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C88837" w14:textId="5F7F3A76" w:rsidR="003F227B" w:rsidRDefault="003F227B" w:rsidP="00192BFF"/>
    <w:p w14:paraId="42C8883A" w14:textId="3056435F" w:rsidR="003F227B" w:rsidRPr="00192BFF" w:rsidRDefault="00550FF0">
      <w:pPr>
        <w:rPr>
          <w:rFonts w:ascii="Times New Roman" w:hAnsi="Times New Roman" w:cs="Times New Roman"/>
          <w:b/>
          <w:i/>
          <w:sz w:val="24"/>
          <w:szCs w:val="24"/>
        </w:rPr>
      </w:pPr>
      <w:r>
        <w:rPr>
          <w:rFonts w:ascii="Times New Roman" w:hAnsi="Times New Roman" w:cs="Times New Roman"/>
          <w:b/>
          <w:i/>
          <w:sz w:val="24"/>
          <w:szCs w:val="24"/>
        </w:rPr>
        <w:t>To what extent and in what ways can</w:t>
      </w:r>
      <w:r w:rsidR="002B1F43" w:rsidRPr="00192BFF">
        <w:rPr>
          <w:rFonts w:ascii="Times New Roman" w:hAnsi="Times New Roman" w:cs="Times New Roman"/>
          <w:b/>
          <w:i/>
          <w:sz w:val="24"/>
          <w:szCs w:val="24"/>
        </w:rPr>
        <w:t xml:space="preserve"> an environmental research project </w:t>
      </w:r>
      <w:r>
        <w:rPr>
          <w:rFonts w:ascii="Times New Roman" w:hAnsi="Times New Roman" w:cs="Times New Roman"/>
          <w:b/>
          <w:i/>
          <w:sz w:val="24"/>
          <w:szCs w:val="24"/>
        </w:rPr>
        <w:t>undertaken by</w:t>
      </w:r>
      <w:r w:rsidRPr="00192BFF">
        <w:rPr>
          <w:rFonts w:ascii="Times New Roman" w:hAnsi="Times New Roman" w:cs="Times New Roman"/>
          <w:b/>
          <w:i/>
          <w:sz w:val="24"/>
          <w:szCs w:val="24"/>
        </w:rPr>
        <w:t xml:space="preserve"> further education students undertaking a local expedition</w:t>
      </w:r>
      <w:r>
        <w:rPr>
          <w:rFonts w:ascii="Times New Roman" w:hAnsi="Times New Roman" w:cs="Times New Roman"/>
          <w:b/>
          <w:i/>
          <w:sz w:val="24"/>
          <w:szCs w:val="24"/>
        </w:rPr>
        <w:t>,</w:t>
      </w:r>
      <w:r w:rsidRPr="00192BFF">
        <w:rPr>
          <w:rFonts w:ascii="Times New Roman" w:hAnsi="Times New Roman" w:cs="Times New Roman"/>
          <w:b/>
          <w:i/>
          <w:sz w:val="24"/>
          <w:szCs w:val="24"/>
        </w:rPr>
        <w:t xml:space="preserve"> </w:t>
      </w:r>
      <w:r w:rsidR="002B1F43" w:rsidRPr="00192BFF">
        <w:rPr>
          <w:rFonts w:ascii="Times New Roman" w:hAnsi="Times New Roman" w:cs="Times New Roman"/>
          <w:b/>
          <w:i/>
          <w:sz w:val="24"/>
          <w:szCs w:val="24"/>
        </w:rPr>
        <w:t>contribute to an increased ‘sense of place’?</w:t>
      </w:r>
    </w:p>
    <w:p w14:paraId="6B744A70" w14:textId="6EAF4FB8" w:rsidR="00291211" w:rsidRPr="00192BFF" w:rsidRDefault="001E662B" w:rsidP="001E662B">
      <w:pPr>
        <w:rPr>
          <w:rFonts w:ascii="Times New Roman" w:hAnsi="Times New Roman" w:cs="Times New Roman"/>
          <w:sz w:val="24"/>
          <w:szCs w:val="24"/>
        </w:rPr>
      </w:pPr>
      <w:r w:rsidRPr="00192BFF">
        <w:rPr>
          <w:rFonts w:ascii="Times New Roman" w:hAnsi="Times New Roman" w:cs="Times New Roman"/>
          <w:sz w:val="24"/>
          <w:szCs w:val="24"/>
        </w:rPr>
        <w:t>A ‘place based’ approach to outdoor education has be</w:t>
      </w:r>
      <w:r w:rsidR="008453AF" w:rsidRPr="00192BFF">
        <w:rPr>
          <w:rFonts w:ascii="Times New Roman" w:hAnsi="Times New Roman" w:cs="Times New Roman"/>
          <w:sz w:val="24"/>
          <w:szCs w:val="24"/>
        </w:rPr>
        <w:t>en suggested as a way to increase</w:t>
      </w:r>
      <w:r w:rsidRPr="00192BFF">
        <w:rPr>
          <w:rFonts w:ascii="Times New Roman" w:hAnsi="Times New Roman" w:cs="Times New Roman"/>
          <w:sz w:val="24"/>
          <w:szCs w:val="24"/>
        </w:rPr>
        <w:t xml:space="preserve"> the effectiveness of outdoor education and to develop</w:t>
      </w:r>
      <w:r w:rsidR="008453AF" w:rsidRPr="00192BFF">
        <w:rPr>
          <w:rFonts w:ascii="Times New Roman" w:hAnsi="Times New Roman" w:cs="Times New Roman"/>
          <w:sz w:val="24"/>
          <w:szCs w:val="24"/>
        </w:rPr>
        <w:t xml:space="preserve"> participants’ underst</w:t>
      </w:r>
      <w:r w:rsidR="00953841">
        <w:rPr>
          <w:rFonts w:ascii="Times New Roman" w:hAnsi="Times New Roman" w:cs="Times New Roman"/>
          <w:sz w:val="24"/>
          <w:szCs w:val="24"/>
        </w:rPr>
        <w:t xml:space="preserve">anding of their local area benefitting </w:t>
      </w:r>
      <w:r w:rsidRPr="00192BFF">
        <w:rPr>
          <w:rFonts w:ascii="Times New Roman" w:hAnsi="Times New Roman" w:cs="Times New Roman"/>
          <w:sz w:val="24"/>
          <w:szCs w:val="24"/>
        </w:rPr>
        <w:t>both the</w:t>
      </w:r>
      <w:r w:rsidR="008453AF" w:rsidRPr="00192BFF">
        <w:rPr>
          <w:rFonts w:ascii="Times New Roman" w:hAnsi="Times New Roman" w:cs="Times New Roman"/>
          <w:sz w:val="24"/>
          <w:szCs w:val="24"/>
        </w:rPr>
        <w:t>mselves</w:t>
      </w:r>
      <w:r w:rsidRPr="00192BFF">
        <w:rPr>
          <w:rFonts w:ascii="Times New Roman" w:hAnsi="Times New Roman" w:cs="Times New Roman"/>
          <w:sz w:val="24"/>
          <w:szCs w:val="24"/>
        </w:rPr>
        <w:t xml:space="preserve"> and the wider world.</w:t>
      </w:r>
      <w:r w:rsidR="00735157" w:rsidRPr="00192BFF">
        <w:rPr>
          <w:rFonts w:ascii="Times New Roman" w:hAnsi="Times New Roman" w:cs="Times New Roman"/>
          <w:sz w:val="24"/>
          <w:szCs w:val="24"/>
        </w:rPr>
        <w:t xml:space="preserve"> Harrison</w:t>
      </w:r>
      <w:r w:rsidR="006221C5" w:rsidRPr="00192BFF">
        <w:rPr>
          <w:rFonts w:ascii="Times New Roman" w:hAnsi="Times New Roman" w:cs="Times New Roman"/>
          <w:sz w:val="24"/>
          <w:szCs w:val="24"/>
        </w:rPr>
        <w:t xml:space="preserve"> (2010)</w:t>
      </w:r>
      <w:r w:rsidR="00735157" w:rsidRPr="00192BFF">
        <w:rPr>
          <w:rFonts w:ascii="Times New Roman" w:hAnsi="Times New Roman" w:cs="Times New Roman"/>
          <w:sz w:val="24"/>
          <w:szCs w:val="24"/>
        </w:rPr>
        <w:t xml:space="preserve"> believes </w:t>
      </w:r>
      <w:r w:rsidR="00B549E9" w:rsidRPr="00192BFF">
        <w:rPr>
          <w:rFonts w:ascii="Times New Roman" w:hAnsi="Times New Roman" w:cs="Times New Roman"/>
          <w:sz w:val="24"/>
          <w:szCs w:val="24"/>
        </w:rPr>
        <w:t xml:space="preserve">a </w:t>
      </w:r>
      <w:r w:rsidR="006221C5" w:rsidRPr="00192BFF">
        <w:rPr>
          <w:rFonts w:ascii="Times New Roman" w:hAnsi="Times New Roman" w:cs="Times New Roman"/>
          <w:sz w:val="24"/>
          <w:szCs w:val="24"/>
        </w:rPr>
        <w:t>‘</w:t>
      </w:r>
      <w:r w:rsidR="00B549E9" w:rsidRPr="00192BFF">
        <w:rPr>
          <w:rFonts w:ascii="Times New Roman" w:hAnsi="Times New Roman" w:cs="Times New Roman"/>
          <w:sz w:val="24"/>
          <w:szCs w:val="24"/>
        </w:rPr>
        <w:t>sense of place</w:t>
      </w:r>
      <w:r w:rsidR="0065164B" w:rsidRPr="00192BFF">
        <w:rPr>
          <w:rFonts w:ascii="Times New Roman" w:hAnsi="Times New Roman" w:cs="Times New Roman"/>
          <w:sz w:val="24"/>
          <w:szCs w:val="24"/>
        </w:rPr>
        <w:t>’</w:t>
      </w:r>
      <w:r w:rsidR="00B549E9" w:rsidRPr="00192BFF">
        <w:rPr>
          <w:rFonts w:ascii="Times New Roman" w:hAnsi="Times New Roman" w:cs="Times New Roman"/>
          <w:sz w:val="24"/>
          <w:szCs w:val="24"/>
        </w:rPr>
        <w:t xml:space="preserve"> is important for better living and has identified a wide range of areas that could benefit </w:t>
      </w:r>
      <w:proofErr w:type="gramStart"/>
      <w:r w:rsidR="00B549E9" w:rsidRPr="00192BFF">
        <w:rPr>
          <w:rFonts w:ascii="Times New Roman" w:hAnsi="Times New Roman" w:cs="Times New Roman"/>
          <w:sz w:val="24"/>
          <w:szCs w:val="24"/>
        </w:rPr>
        <w:t>including</w:t>
      </w:r>
      <w:r w:rsidR="0065164B" w:rsidRPr="00192BFF">
        <w:rPr>
          <w:rFonts w:ascii="Times New Roman" w:hAnsi="Times New Roman" w:cs="Times New Roman"/>
          <w:sz w:val="24"/>
          <w:szCs w:val="24"/>
        </w:rPr>
        <w:t>;</w:t>
      </w:r>
      <w:proofErr w:type="gramEnd"/>
      <w:r w:rsidR="00B549E9" w:rsidRPr="00192BFF">
        <w:rPr>
          <w:rFonts w:ascii="Times New Roman" w:hAnsi="Times New Roman" w:cs="Times New Roman"/>
          <w:sz w:val="24"/>
          <w:szCs w:val="24"/>
        </w:rPr>
        <w:t xml:space="preserve"> community development, mental and physical health and environmental</w:t>
      </w:r>
      <w:r w:rsidR="008453AF" w:rsidRPr="00192BFF">
        <w:rPr>
          <w:rFonts w:ascii="Times New Roman" w:hAnsi="Times New Roman" w:cs="Times New Roman"/>
          <w:sz w:val="24"/>
          <w:szCs w:val="24"/>
        </w:rPr>
        <w:t xml:space="preserve"> protection</w:t>
      </w:r>
      <w:r w:rsidR="006221C5" w:rsidRPr="00192BFF">
        <w:rPr>
          <w:rFonts w:ascii="Times New Roman" w:hAnsi="Times New Roman" w:cs="Times New Roman"/>
          <w:sz w:val="24"/>
          <w:szCs w:val="24"/>
        </w:rPr>
        <w:t>.</w:t>
      </w:r>
    </w:p>
    <w:p w14:paraId="42C88841" w14:textId="15293C96" w:rsidR="00234F8B" w:rsidRPr="00192BFF" w:rsidRDefault="001E662B" w:rsidP="001E662B">
      <w:pPr>
        <w:rPr>
          <w:rFonts w:ascii="Times New Roman" w:hAnsi="Times New Roman" w:cs="Times New Roman"/>
          <w:color w:val="FF0000"/>
          <w:sz w:val="24"/>
          <w:szCs w:val="24"/>
        </w:rPr>
      </w:pPr>
      <w:r w:rsidRPr="00192BFF">
        <w:rPr>
          <w:rFonts w:ascii="Times New Roman" w:hAnsi="Times New Roman" w:cs="Times New Roman"/>
          <w:sz w:val="24"/>
          <w:szCs w:val="24"/>
        </w:rPr>
        <w:t xml:space="preserve">Place based education has been described as ‘an elusive conceptual construct’ </w:t>
      </w:r>
      <w:r w:rsidR="00252F10" w:rsidRPr="00192BFF">
        <w:rPr>
          <w:rFonts w:ascii="Times New Roman" w:hAnsi="Times New Roman" w:cs="Times New Roman"/>
          <w:sz w:val="24"/>
          <w:szCs w:val="24"/>
        </w:rPr>
        <w:t>(W</w:t>
      </w:r>
      <w:r w:rsidR="00536A28" w:rsidRPr="00192BFF">
        <w:rPr>
          <w:rFonts w:ascii="Times New Roman" w:hAnsi="Times New Roman" w:cs="Times New Roman"/>
          <w:sz w:val="24"/>
          <w:szCs w:val="24"/>
        </w:rPr>
        <w:t>attch</w:t>
      </w:r>
      <w:r w:rsidRPr="00192BFF">
        <w:rPr>
          <w:rFonts w:ascii="Times New Roman" w:hAnsi="Times New Roman" w:cs="Times New Roman"/>
          <w:sz w:val="24"/>
          <w:szCs w:val="24"/>
        </w:rPr>
        <w:t>ow and Brown</w:t>
      </w:r>
      <w:r w:rsidR="00536A28" w:rsidRPr="00192BFF">
        <w:rPr>
          <w:rFonts w:ascii="Times New Roman" w:hAnsi="Times New Roman" w:cs="Times New Roman"/>
          <w:sz w:val="24"/>
          <w:szCs w:val="24"/>
        </w:rPr>
        <w:t>, 2011</w:t>
      </w:r>
      <w:r w:rsidRPr="00192BFF">
        <w:rPr>
          <w:rFonts w:ascii="Times New Roman" w:hAnsi="Times New Roman" w:cs="Times New Roman"/>
          <w:sz w:val="24"/>
          <w:szCs w:val="24"/>
        </w:rPr>
        <w:t xml:space="preserve">) due to the unstable and variable nature of the experiences and meanings people attach to place. Cameron </w:t>
      </w:r>
      <w:r w:rsidR="00FF32A0" w:rsidRPr="00192BFF">
        <w:rPr>
          <w:rFonts w:ascii="Times New Roman" w:hAnsi="Times New Roman" w:cs="Times New Roman"/>
          <w:sz w:val="24"/>
          <w:szCs w:val="24"/>
        </w:rPr>
        <w:t xml:space="preserve">(2003) describes </w:t>
      </w:r>
      <w:r w:rsidR="00631113" w:rsidRPr="00192BFF">
        <w:rPr>
          <w:rFonts w:ascii="Times New Roman" w:hAnsi="Times New Roman" w:cs="Times New Roman"/>
          <w:sz w:val="24"/>
          <w:szCs w:val="24"/>
        </w:rPr>
        <w:t xml:space="preserve">a ‘sense of </w:t>
      </w:r>
      <w:r w:rsidR="00FF32A0" w:rsidRPr="00192BFF">
        <w:rPr>
          <w:rFonts w:ascii="Times New Roman" w:hAnsi="Times New Roman" w:cs="Times New Roman"/>
          <w:sz w:val="24"/>
          <w:szCs w:val="24"/>
        </w:rPr>
        <w:t>place</w:t>
      </w:r>
      <w:r w:rsidR="00631113" w:rsidRPr="00192BFF">
        <w:rPr>
          <w:rFonts w:ascii="Times New Roman" w:hAnsi="Times New Roman" w:cs="Times New Roman"/>
          <w:sz w:val="24"/>
          <w:szCs w:val="24"/>
        </w:rPr>
        <w:t>’</w:t>
      </w:r>
      <w:r w:rsidR="00FF32A0" w:rsidRPr="00192BFF">
        <w:rPr>
          <w:rFonts w:ascii="Times New Roman" w:hAnsi="Times New Roman" w:cs="Times New Roman"/>
          <w:sz w:val="24"/>
          <w:szCs w:val="24"/>
        </w:rPr>
        <w:t xml:space="preserve"> as being dependant o</w:t>
      </w:r>
      <w:r w:rsidR="00D558F4" w:rsidRPr="00192BFF">
        <w:rPr>
          <w:rFonts w:ascii="Times New Roman" w:hAnsi="Times New Roman" w:cs="Times New Roman"/>
          <w:sz w:val="24"/>
          <w:szCs w:val="24"/>
        </w:rPr>
        <w:t>n the relationship between the</w:t>
      </w:r>
      <w:r w:rsidR="00FF32A0" w:rsidRPr="00192BFF">
        <w:rPr>
          <w:rFonts w:ascii="Times New Roman" w:hAnsi="Times New Roman" w:cs="Times New Roman"/>
          <w:sz w:val="24"/>
          <w:szCs w:val="24"/>
        </w:rPr>
        <w:t xml:space="preserve"> elements of people, their local setting and the experience or activity th</w:t>
      </w:r>
      <w:r w:rsidR="00631113" w:rsidRPr="00192BFF">
        <w:rPr>
          <w:rFonts w:ascii="Times New Roman" w:hAnsi="Times New Roman" w:cs="Times New Roman"/>
          <w:sz w:val="24"/>
          <w:szCs w:val="24"/>
        </w:rPr>
        <w:t>ey have there. W</w:t>
      </w:r>
      <w:r w:rsidR="00D558F4" w:rsidRPr="00192BFF">
        <w:rPr>
          <w:rFonts w:ascii="Times New Roman" w:hAnsi="Times New Roman" w:cs="Times New Roman"/>
          <w:sz w:val="24"/>
          <w:szCs w:val="24"/>
        </w:rPr>
        <w:t>attchow</w:t>
      </w:r>
      <w:r w:rsidR="00631113" w:rsidRPr="00192BFF">
        <w:rPr>
          <w:rFonts w:ascii="Times New Roman" w:hAnsi="Times New Roman" w:cs="Times New Roman"/>
          <w:sz w:val="24"/>
          <w:szCs w:val="24"/>
        </w:rPr>
        <w:t xml:space="preserve"> and B</w:t>
      </w:r>
      <w:r w:rsidR="00D558F4" w:rsidRPr="00192BFF">
        <w:rPr>
          <w:rFonts w:ascii="Times New Roman" w:hAnsi="Times New Roman" w:cs="Times New Roman"/>
          <w:sz w:val="24"/>
          <w:szCs w:val="24"/>
        </w:rPr>
        <w:t>rown (2011)</w:t>
      </w:r>
      <w:r w:rsidR="00631113" w:rsidRPr="00192BFF">
        <w:rPr>
          <w:rFonts w:ascii="Times New Roman" w:hAnsi="Times New Roman" w:cs="Times New Roman"/>
          <w:sz w:val="24"/>
          <w:szCs w:val="24"/>
        </w:rPr>
        <w:t xml:space="preserve"> introduce the additional</w:t>
      </w:r>
      <w:r w:rsidR="00FF32A0" w:rsidRPr="00192BFF">
        <w:rPr>
          <w:rFonts w:ascii="Times New Roman" w:hAnsi="Times New Roman" w:cs="Times New Roman"/>
          <w:sz w:val="24"/>
          <w:szCs w:val="24"/>
        </w:rPr>
        <w:t xml:space="preserve"> aspect of cultural ideas and their influence on participant’s interpretations of place. </w:t>
      </w:r>
      <w:r w:rsidR="00536A28" w:rsidRPr="00192BFF">
        <w:rPr>
          <w:rFonts w:ascii="Times New Roman" w:hAnsi="Times New Roman" w:cs="Times New Roman"/>
          <w:sz w:val="24"/>
          <w:szCs w:val="24"/>
        </w:rPr>
        <w:t>Lynch and Mannion (2016) talk</w:t>
      </w:r>
      <w:r w:rsidR="00FF32A0" w:rsidRPr="00192BFF">
        <w:rPr>
          <w:rFonts w:ascii="Times New Roman" w:hAnsi="Times New Roman" w:cs="Times New Roman"/>
          <w:sz w:val="24"/>
          <w:szCs w:val="24"/>
        </w:rPr>
        <w:t xml:space="preserve"> about the ‘more than human’ concept of the experience of place</w:t>
      </w:r>
      <w:r w:rsidR="00B91FBA" w:rsidRPr="00192BFF">
        <w:rPr>
          <w:rFonts w:ascii="Times New Roman" w:hAnsi="Times New Roman" w:cs="Times New Roman"/>
          <w:sz w:val="24"/>
          <w:szCs w:val="24"/>
        </w:rPr>
        <w:t xml:space="preserve"> and that t</w:t>
      </w:r>
      <w:r w:rsidR="00FF32A0" w:rsidRPr="00192BFF">
        <w:rPr>
          <w:rFonts w:ascii="Times New Roman" w:hAnsi="Times New Roman" w:cs="Times New Roman"/>
          <w:sz w:val="24"/>
          <w:szCs w:val="24"/>
        </w:rPr>
        <w:t>his involves a consta</w:t>
      </w:r>
      <w:r w:rsidR="00CF523F" w:rsidRPr="00192BFF">
        <w:rPr>
          <w:rFonts w:ascii="Times New Roman" w:hAnsi="Times New Roman" w:cs="Times New Roman"/>
          <w:sz w:val="24"/>
          <w:szCs w:val="24"/>
        </w:rPr>
        <w:t xml:space="preserve">ntly changing and co specifying relationship between human and land. Agency is not located in the human as all living things act in a unified field of relations </w:t>
      </w:r>
      <w:r w:rsidR="00DD1642" w:rsidRPr="00192BFF">
        <w:rPr>
          <w:rFonts w:ascii="Times New Roman" w:hAnsi="Times New Roman" w:cs="Times New Roman"/>
          <w:sz w:val="24"/>
          <w:szCs w:val="24"/>
        </w:rPr>
        <w:t>(Ingold, 2000</w:t>
      </w:r>
      <w:r w:rsidR="00CF523F" w:rsidRPr="00192BFF">
        <w:rPr>
          <w:rFonts w:ascii="Times New Roman" w:hAnsi="Times New Roman" w:cs="Times New Roman"/>
          <w:sz w:val="24"/>
          <w:szCs w:val="24"/>
        </w:rPr>
        <w:t>).</w:t>
      </w:r>
      <w:r w:rsidR="00B24506" w:rsidRPr="00192BFF">
        <w:rPr>
          <w:rFonts w:ascii="Times New Roman" w:hAnsi="Times New Roman" w:cs="Times New Roman"/>
          <w:sz w:val="24"/>
          <w:szCs w:val="24"/>
        </w:rPr>
        <w:t xml:space="preserve"> </w:t>
      </w:r>
      <w:commentRangeStart w:id="0"/>
      <w:commentRangeEnd w:id="0"/>
      <w:r w:rsidR="00ED6569">
        <w:rPr>
          <w:rStyle w:val="CommentReference"/>
          <w:rFonts w:ascii="Times New Roman" w:eastAsia="Times New Roman" w:hAnsi="Times New Roman" w:cs="Times New Roman"/>
        </w:rPr>
        <w:commentReference w:id="0"/>
      </w:r>
    </w:p>
    <w:p w14:paraId="42C88842" w14:textId="189BD1CE" w:rsidR="001E662B" w:rsidRPr="00192BFF" w:rsidRDefault="00B24506" w:rsidP="00B24506">
      <w:pPr>
        <w:rPr>
          <w:rFonts w:ascii="Times New Roman" w:hAnsi="Times New Roman" w:cs="Times New Roman"/>
          <w:sz w:val="24"/>
          <w:szCs w:val="24"/>
        </w:rPr>
      </w:pPr>
      <w:r w:rsidRPr="00192BFF">
        <w:rPr>
          <w:rFonts w:ascii="Times New Roman" w:hAnsi="Times New Roman" w:cs="Times New Roman"/>
          <w:sz w:val="24"/>
          <w:szCs w:val="24"/>
        </w:rPr>
        <w:t>To</w:t>
      </w:r>
      <w:r w:rsidR="00234F8B" w:rsidRPr="00192BFF">
        <w:rPr>
          <w:rFonts w:ascii="Times New Roman" w:hAnsi="Times New Roman" w:cs="Times New Roman"/>
          <w:sz w:val="24"/>
          <w:szCs w:val="24"/>
        </w:rPr>
        <w:t xml:space="preserve"> emphasise</w:t>
      </w:r>
      <w:r w:rsidRPr="00192BFF">
        <w:rPr>
          <w:rFonts w:ascii="Times New Roman" w:hAnsi="Times New Roman" w:cs="Times New Roman"/>
          <w:sz w:val="24"/>
          <w:szCs w:val="24"/>
        </w:rPr>
        <w:t xml:space="preserve"> the </w:t>
      </w:r>
      <w:r w:rsidR="00234F8B" w:rsidRPr="00192BFF">
        <w:rPr>
          <w:rFonts w:ascii="Times New Roman" w:hAnsi="Times New Roman" w:cs="Times New Roman"/>
          <w:sz w:val="24"/>
          <w:szCs w:val="24"/>
        </w:rPr>
        <w:t xml:space="preserve">role of </w:t>
      </w:r>
      <w:r w:rsidR="00D558F4" w:rsidRPr="00192BFF">
        <w:rPr>
          <w:rFonts w:ascii="Times New Roman" w:hAnsi="Times New Roman" w:cs="Times New Roman"/>
          <w:sz w:val="24"/>
          <w:szCs w:val="24"/>
        </w:rPr>
        <w:t>place in an area</w:t>
      </w:r>
      <w:r w:rsidR="00631113" w:rsidRPr="00192BFF">
        <w:rPr>
          <w:rFonts w:ascii="Times New Roman" w:hAnsi="Times New Roman" w:cs="Times New Roman"/>
          <w:sz w:val="24"/>
          <w:szCs w:val="24"/>
        </w:rPr>
        <w:t xml:space="preserve"> that has </w:t>
      </w:r>
      <w:r w:rsidR="00D558F4" w:rsidRPr="00192BFF">
        <w:rPr>
          <w:rFonts w:ascii="Times New Roman" w:hAnsi="Times New Roman" w:cs="Times New Roman"/>
          <w:sz w:val="24"/>
          <w:szCs w:val="24"/>
        </w:rPr>
        <w:t xml:space="preserve">traditionally </w:t>
      </w:r>
      <w:r w:rsidR="00631113" w:rsidRPr="00192BFF">
        <w:rPr>
          <w:rFonts w:ascii="Times New Roman" w:hAnsi="Times New Roman" w:cs="Times New Roman"/>
          <w:sz w:val="24"/>
          <w:szCs w:val="24"/>
        </w:rPr>
        <w:t xml:space="preserve">placed the outdoor environment at its centre </w:t>
      </w:r>
      <w:r w:rsidR="00234F8B" w:rsidRPr="00192BFF">
        <w:rPr>
          <w:rFonts w:ascii="Times New Roman" w:hAnsi="Times New Roman" w:cs="Times New Roman"/>
          <w:sz w:val="24"/>
          <w:szCs w:val="24"/>
        </w:rPr>
        <w:t xml:space="preserve">might seem </w:t>
      </w:r>
      <w:proofErr w:type="gramStart"/>
      <w:r w:rsidR="00234F8B" w:rsidRPr="00192BFF">
        <w:rPr>
          <w:rFonts w:ascii="Times New Roman" w:hAnsi="Times New Roman" w:cs="Times New Roman"/>
          <w:sz w:val="24"/>
          <w:szCs w:val="24"/>
        </w:rPr>
        <w:t>obvious</w:t>
      </w:r>
      <w:proofErr w:type="gramEnd"/>
      <w:r w:rsidR="00234F8B" w:rsidRPr="00192BFF">
        <w:rPr>
          <w:rFonts w:ascii="Times New Roman" w:hAnsi="Times New Roman" w:cs="Times New Roman"/>
          <w:sz w:val="24"/>
          <w:szCs w:val="24"/>
        </w:rPr>
        <w:t xml:space="preserve"> but </w:t>
      </w:r>
      <w:r w:rsidR="00D558F4" w:rsidRPr="00192BFF">
        <w:rPr>
          <w:rFonts w:ascii="Times New Roman" w:hAnsi="Times New Roman" w:cs="Times New Roman"/>
          <w:sz w:val="24"/>
          <w:szCs w:val="24"/>
        </w:rPr>
        <w:t>it is suggested this has</w:t>
      </w:r>
      <w:r w:rsidR="00234F8B" w:rsidRPr="00192BFF">
        <w:rPr>
          <w:rFonts w:ascii="Times New Roman" w:hAnsi="Times New Roman" w:cs="Times New Roman"/>
          <w:sz w:val="24"/>
          <w:szCs w:val="24"/>
        </w:rPr>
        <w:t xml:space="preserve"> bee</w:t>
      </w:r>
      <w:r w:rsidR="00631113" w:rsidRPr="00192BFF">
        <w:rPr>
          <w:rFonts w:ascii="Times New Roman" w:hAnsi="Times New Roman" w:cs="Times New Roman"/>
          <w:sz w:val="24"/>
          <w:szCs w:val="24"/>
        </w:rPr>
        <w:t>n a neglected aspect of outdoor education</w:t>
      </w:r>
      <w:r w:rsidR="00D558F4" w:rsidRPr="00192BFF">
        <w:rPr>
          <w:rFonts w:ascii="Times New Roman" w:hAnsi="Times New Roman" w:cs="Times New Roman"/>
          <w:sz w:val="24"/>
          <w:szCs w:val="24"/>
        </w:rPr>
        <w:t xml:space="preserve"> which</w:t>
      </w:r>
      <w:r w:rsidR="00234F8B" w:rsidRPr="00192BFF">
        <w:rPr>
          <w:rFonts w:ascii="Times New Roman" w:hAnsi="Times New Roman" w:cs="Times New Roman"/>
          <w:sz w:val="24"/>
          <w:szCs w:val="24"/>
        </w:rPr>
        <w:t xml:space="preserve"> is poorly documented and under researched, particularly in the UK </w:t>
      </w:r>
      <w:r w:rsidR="00536A28" w:rsidRPr="00192BFF">
        <w:rPr>
          <w:rFonts w:ascii="Times New Roman" w:hAnsi="Times New Roman" w:cs="Times New Roman"/>
          <w:sz w:val="24"/>
          <w:szCs w:val="24"/>
        </w:rPr>
        <w:t>(Harrison, 2010</w:t>
      </w:r>
      <w:r w:rsidR="00234F8B" w:rsidRPr="00192BFF">
        <w:rPr>
          <w:rFonts w:ascii="Times New Roman" w:hAnsi="Times New Roman" w:cs="Times New Roman"/>
          <w:sz w:val="24"/>
          <w:szCs w:val="24"/>
        </w:rPr>
        <w:t>).</w:t>
      </w:r>
      <w:r w:rsidR="00631113" w:rsidRPr="00192BFF">
        <w:rPr>
          <w:rFonts w:ascii="Times New Roman" w:hAnsi="Times New Roman" w:cs="Times New Roman"/>
          <w:sz w:val="24"/>
          <w:szCs w:val="24"/>
        </w:rPr>
        <w:t xml:space="preserve"> The role of </w:t>
      </w:r>
      <w:r w:rsidR="00D53895" w:rsidRPr="00192BFF">
        <w:rPr>
          <w:rFonts w:ascii="Times New Roman" w:hAnsi="Times New Roman" w:cs="Times New Roman"/>
          <w:sz w:val="24"/>
          <w:szCs w:val="24"/>
        </w:rPr>
        <w:t>outdoor space</w:t>
      </w:r>
      <w:r w:rsidR="00631113" w:rsidRPr="00192BFF">
        <w:rPr>
          <w:rFonts w:ascii="Times New Roman" w:hAnsi="Times New Roman" w:cs="Times New Roman"/>
          <w:sz w:val="24"/>
          <w:szCs w:val="24"/>
        </w:rPr>
        <w:t xml:space="preserve"> has been reduced in many instan</w:t>
      </w:r>
      <w:r w:rsidR="00D53895" w:rsidRPr="00192BFF">
        <w:rPr>
          <w:rFonts w:ascii="Times New Roman" w:hAnsi="Times New Roman" w:cs="Times New Roman"/>
          <w:sz w:val="24"/>
          <w:szCs w:val="24"/>
        </w:rPr>
        <w:t xml:space="preserve">ces to that of the mere playing field or facility on which </w:t>
      </w:r>
      <w:r w:rsidR="00631113" w:rsidRPr="00192BFF">
        <w:rPr>
          <w:rFonts w:ascii="Times New Roman" w:hAnsi="Times New Roman" w:cs="Times New Roman"/>
          <w:sz w:val="24"/>
          <w:szCs w:val="24"/>
        </w:rPr>
        <w:t>more important objectives are sought (</w:t>
      </w:r>
      <w:r w:rsidR="00D53895" w:rsidRPr="00192BFF">
        <w:rPr>
          <w:rFonts w:ascii="Times New Roman" w:hAnsi="Times New Roman" w:cs="Times New Roman"/>
          <w:sz w:val="24"/>
          <w:szCs w:val="24"/>
        </w:rPr>
        <w:t>Hogan</w:t>
      </w:r>
      <w:r w:rsidR="00252F10" w:rsidRPr="00192BFF">
        <w:rPr>
          <w:rFonts w:ascii="Times New Roman" w:hAnsi="Times New Roman" w:cs="Times New Roman"/>
          <w:sz w:val="24"/>
          <w:szCs w:val="24"/>
        </w:rPr>
        <w:t>,</w:t>
      </w:r>
      <w:r w:rsidR="00D53895" w:rsidRPr="00192BFF">
        <w:rPr>
          <w:rFonts w:ascii="Times New Roman" w:hAnsi="Times New Roman" w:cs="Times New Roman"/>
          <w:sz w:val="24"/>
          <w:szCs w:val="24"/>
        </w:rPr>
        <w:t xml:space="preserve"> 1992</w:t>
      </w:r>
      <w:r w:rsidR="0052370D" w:rsidRPr="00192BFF">
        <w:rPr>
          <w:rFonts w:ascii="Times New Roman" w:hAnsi="Times New Roman" w:cs="Times New Roman"/>
          <w:sz w:val="24"/>
          <w:szCs w:val="24"/>
        </w:rPr>
        <w:t>).</w:t>
      </w:r>
      <w:r w:rsidR="00631113" w:rsidRPr="00192BFF">
        <w:rPr>
          <w:rFonts w:ascii="Times New Roman" w:hAnsi="Times New Roman" w:cs="Times New Roman"/>
          <w:sz w:val="24"/>
          <w:szCs w:val="24"/>
        </w:rPr>
        <w:t xml:space="preserve"> </w:t>
      </w:r>
      <w:r w:rsidR="00234F8B" w:rsidRPr="00192BFF">
        <w:rPr>
          <w:rFonts w:ascii="Times New Roman" w:hAnsi="Times New Roman" w:cs="Times New Roman"/>
          <w:sz w:val="24"/>
          <w:szCs w:val="24"/>
        </w:rPr>
        <w:t xml:space="preserve">Lynch and Mannion (2016) call for place to become more important in outdoor education and environmental education. </w:t>
      </w:r>
      <w:commentRangeStart w:id="1"/>
      <w:r w:rsidR="00234F8B" w:rsidRPr="00192BFF">
        <w:rPr>
          <w:rFonts w:ascii="Times New Roman" w:hAnsi="Times New Roman" w:cs="Times New Roman"/>
          <w:sz w:val="24"/>
          <w:szCs w:val="24"/>
        </w:rPr>
        <w:t>One area suggested as an aspect for improvement in outdoor education w</w:t>
      </w:r>
      <w:r w:rsidR="0052370D" w:rsidRPr="00192BFF">
        <w:rPr>
          <w:rFonts w:ascii="Times New Roman" w:hAnsi="Times New Roman" w:cs="Times New Roman"/>
          <w:sz w:val="24"/>
          <w:szCs w:val="24"/>
        </w:rPr>
        <w:t>ith regard to place, is to give greater emphasis to</w:t>
      </w:r>
      <w:r w:rsidR="00234F8B" w:rsidRPr="00192BFF">
        <w:rPr>
          <w:rFonts w:ascii="Times New Roman" w:hAnsi="Times New Roman" w:cs="Times New Roman"/>
          <w:sz w:val="24"/>
          <w:szCs w:val="24"/>
        </w:rPr>
        <w:t xml:space="preserve"> what Beames and Ross (2010) term ‘real world’ </w:t>
      </w:r>
      <w:r w:rsidR="00971FDA" w:rsidRPr="00192BFF">
        <w:rPr>
          <w:rFonts w:ascii="Times New Roman" w:hAnsi="Times New Roman" w:cs="Times New Roman"/>
          <w:sz w:val="24"/>
          <w:szCs w:val="24"/>
        </w:rPr>
        <w:t xml:space="preserve">learning </w:t>
      </w:r>
      <w:r w:rsidR="00647B84" w:rsidRPr="00192BFF">
        <w:rPr>
          <w:rFonts w:ascii="Times New Roman" w:hAnsi="Times New Roman" w:cs="Times New Roman"/>
          <w:sz w:val="24"/>
          <w:szCs w:val="24"/>
        </w:rPr>
        <w:t xml:space="preserve">in the </w:t>
      </w:r>
      <w:proofErr w:type="gramStart"/>
      <w:r w:rsidR="00647B84" w:rsidRPr="00192BFF">
        <w:rPr>
          <w:rFonts w:ascii="Times New Roman" w:hAnsi="Times New Roman" w:cs="Times New Roman"/>
          <w:sz w:val="24"/>
          <w:szCs w:val="24"/>
        </w:rPr>
        <w:t>learners</w:t>
      </w:r>
      <w:proofErr w:type="gramEnd"/>
      <w:r w:rsidR="00647B84" w:rsidRPr="00192BFF">
        <w:rPr>
          <w:rFonts w:ascii="Times New Roman" w:hAnsi="Times New Roman" w:cs="Times New Roman"/>
          <w:sz w:val="24"/>
          <w:szCs w:val="24"/>
        </w:rPr>
        <w:t xml:space="preserve"> local communities</w:t>
      </w:r>
      <w:commentRangeEnd w:id="1"/>
      <w:r w:rsidR="00ED6569">
        <w:rPr>
          <w:rStyle w:val="CommentReference"/>
          <w:rFonts w:ascii="Times New Roman" w:eastAsia="Times New Roman" w:hAnsi="Times New Roman" w:cs="Times New Roman"/>
        </w:rPr>
        <w:commentReference w:id="1"/>
      </w:r>
      <w:r w:rsidR="00647B84" w:rsidRPr="00192BFF">
        <w:rPr>
          <w:rFonts w:ascii="Times New Roman" w:hAnsi="Times New Roman" w:cs="Times New Roman"/>
          <w:sz w:val="24"/>
          <w:szCs w:val="24"/>
        </w:rPr>
        <w:t>.  They believe this is something outdoor education is currently poor at with its generic, decontextualised activities.</w:t>
      </w:r>
      <w:r w:rsidR="00BF272A" w:rsidRPr="00192BFF">
        <w:rPr>
          <w:rFonts w:ascii="Times New Roman" w:hAnsi="Times New Roman" w:cs="Times New Roman"/>
          <w:sz w:val="24"/>
          <w:szCs w:val="24"/>
        </w:rPr>
        <w:t xml:space="preserve"> Journeying is suggested by Beames </w:t>
      </w:r>
      <w:r w:rsidR="00536A28" w:rsidRPr="00192BFF">
        <w:rPr>
          <w:rFonts w:ascii="Times New Roman" w:hAnsi="Times New Roman" w:cs="Times New Roman"/>
          <w:sz w:val="24"/>
          <w:szCs w:val="24"/>
        </w:rPr>
        <w:t>(2006</w:t>
      </w:r>
      <w:r w:rsidR="00BF272A" w:rsidRPr="00192BFF">
        <w:rPr>
          <w:rFonts w:ascii="Times New Roman" w:hAnsi="Times New Roman" w:cs="Times New Roman"/>
          <w:sz w:val="24"/>
          <w:szCs w:val="24"/>
        </w:rPr>
        <w:t>)</w:t>
      </w:r>
      <w:r w:rsidR="00631113" w:rsidRPr="00192BFF">
        <w:rPr>
          <w:rFonts w:ascii="Times New Roman" w:hAnsi="Times New Roman" w:cs="Times New Roman"/>
          <w:sz w:val="24"/>
          <w:szCs w:val="24"/>
        </w:rPr>
        <w:t xml:space="preserve"> as being a method of engaging in</w:t>
      </w:r>
      <w:r w:rsidR="00BF272A" w:rsidRPr="00192BFF">
        <w:rPr>
          <w:rFonts w:ascii="Times New Roman" w:hAnsi="Times New Roman" w:cs="Times New Roman"/>
          <w:sz w:val="24"/>
          <w:szCs w:val="24"/>
        </w:rPr>
        <w:t xml:space="preserve"> ‘broad’ outdoor educa</w:t>
      </w:r>
      <w:r w:rsidR="00631113" w:rsidRPr="00192BFF">
        <w:rPr>
          <w:rFonts w:ascii="Times New Roman" w:hAnsi="Times New Roman" w:cs="Times New Roman"/>
          <w:sz w:val="24"/>
          <w:szCs w:val="24"/>
        </w:rPr>
        <w:t>tional experiences defined by</w:t>
      </w:r>
      <w:r w:rsidR="00BF272A" w:rsidRPr="00192BFF">
        <w:rPr>
          <w:rFonts w:ascii="Times New Roman" w:hAnsi="Times New Roman" w:cs="Times New Roman"/>
          <w:sz w:val="24"/>
          <w:szCs w:val="24"/>
        </w:rPr>
        <w:t xml:space="preserve"> larger time scale</w:t>
      </w:r>
      <w:r w:rsidR="00631113" w:rsidRPr="00192BFF">
        <w:rPr>
          <w:rFonts w:ascii="Times New Roman" w:hAnsi="Times New Roman" w:cs="Times New Roman"/>
          <w:sz w:val="24"/>
          <w:szCs w:val="24"/>
        </w:rPr>
        <w:t>s</w:t>
      </w:r>
      <w:r w:rsidR="00BF272A" w:rsidRPr="00192BFF">
        <w:rPr>
          <w:rFonts w:ascii="Times New Roman" w:hAnsi="Times New Roman" w:cs="Times New Roman"/>
          <w:sz w:val="24"/>
          <w:szCs w:val="24"/>
        </w:rPr>
        <w:t xml:space="preserve">, varied challenges and participant responsibilities as opposed to </w:t>
      </w:r>
      <w:r w:rsidR="00631113" w:rsidRPr="00192BFF">
        <w:rPr>
          <w:rFonts w:ascii="Times New Roman" w:hAnsi="Times New Roman" w:cs="Times New Roman"/>
          <w:sz w:val="24"/>
          <w:szCs w:val="24"/>
        </w:rPr>
        <w:t xml:space="preserve">those termed </w:t>
      </w:r>
      <w:r w:rsidR="00B90CD7" w:rsidRPr="00192BFF">
        <w:rPr>
          <w:rFonts w:ascii="Times New Roman" w:hAnsi="Times New Roman" w:cs="Times New Roman"/>
          <w:sz w:val="24"/>
          <w:szCs w:val="24"/>
        </w:rPr>
        <w:t>‘</w:t>
      </w:r>
      <w:r w:rsidR="00631113" w:rsidRPr="00192BFF">
        <w:rPr>
          <w:rFonts w:ascii="Times New Roman" w:hAnsi="Times New Roman" w:cs="Times New Roman"/>
          <w:sz w:val="24"/>
          <w:szCs w:val="24"/>
        </w:rPr>
        <w:t xml:space="preserve">narrow’ experiences defined by </w:t>
      </w:r>
      <w:r w:rsidR="00595749" w:rsidRPr="00192BFF">
        <w:rPr>
          <w:rFonts w:ascii="Times New Roman" w:hAnsi="Times New Roman" w:cs="Times New Roman"/>
          <w:sz w:val="24"/>
          <w:szCs w:val="24"/>
        </w:rPr>
        <w:t xml:space="preserve">short </w:t>
      </w:r>
      <w:r w:rsidR="00B90CD7" w:rsidRPr="00192BFF">
        <w:rPr>
          <w:rFonts w:ascii="Times New Roman" w:hAnsi="Times New Roman" w:cs="Times New Roman"/>
          <w:sz w:val="24"/>
          <w:szCs w:val="24"/>
        </w:rPr>
        <w:t xml:space="preserve">time </w:t>
      </w:r>
      <w:r w:rsidR="00631113" w:rsidRPr="00192BFF">
        <w:rPr>
          <w:rFonts w:ascii="Times New Roman" w:hAnsi="Times New Roman" w:cs="Times New Roman"/>
          <w:sz w:val="24"/>
          <w:szCs w:val="24"/>
        </w:rPr>
        <w:t>spans and high excitement levels</w:t>
      </w:r>
      <w:r w:rsidR="00B90CD7" w:rsidRPr="00192BFF">
        <w:rPr>
          <w:rFonts w:ascii="Times New Roman" w:hAnsi="Times New Roman" w:cs="Times New Roman"/>
          <w:sz w:val="24"/>
          <w:szCs w:val="24"/>
        </w:rPr>
        <w:t xml:space="preserve"> but </w:t>
      </w:r>
      <w:r w:rsidR="00631113" w:rsidRPr="00192BFF">
        <w:rPr>
          <w:rFonts w:ascii="Times New Roman" w:hAnsi="Times New Roman" w:cs="Times New Roman"/>
          <w:sz w:val="24"/>
          <w:szCs w:val="24"/>
        </w:rPr>
        <w:t xml:space="preserve">with </w:t>
      </w:r>
      <w:r w:rsidR="00B90CD7" w:rsidRPr="00192BFF">
        <w:rPr>
          <w:rFonts w:ascii="Times New Roman" w:hAnsi="Times New Roman" w:cs="Times New Roman"/>
          <w:sz w:val="24"/>
          <w:szCs w:val="24"/>
        </w:rPr>
        <w:t>little p</w:t>
      </w:r>
      <w:r w:rsidR="00631113" w:rsidRPr="00192BFF">
        <w:rPr>
          <w:rFonts w:ascii="Times New Roman" w:hAnsi="Times New Roman" w:cs="Times New Roman"/>
          <w:sz w:val="24"/>
          <w:szCs w:val="24"/>
        </w:rPr>
        <w:t>articipant engagement</w:t>
      </w:r>
      <w:r w:rsidR="00B90CD7" w:rsidRPr="00192BFF">
        <w:rPr>
          <w:rFonts w:ascii="Times New Roman" w:hAnsi="Times New Roman" w:cs="Times New Roman"/>
          <w:sz w:val="24"/>
          <w:szCs w:val="24"/>
        </w:rPr>
        <w:t>.</w:t>
      </w:r>
      <w:r w:rsidR="00631113" w:rsidRPr="00192BFF">
        <w:rPr>
          <w:rFonts w:ascii="Times New Roman" w:hAnsi="Times New Roman" w:cs="Times New Roman"/>
          <w:sz w:val="24"/>
          <w:szCs w:val="24"/>
        </w:rPr>
        <w:t xml:space="preserve"> </w:t>
      </w:r>
      <w:proofErr w:type="spellStart"/>
      <w:r w:rsidR="00631113" w:rsidRPr="00192BFF">
        <w:rPr>
          <w:rFonts w:ascii="Times New Roman" w:hAnsi="Times New Roman" w:cs="Times New Roman"/>
          <w:sz w:val="24"/>
          <w:szCs w:val="24"/>
        </w:rPr>
        <w:t>Loynes</w:t>
      </w:r>
      <w:proofErr w:type="spellEnd"/>
      <w:r w:rsidR="00631113" w:rsidRPr="00192BFF">
        <w:rPr>
          <w:rFonts w:ascii="Times New Roman" w:hAnsi="Times New Roman" w:cs="Times New Roman"/>
          <w:sz w:val="24"/>
          <w:szCs w:val="24"/>
        </w:rPr>
        <w:t xml:space="preserve"> </w:t>
      </w:r>
      <w:r w:rsidR="00D212E9" w:rsidRPr="00192BFF">
        <w:rPr>
          <w:rFonts w:ascii="Times New Roman" w:hAnsi="Times New Roman" w:cs="Times New Roman"/>
          <w:sz w:val="24"/>
          <w:szCs w:val="24"/>
        </w:rPr>
        <w:t>(2002</w:t>
      </w:r>
      <w:r w:rsidR="00631113" w:rsidRPr="00192BFF">
        <w:rPr>
          <w:rFonts w:ascii="Times New Roman" w:hAnsi="Times New Roman" w:cs="Times New Roman"/>
          <w:sz w:val="24"/>
          <w:szCs w:val="24"/>
        </w:rPr>
        <w:t xml:space="preserve">) believes that participants should also be able to </w:t>
      </w:r>
      <w:r w:rsidR="00536A28" w:rsidRPr="00192BFF">
        <w:rPr>
          <w:rFonts w:ascii="Times New Roman" w:hAnsi="Times New Roman" w:cs="Times New Roman"/>
          <w:sz w:val="24"/>
          <w:szCs w:val="24"/>
        </w:rPr>
        <w:t>co-</w:t>
      </w:r>
      <w:r w:rsidR="00631113" w:rsidRPr="00192BFF">
        <w:rPr>
          <w:rFonts w:ascii="Times New Roman" w:hAnsi="Times New Roman" w:cs="Times New Roman"/>
          <w:sz w:val="24"/>
          <w:szCs w:val="24"/>
        </w:rPr>
        <w:t>influence their experience</w:t>
      </w:r>
      <w:r w:rsidR="00536A28" w:rsidRPr="00192BFF">
        <w:rPr>
          <w:rFonts w:ascii="Times New Roman" w:hAnsi="Times New Roman" w:cs="Times New Roman"/>
          <w:sz w:val="24"/>
          <w:szCs w:val="24"/>
        </w:rPr>
        <w:t xml:space="preserve"> with their </w:t>
      </w:r>
      <w:r w:rsidR="00D212E9" w:rsidRPr="00192BFF">
        <w:rPr>
          <w:rFonts w:ascii="Times New Roman" w:hAnsi="Times New Roman" w:cs="Times New Roman"/>
          <w:sz w:val="24"/>
          <w:szCs w:val="24"/>
        </w:rPr>
        <w:t>facilitator</w:t>
      </w:r>
      <w:r w:rsidR="00631113" w:rsidRPr="00192BFF">
        <w:rPr>
          <w:rFonts w:ascii="Times New Roman" w:hAnsi="Times New Roman" w:cs="Times New Roman"/>
          <w:sz w:val="24"/>
          <w:szCs w:val="24"/>
        </w:rPr>
        <w:t xml:space="preserve"> through the ability to make choices and take responsibility for these</w:t>
      </w:r>
      <w:ins w:id="2" w:author="Nalda Wainwright" w:date="2017-03-06T19:04:00Z">
        <w:r w:rsidR="00ED6569">
          <w:rPr>
            <w:rFonts w:ascii="Times New Roman" w:hAnsi="Times New Roman" w:cs="Times New Roman"/>
            <w:sz w:val="24"/>
            <w:szCs w:val="24"/>
          </w:rPr>
          <w:t xml:space="preserve">, </w:t>
        </w:r>
      </w:ins>
      <w:del w:id="3" w:author="Nalda Wainwright" w:date="2017-03-06T19:04:00Z">
        <w:r w:rsidR="00631113" w:rsidRPr="00192BFF" w:rsidDel="00ED6569">
          <w:rPr>
            <w:rFonts w:ascii="Times New Roman" w:hAnsi="Times New Roman" w:cs="Times New Roman"/>
            <w:sz w:val="24"/>
            <w:szCs w:val="24"/>
          </w:rPr>
          <w:delText xml:space="preserve">. Again </w:delText>
        </w:r>
      </w:del>
      <w:r w:rsidR="00631113" w:rsidRPr="00192BFF">
        <w:rPr>
          <w:rFonts w:ascii="Times New Roman" w:hAnsi="Times New Roman" w:cs="Times New Roman"/>
          <w:sz w:val="24"/>
          <w:szCs w:val="24"/>
        </w:rPr>
        <w:t>an independent</w:t>
      </w:r>
      <w:r w:rsidR="00325563" w:rsidRPr="00192BFF">
        <w:rPr>
          <w:rFonts w:ascii="Times New Roman" w:hAnsi="Times New Roman" w:cs="Times New Roman"/>
          <w:sz w:val="24"/>
          <w:szCs w:val="24"/>
        </w:rPr>
        <w:t>, learner led</w:t>
      </w:r>
      <w:r w:rsidR="00631113" w:rsidRPr="00192BFF">
        <w:rPr>
          <w:rFonts w:ascii="Times New Roman" w:hAnsi="Times New Roman" w:cs="Times New Roman"/>
          <w:sz w:val="24"/>
          <w:szCs w:val="24"/>
        </w:rPr>
        <w:t xml:space="preserve"> journey p</w:t>
      </w:r>
      <w:r w:rsidR="00595749" w:rsidRPr="00192BFF">
        <w:rPr>
          <w:rFonts w:ascii="Times New Roman" w:hAnsi="Times New Roman" w:cs="Times New Roman"/>
          <w:sz w:val="24"/>
          <w:szCs w:val="24"/>
        </w:rPr>
        <w:t>rovides this element at</w:t>
      </w:r>
      <w:r w:rsidR="00325563" w:rsidRPr="00192BFF">
        <w:rPr>
          <w:rFonts w:ascii="Times New Roman" w:hAnsi="Times New Roman" w:cs="Times New Roman"/>
          <w:sz w:val="24"/>
          <w:szCs w:val="24"/>
        </w:rPr>
        <w:t xml:space="preserve"> both</w:t>
      </w:r>
      <w:r w:rsidR="00631113" w:rsidRPr="00192BFF">
        <w:rPr>
          <w:rFonts w:ascii="Times New Roman" w:hAnsi="Times New Roman" w:cs="Times New Roman"/>
          <w:sz w:val="24"/>
          <w:szCs w:val="24"/>
        </w:rPr>
        <w:t xml:space="preserve"> p</w:t>
      </w:r>
      <w:r w:rsidR="00595749" w:rsidRPr="00192BFF">
        <w:rPr>
          <w:rFonts w:ascii="Times New Roman" w:hAnsi="Times New Roman" w:cs="Times New Roman"/>
          <w:sz w:val="24"/>
          <w:szCs w:val="24"/>
        </w:rPr>
        <w:t xml:space="preserve">reparation </w:t>
      </w:r>
      <w:r w:rsidR="00325563" w:rsidRPr="00192BFF">
        <w:rPr>
          <w:rFonts w:ascii="Times New Roman" w:hAnsi="Times New Roman" w:cs="Times New Roman"/>
          <w:sz w:val="24"/>
          <w:szCs w:val="24"/>
        </w:rPr>
        <w:t>and completion</w:t>
      </w:r>
      <w:r w:rsidR="00595749" w:rsidRPr="00192BFF">
        <w:rPr>
          <w:rFonts w:ascii="Times New Roman" w:hAnsi="Times New Roman" w:cs="Times New Roman"/>
          <w:sz w:val="24"/>
          <w:szCs w:val="24"/>
        </w:rPr>
        <w:t xml:space="preserve"> stages</w:t>
      </w:r>
      <w:r w:rsidR="00325563" w:rsidRPr="00192BFF">
        <w:rPr>
          <w:rFonts w:ascii="Times New Roman" w:hAnsi="Times New Roman" w:cs="Times New Roman"/>
          <w:sz w:val="24"/>
          <w:szCs w:val="24"/>
        </w:rPr>
        <w:t>.</w:t>
      </w:r>
    </w:p>
    <w:p w14:paraId="42C88843" w14:textId="482FCA42" w:rsidR="005D6510" w:rsidRPr="00192BFF" w:rsidRDefault="005D6510" w:rsidP="00B24506">
      <w:pPr>
        <w:rPr>
          <w:rFonts w:ascii="Times New Roman" w:hAnsi="Times New Roman" w:cs="Times New Roman"/>
          <w:sz w:val="24"/>
          <w:szCs w:val="24"/>
        </w:rPr>
      </w:pPr>
      <w:r w:rsidRPr="00192BFF">
        <w:rPr>
          <w:rFonts w:ascii="Times New Roman" w:hAnsi="Times New Roman" w:cs="Times New Roman"/>
          <w:sz w:val="24"/>
          <w:szCs w:val="24"/>
        </w:rPr>
        <w:t xml:space="preserve">Formal </w:t>
      </w:r>
      <w:r w:rsidR="008854B5" w:rsidRPr="00192BFF">
        <w:rPr>
          <w:rFonts w:ascii="Times New Roman" w:hAnsi="Times New Roman" w:cs="Times New Roman"/>
          <w:sz w:val="24"/>
          <w:szCs w:val="24"/>
        </w:rPr>
        <w:t xml:space="preserve">schooling also </w:t>
      </w:r>
      <w:r w:rsidR="00F76019">
        <w:rPr>
          <w:rFonts w:ascii="Times New Roman" w:hAnsi="Times New Roman" w:cs="Times New Roman"/>
          <w:sz w:val="24"/>
          <w:szCs w:val="24"/>
        </w:rPr>
        <w:t>has a role to play</w:t>
      </w:r>
      <w:r w:rsidR="008854B5" w:rsidRPr="00192BFF">
        <w:rPr>
          <w:rFonts w:ascii="Times New Roman" w:hAnsi="Times New Roman" w:cs="Times New Roman"/>
          <w:sz w:val="24"/>
          <w:szCs w:val="24"/>
        </w:rPr>
        <w:t xml:space="preserve"> due to the duty</w:t>
      </w:r>
      <w:r w:rsidR="00F76019">
        <w:rPr>
          <w:rFonts w:ascii="Times New Roman" w:hAnsi="Times New Roman" w:cs="Times New Roman"/>
          <w:sz w:val="24"/>
          <w:szCs w:val="24"/>
        </w:rPr>
        <w:t xml:space="preserve"> that it has</w:t>
      </w:r>
      <w:r w:rsidRPr="00192BFF">
        <w:rPr>
          <w:rFonts w:ascii="Times New Roman" w:hAnsi="Times New Roman" w:cs="Times New Roman"/>
          <w:sz w:val="24"/>
          <w:szCs w:val="24"/>
        </w:rPr>
        <w:t xml:space="preserve"> to develop responsible citizens</w:t>
      </w:r>
      <w:r w:rsidR="00595749" w:rsidRPr="00192BFF">
        <w:rPr>
          <w:rFonts w:ascii="Times New Roman" w:hAnsi="Times New Roman" w:cs="Times New Roman"/>
          <w:sz w:val="24"/>
          <w:szCs w:val="24"/>
        </w:rPr>
        <w:t xml:space="preserve"> able to overcome the challenges facing </w:t>
      </w:r>
      <w:r w:rsidRPr="00192BFF">
        <w:rPr>
          <w:rFonts w:ascii="Times New Roman" w:hAnsi="Times New Roman" w:cs="Times New Roman"/>
          <w:sz w:val="24"/>
          <w:szCs w:val="24"/>
        </w:rPr>
        <w:t>society and the environment</w:t>
      </w:r>
      <w:r w:rsidR="008854B5" w:rsidRPr="00192BFF">
        <w:rPr>
          <w:rFonts w:ascii="Times New Roman" w:hAnsi="Times New Roman" w:cs="Times New Roman"/>
          <w:sz w:val="24"/>
          <w:szCs w:val="24"/>
        </w:rPr>
        <w:t xml:space="preserve"> </w:t>
      </w:r>
      <w:r w:rsidR="00536A28" w:rsidRPr="00192BFF">
        <w:rPr>
          <w:rFonts w:ascii="Times New Roman" w:hAnsi="Times New Roman" w:cs="Times New Roman"/>
          <w:sz w:val="24"/>
          <w:szCs w:val="24"/>
        </w:rPr>
        <w:t>(Lugg, 2007</w:t>
      </w:r>
      <w:r w:rsidRPr="00192BFF">
        <w:rPr>
          <w:rFonts w:ascii="Times New Roman" w:hAnsi="Times New Roman" w:cs="Times New Roman"/>
          <w:sz w:val="24"/>
          <w:szCs w:val="24"/>
        </w:rPr>
        <w:t>).</w:t>
      </w:r>
      <w:r w:rsidR="008854B5" w:rsidRPr="00192BFF">
        <w:rPr>
          <w:rFonts w:ascii="Times New Roman" w:hAnsi="Times New Roman" w:cs="Times New Roman"/>
          <w:sz w:val="24"/>
          <w:szCs w:val="24"/>
        </w:rPr>
        <w:t xml:space="preserve"> In particular </w:t>
      </w:r>
      <w:r w:rsidR="00912A04" w:rsidRPr="00192BFF">
        <w:rPr>
          <w:rFonts w:ascii="Times New Roman" w:hAnsi="Times New Roman" w:cs="Times New Roman"/>
          <w:sz w:val="24"/>
          <w:szCs w:val="24"/>
        </w:rPr>
        <w:t>post-secondary</w:t>
      </w:r>
      <w:r w:rsidR="008854B5" w:rsidRPr="00192BFF">
        <w:rPr>
          <w:rFonts w:ascii="Times New Roman" w:hAnsi="Times New Roman" w:cs="Times New Roman"/>
          <w:sz w:val="24"/>
          <w:szCs w:val="24"/>
        </w:rPr>
        <w:t xml:space="preserve"> </w:t>
      </w:r>
      <w:r w:rsidR="006C1CD9" w:rsidRPr="00192BFF">
        <w:rPr>
          <w:rFonts w:ascii="Times New Roman" w:hAnsi="Times New Roman" w:cs="Times New Roman"/>
          <w:sz w:val="24"/>
          <w:szCs w:val="24"/>
        </w:rPr>
        <w:t xml:space="preserve">outdoor </w:t>
      </w:r>
      <w:r w:rsidR="00DC2996" w:rsidRPr="00192BFF">
        <w:rPr>
          <w:rFonts w:ascii="Times New Roman" w:hAnsi="Times New Roman" w:cs="Times New Roman"/>
          <w:sz w:val="24"/>
          <w:szCs w:val="24"/>
        </w:rPr>
        <w:t>educator programmes</w:t>
      </w:r>
      <w:r w:rsidR="008854B5" w:rsidRPr="00192BFF">
        <w:rPr>
          <w:rFonts w:ascii="Times New Roman" w:hAnsi="Times New Roman" w:cs="Times New Roman"/>
          <w:sz w:val="24"/>
          <w:szCs w:val="24"/>
        </w:rPr>
        <w:t xml:space="preserve"> have been identified as being in the </w:t>
      </w:r>
      <w:r w:rsidR="00912A04" w:rsidRPr="00192BFF">
        <w:rPr>
          <w:rFonts w:ascii="Times New Roman" w:hAnsi="Times New Roman" w:cs="Times New Roman"/>
          <w:sz w:val="24"/>
          <w:szCs w:val="24"/>
        </w:rPr>
        <w:lastRenderedPageBreak/>
        <w:t>position</w:t>
      </w:r>
      <w:r w:rsidR="00DC2996" w:rsidRPr="00192BFF">
        <w:rPr>
          <w:rFonts w:ascii="Times New Roman" w:hAnsi="Times New Roman" w:cs="Times New Roman"/>
          <w:sz w:val="24"/>
          <w:szCs w:val="24"/>
        </w:rPr>
        <w:t xml:space="preserve"> of having</w:t>
      </w:r>
      <w:r w:rsidR="008854B5" w:rsidRPr="00192BFF">
        <w:rPr>
          <w:rFonts w:ascii="Times New Roman" w:hAnsi="Times New Roman" w:cs="Times New Roman"/>
          <w:sz w:val="24"/>
          <w:szCs w:val="24"/>
        </w:rPr>
        <w:t xml:space="preserve"> </w:t>
      </w:r>
      <w:r w:rsidR="0052370D" w:rsidRPr="00192BFF">
        <w:rPr>
          <w:rFonts w:ascii="Times New Roman" w:hAnsi="Times New Roman" w:cs="Times New Roman"/>
          <w:sz w:val="24"/>
          <w:szCs w:val="24"/>
        </w:rPr>
        <w:t>great</w:t>
      </w:r>
      <w:r w:rsidR="00912A04" w:rsidRPr="00192BFF">
        <w:rPr>
          <w:rFonts w:ascii="Times New Roman" w:hAnsi="Times New Roman" w:cs="Times New Roman"/>
          <w:sz w:val="24"/>
          <w:szCs w:val="24"/>
        </w:rPr>
        <w:t xml:space="preserve"> influence on</w:t>
      </w:r>
      <w:r w:rsidR="00DC2996" w:rsidRPr="00192BFF">
        <w:rPr>
          <w:rFonts w:ascii="Times New Roman" w:hAnsi="Times New Roman" w:cs="Times New Roman"/>
          <w:sz w:val="24"/>
          <w:szCs w:val="24"/>
        </w:rPr>
        <w:t xml:space="preserve"> the people that will become </w:t>
      </w:r>
      <w:r w:rsidR="00241734" w:rsidRPr="00192BFF">
        <w:rPr>
          <w:rFonts w:ascii="Times New Roman" w:hAnsi="Times New Roman" w:cs="Times New Roman"/>
          <w:sz w:val="24"/>
          <w:szCs w:val="24"/>
        </w:rPr>
        <w:t>leaders for sustainability in</w:t>
      </w:r>
      <w:r w:rsidR="003120DB" w:rsidRPr="00192BFF">
        <w:rPr>
          <w:rFonts w:ascii="Times New Roman" w:hAnsi="Times New Roman" w:cs="Times New Roman"/>
          <w:sz w:val="24"/>
          <w:szCs w:val="24"/>
        </w:rPr>
        <w:t xml:space="preserve"> societ</w:t>
      </w:r>
      <w:r w:rsidR="00B26F1B" w:rsidRPr="00192BFF">
        <w:rPr>
          <w:rFonts w:ascii="Times New Roman" w:hAnsi="Times New Roman" w:cs="Times New Roman"/>
          <w:sz w:val="24"/>
          <w:szCs w:val="24"/>
        </w:rPr>
        <w:t>y (O’Connell et al, 2005)</w:t>
      </w:r>
      <w:r w:rsidR="00912A04" w:rsidRPr="00192BFF">
        <w:rPr>
          <w:rFonts w:ascii="Times New Roman" w:hAnsi="Times New Roman" w:cs="Times New Roman"/>
          <w:sz w:val="24"/>
          <w:szCs w:val="24"/>
        </w:rPr>
        <w:t>.</w:t>
      </w:r>
      <w:r w:rsidR="0052370D" w:rsidRPr="00192BFF">
        <w:rPr>
          <w:rFonts w:ascii="Times New Roman" w:hAnsi="Times New Roman" w:cs="Times New Roman"/>
          <w:sz w:val="24"/>
          <w:szCs w:val="24"/>
        </w:rPr>
        <w:t xml:space="preserve"> </w:t>
      </w:r>
      <w:r w:rsidR="00CE4C5A" w:rsidRPr="00192BFF">
        <w:rPr>
          <w:rFonts w:ascii="Times New Roman" w:hAnsi="Times New Roman" w:cs="Times New Roman"/>
          <w:sz w:val="24"/>
          <w:szCs w:val="24"/>
        </w:rPr>
        <w:t xml:space="preserve">Lugg (2007) extends this argument to encompass </w:t>
      </w:r>
      <w:r w:rsidR="00515D97" w:rsidRPr="00192BFF">
        <w:rPr>
          <w:rFonts w:ascii="Times New Roman" w:hAnsi="Times New Roman" w:cs="Times New Roman"/>
          <w:sz w:val="24"/>
          <w:szCs w:val="24"/>
        </w:rPr>
        <w:t>higher education as a whole</w:t>
      </w:r>
      <w:r w:rsidR="00213E20" w:rsidRPr="00192BFF">
        <w:rPr>
          <w:rFonts w:ascii="Times New Roman" w:hAnsi="Times New Roman" w:cs="Times New Roman"/>
          <w:sz w:val="24"/>
          <w:szCs w:val="24"/>
        </w:rPr>
        <w:t xml:space="preserve"> if outdoor education can be incorporated into previously unrelated disciplines</w:t>
      </w:r>
      <w:r w:rsidR="00515D97" w:rsidRPr="00192BFF">
        <w:rPr>
          <w:rFonts w:ascii="Times New Roman" w:hAnsi="Times New Roman" w:cs="Times New Roman"/>
          <w:sz w:val="24"/>
          <w:szCs w:val="24"/>
        </w:rPr>
        <w:t xml:space="preserve">. </w:t>
      </w:r>
      <w:r w:rsidR="00912A04" w:rsidRPr="00192BFF">
        <w:rPr>
          <w:rFonts w:ascii="Times New Roman" w:hAnsi="Times New Roman" w:cs="Times New Roman"/>
          <w:sz w:val="24"/>
          <w:szCs w:val="24"/>
        </w:rPr>
        <w:t xml:space="preserve">Lugg </w:t>
      </w:r>
      <w:r w:rsidR="00536A28" w:rsidRPr="00192BFF">
        <w:rPr>
          <w:rFonts w:ascii="Times New Roman" w:hAnsi="Times New Roman" w:cs="Times New Roman"/>
          <w:sz w:val="24"/>
          <w:szCs w:val="24"/>
        </w:rPr>
        <w:t>(2007</w:t>
      </w:r>
      <w:r w:rsidR="00126D41">
        <w:rPr>
          <w:rFonts w:ascii="Times New Roman" w:hAnsi="Times New Roman" w:cs="Times New Roman"/>
          <w:sz w:val="24"/>
          <w:szCs w:val="24"/>
        </w:rPr>
        <w:t>)</w:t>
      </w:r>
      <w:r w:rsidR="00912A04" w:rsidRPr="00192BFF">
        <w:rPr>
          <w:rFonts w:ascii="Times New Roman" w:hAnsi="Times New Roman" w:cs="Times New Roman"/>
          <w:sz w:val="24"/>
          <w:szCs w:val="24"/>
        </w:rPr>
        <w:t xml:space="preserve"> identifies a gap between the rhetoric of these providers and the </w:t>
      </w:r>
      <w:r w:rsidR="00B5562C" w:rsidRPr="00192BFF">
        <w:rPr>
          <w:rFonts w:ascii="Times New Roman" w:hAnsi="Times New Roman" w:cs="Times New Roman"/>
          <w:sz w:val="24"/>
          <w:szCs w:val="24"/>
        </w:rPr>
        <w:t>reality</w:t>
      </w:r>
      <w:r w:rsidR="0052370D" w:rsidRPr="00192BFF">
        <w:rPr>
          <w:rFonts w:ascii="Times New Roman" w:hAnsi="Times New Roman" w:cs="Times New Roman"/>
          <w:sz w:val="24"/>
          <w:szCs w:val="24"/>
        </w:rPr>
        <w:t xml:space="preserve"> of their approaches. The</w:t>
      </w:r>
      <w:r w:rsidR="006552C5" w:rsidRPr="00192BFF">
        <w:rPr>
          <w:rFonts w:ascii="Times New Roman" w:hAnsi="Times New Roman" w:cs="Times New Roman"/>
          <w:sz w:val="24"/>
          <w:szCs w:val="24"/>
        </w:rPr>
        <w:t xml:space="preserve"> </w:t>
      </w:r>
      <w:r w:rsidR="0052370D" w:rsidRPr="00192BFF">
        <w:rPr>
          <w:rFonts w:ascii="Times New Roman" w:hAnsi="Times New Roman" w:cs="Times New Roman"/>
          <w:sz w:val="24"/>
          <w:szCs w:val="24"/>
        </w:rPr>
        <w:t>failure of the</w:t>
      </w:r>
      <w:r w:rsidR="00B5562C" w:rsidRPr="00192BFF">
        <w:rPr>
          <w:rFonts w:ascii="Times New Roman" w:hAnsi="Times New Roman" w:cs="Times New Roman"/>
          <w:sz w:val="24"/>
          <w:szCs w:val="24"/>
        </w:rPr>
        <w:t xml:space="preserve"> duty to challenge barriers</w:t>
      </w:r>
      <w:r w:rsidR="006552C5" w:rsidRPr="00192BFF">
        <w:rPr>
          <w:rFonts w:ascii="Times New Roman" w:hAnsi="Times New Roman" w:cs="Times New Roman"/>
          <w:sz w:val="24"/>
          <w:szCs w:val="24"/>
        </w:rPr>
        <w:t xml:space="preserve"> </w:t>
      </w:r>
      <w:r w:rsidR="00CB5980" w:rsidRPr="00192BFF">
        <w:rPr>
          <w:rFonts w:ascii="Times New Roman" w:hAnsi="Times New Roman" w:cs="Times New Roman"/>
          <w:sz w:val="24"/>
          <w:szCs w:val="24"/>
        </w:rPr>
        <w:t xml:space="preserve">to sustainability education </w:t>
      </w:r>
      <w:r w:rsidR="006552C5" w:rsidRPr="00192BFF">
        <w:rPr>
          <w:rFonts w:ascii="Times New Roman" w:hAnsi="Times New Roman" w:cs="Times New Roman"/>
          <w:sz w:val="24"/>
          <w:szCs w:val="24"/>
        </w:rPr>
        <w:t xml:space="preserve">within educational institutions </w:t>
      </w:r>
      <w:r w:rsidR="00B5562C" w:rsidRPr="00192BFF">
        <w:rPr>
          <w:rFonts w:ascii="Times New Roman" w:hAnsi="Times New Roman" w:cs="Times New Roman"/>
          <w:sz w:val="24"/>
          <w:szCs w:val="24"/>
        </w:rPr>
        <w:t>and implement changes and i</w:t>
      </w:r>
      <w:r w:rsidR="00F025D4" w:rsidRPr="00192BFF">
        <w:rPr>
          <w:rFonts w:ascii="Times New Roman" w:hAnsi="Times New Roman" w:cs="Times New Roman"/>
          <w:sz w:val="24"/>
          <w:szCs w:val="24"/>
        </w:rPr>
        <w:t xml:space="preserve">s of such importance </w:t>
      </w:r>
      <w:r w:rsidR="00BB674F" w:rsidRPr="00192BFF">
        <w:rPr>
          <w:rFonts w:ascii="Times New Roman" w:hAnsi="Times New Roman" w:cs="Times New Roman"/>
          <w:sz w:val="24"/>
          <w:szCs w:val="24"/>
        </w:rPr>
        <w:t xml:space="preserve">that </w:t>
      </w:r>
      <w:r w:rsidR="00F63132" w:rsidRPr="00192BFF">
        <w:rPr>
          <w:rFonts w:ascii="Times New Roman" w:hAnsi="Times New Roman" w:cs="Times New Roman"/>
          <w:sz w:val="24"/>
          <w:szCs w:val="24"/>
        </w:rPr>
        <w:t xml:space="preserve">Lugg (2007) calls it a failing of their moral obligations </w:t>
      </w:r>
      <w:r w:rsidR="0052370D" w:rsidRPr="00192BFF">
        <w:rPr>
          <w:rFonts w:ascii="Times New Roman" w:hAnsi="Times New Roman" w:cs="Times New Roman"/>
          <w:sz w:val="24"/>
          <w:szCs w:val="24"/>
        </w:rPr>
        <w:t>with</w:t>
      </w:r>
      <w:r w:rsidR="00F76FA0">
        <w:rPr>
          <w:rFonts w:ascii="Times New Roman" w:hAnsi="Times New Roman" w:cs="Times New Roman"/>
          <w:sz w:val="24"/>
          <w:szCs w:val="24"/>
        </w:rPr>
        <w:t xml:space="preserve"> Orr (2004) restating</w:t>
      </w:r>
      <w:r w:rsidR="0052370D" w:rsidRPr="00192BFF">
        <w:rPr>
          <w:rFonts w:ascii="Times New Roman" w:hAnsi="Times New Roman" w:cs="Times New Roman"/>
          <w:sz w:val="24"/>
          <w:szCs w:val="24"/>
        </w:rPr>
        <w:t xml:space="preserve"> its importance calling it</w:t>
      </w:r>
      <w:r w:rsidR="00F63132" w:rsidRPr="00192BFF">
        <w:rPr>
          <w:rFonts w:ascii="Times New Roman" w:hAnsi="Times New Roman" w:cs="Times New Roman"/>
          <w:sz w:val="24"/>
          <w:szCs w:val="24"/>
        </w:rPr>
        <w:t xml:space="preserve"> a </w:t>
      </w:r>
      <w:r w:rsidR="00763441" w:rsidRPr="00192BFF">
        <w:rPr>
          <w:rFonts w:ascii="Times New Roman" w:hAnsi="Times New Roman" w:cs="Times New Roman"/>
          <w:sz w:val="24"/>
          <w:szCs w:val="24"/>
        </w:rPr>
        <w:t xml:space="preserve">‘crisis of education, not one in education’. </w:t>
      </w:r>
    </w:p>
    <w:p w14:paraId="42C8884A" w14:textId="4492BC5B" w:rsidR="003F227B" w:rsidRPr="00192BFF" w:rsidRDefault="00213E20">
      <w:pPr>
        <w:rPr>
          <w:rFonts w:ascii="Times New Roman" w:hAnsi="Times New Roman" w:cs="Times New Roman"/>
          <w:sz w:val="24"/>
          <w:szCs w:val="24"/>
        </w:rPr>
      </w:pPr>
      <w:r w:rsidRPr="00192BFF">
        <w:rPr>
          <w:rFonts w:ascii="Times New Roman" w:hAnsi="Times New Roman" w:cs="Times New Roman"/>
          <w:sz w:val="24"/>
          <w:szCs w:val="24"/>
        </w:rPr>
        <w:t>In outlining</w:t>
      </w:r>
      <w:r w:rsidR="00EB40A7" w:rsidRPr="00192BFF">
        <w:rPr>
          <w:rFonts w:ascii="Times New Roman" w:hAnsi="Times New Roman" w:cs="Times New Roman"/>
          <w:sz w:val="24"/>
          <w:szCs w:val="24"/>
        </w:rPr>
        <w:t xml:space="preserve"> </w:t>
      </w:r>
      <w:r w:rsidR="008719D3" w:rsidRPr="00192BFF">
        <w:rPr>
          <w:rFonts w:ascii="Times New Roman" w:hAnsi="Times New Roman" w:cs="Times New Roman"/>
          <w:sz w:val="24"/>
          <w:szCs w:val="24"/>
        </w:rPr>
        <w:t>the three areas of sense of pla</w:t>
      </w:r>
      <w:r w:rsidR="005336BD" w:rsidRPr="00192BFF">
        <w:rPr>
          <w:rFonts w:ascii="Times New Roman" w:hAnsi="Times New Roman" w:cs="Times New Roman"/>
          <w:sz w:val="24"/>
          <w:szCs w:val="24"/>
        </w:rPr>
        <w:t>ce, outdoor education and higher (</w:t>
      </w:r>
      <w:r w:rsidR="001F044D" w:rsidRPr="00192BFF">
        <w:rPr>
          <w:rFonts w:ascii="Times New Roman" w:hAnsi="Times New Roman" w:cs="Times New Roman"/>
          <w:sz w:val="24"/>
          <w:szCs w:val="24"/>
        </w:rPr>
        <w:t>post-secondary</w:t>
      </w:r>
      <w:r w:rsidR="005336BD" w:rsidRPr="00192BFF">
        <w:rPr>
          <w:rFonts w:ascii="Times New Roman" w:hAnsi="Times New Roman" w:cs="Times New Roman"/>
          <w:sz w:val="24"/>
          <w:szCs w:val="24"/>
        </w:rPr>
        <w:t>)</w:t>
      </w:r>
      <w:r w:rsidR="008719D3" w:rsidRPr="00192BFF">
        <w:rPr>
          <w:rFonts w:ascii="Times New Roman" w:hAnsi="Times New Roman" w:cs="Times New Roman"/>
          <w:sz w:val="24"/>
          <w:szCs w:val="24"/>
        </w:rPr>
        <w:t xml:space="preserve"> education</w:t>
      </w:r>
      <w:r w:rsidR="00EB40A7" w:rsidRPr="00192BFF">
        <w:rPr>
          <w:rFonts w:ascii="Times New Roman" w:hAnsi="Times New Roman" w:cs="Times New Roman"/>
          <w:sz w:val="24"/>
          <w:szCs w:val="24"/>
        </w:rPr>
        <w:t xml:space="preserve"> </w:t>
      </w:r>
      <w:r w:rsidRPr="00192BFF">
        <w:rPr>
          <w:rFonts w:ascii="Times New Roman" w:hAnsi="Times New Roman" w:cs="Times New Roman"/>
          <w:sz w:val="24"/>
          <w:szCs w:val="24"/>
        </w:rPr>
        <w:t xml:space="preserve">I have </w:t>
      </w:r>
      <w:r w:rsidR="00EB40A7" w:rsidRPr="00192BFF">
        <w:rPr>
          <w:rFonts w:ascii="Times New Roman" w:hAnsi="Times New Roman" w:cs="Times New Roman"/>
          <w:sz w:val="24"/>
          <w:szCs w:val="24"/>
        </w:rPr>
        <w:t>provide</w:t>
      </w:r>
      <w:r w:rsidRPr="00192BFF">
        <w:rPr>
          <w:rFonts w:ascii="Times New Roman" w:hAnsi="Times New Roman" w:cs="Times New Roman"/>
          <w:sz w:val="24"/>
          <w:szCs w:val="24"/>
        </w:rPr>
        <w:t>d</w:t>
      </w:r>
      <w:r w:rsidR="00EB40A7" w:rsidRPr="00192BFF">
        <w:rPr>
          <w:rFonts w:ascii="Times New Roman" w:hAnsi="Times New Roman" w:cs="Times New Roman"/>
          <w:sz w:val="24"/>
          <w:szCs w:val="24"/>
        </w:rPr>
        <w:t xml:space="preserve"> a basis</w:t>
      </w:r>
      <w:r w:rsidR="00291211" w:rsidRPr="00192BFF">
        <w:rPr>
          <w:rFonts w:ascii="Times New Roman" w:hAnsi="Times New Roman" w:cs="Times New Roman"/>
          <w:sz w:val="24"/>
          <w:szCs w:val="24"/>
        </w:rPr>
        <w:t xml:space="preserve"> </w:t>
      </w:r>
      <w:r w:rsidRPr="00192BFF">
        <w:rPr>
          <w:rFonts w:ascii="Times New Roman" w:hAnsi="Times New Roman" w:cs="Times New Roman"/>
          <w:sz w:val="24"/>
          <w:szCs w:val="24"/>
        </w:rPr>
        <w:t xml:space="preserve">the </w:t>
      </w:r>
      <w:r w:rsidR="00291211" w:rsidRPr="00192BFF">
        <w:rPr>
          <w:rFonts w:ascii="Times New Roman" w:hAnsi="Times New Roman" w:cs="Times New Roman"/>
          <w:sz w:val="24"/>
          <w:szCs w:val="24"/>
        </w:rPr>
        <w:t>in</w:t>
      </w:r>
      <w:r w:rsidR="00583DAB" w:rsidRPr="00192BFF">
        <w:rPr>
          <w:rFonts w:ascii="Times New Roman" w:hAnsi="Times New Roman" w:cs="Times New Roman"/>
          <w:sz w:val="24"/>
          <w:szCs w:val="24"/>
        </w:rPr>
        <w:t xml:space="preserve"> literature </w:t>
      </w:r>
      <w:r w:rsidRPr="00192BFF">
        <w:rPr>
          <w:rFonts w:ascii="Times New Roman" w:hAnsi="Times New Roman" w:cs="Times New Roman"/>
          <w:sz w:val="24"/>
          <w:szCs w:val="24"/>
        </w:rPr>
        <w:t>showing a need for further study</w:t>
      </w:r>
      <w:r w:rsidR="0051436B" w:rsidRPr="00192BFF">
        <w:rPr>
          <w:rFonts w:ascii="Times New Roman" w:hAnsi="Times New Roman" w:cs="Times New Roman"/>
          <w:sz w:val="24"/>
          <w:szCs w:val="24"/>
        </w:rPr>
        <w:t xml:space="preserve"> in the area of </w:t>
      </w:r>
      <w:r w:rsidR="00EB40A7" w:rsidRPr="00192BFF">
        <w:rPr>
          <w:rFonts w:ascii="Times New Roman" w:hAnsi="Times New Roman" w:cs="Times New Roman"/>
          <w:sz w:val="24"/>
          <w:szCs w:val="24"/>
        </w:rPr>
        <w:t>my research</w:t>
      </w:r>
      <w:r w:rsidR="00583DAB" w:rsidRPr="00192BFF">
        <w:rPr>
          <w:rFonts w:ascii="Times New Roman" w:hAnsi="Times New Roman" w:cs="Times New Roman"/>
          <w:sz w:val="24"/>
          <w:szCs w:val="24"/>
        </w:rPr>
        <w:t xml:space="preserve"> question</w:t>
      </w:r>
      <w:r w:rsidR="004E1A38" w:rsidRPr="00192BFF">
        <w:rPr>
          <w:rFonts w:ascii="Times New Roman" w:hAnsi="Times New Roman" w:cs="Times New Roman"/>
          <w:sz w:val="24"/>
          <w:szCs w:val="24"/>
        </w:rPr>
        <w:t xml:space="preserve">. </w:t>
      </w:r>
      <w:r w:rsidR="00ED5973" w:rsidRPr="00192BFF">
        <w:rPr>
          <w:rFonts w:ascii="Times New Roman" w:hAnsi="Times New Roman" w:cs="Times New Roman"/>
          <w:sz w:val="24"/>
          <w:szCs w:val="24"/>
        </w:rPr>
        <w:t>All these areas</w:t>
      </w:r>
      <w:r w:rsidR="0052370D" w:rsidRPr="00192BFF">
        <w:rPr>
          <w:rFonts w:ascii="Times New Roman" w:hAnsi="Times New Roman" w:cs="Times New Roman"/>
          <w:sz w:val="24"/>
          <w:szCs w:val="24"/>
        </w:rPr>
        <w:t xml:space="preserve"> have been suggested</w:t>
      </w:r>
      <w:r w:rsidR="00ED5973" w:rsidRPr="00192BFF">
        <w:rPr>
          <w:rFonts w:ascii="Times New Roman" w:hAnsi="Times New Roman" w:cs="Times New Roman"/>
          <w:sz w:val="24"/>
          <w:szCs w:val="24"/>
        </w:rPr>
        <w:t xml:space="preserve"> as being aspects </w:t>
      </w:r>
      <w:r w:rsidR="0052370D" w:rsidRPr="00192BFF">
        <w:rPr>
          <w:rFonts w:ascii="Times New Roman" w:hAnsi="Times New Roman" w:cs="Times New Roman"/>
          <w:sz w:val="24"/>
          <w:szCs w:val="24"/>
        </w:rPr>
        <w:t xml:space="preserve">that could be, </w:t>
      </w:r>
      <w:r w:rsidR="00291211" w:rsidRPr="00192BFF">
        <w:rPr>
          <w:rFonts w:ascii="Times New Roman" w:hAnsi="Times New Roman" w:cs="Times New Roman"/>
          <w:sz w:val="24"/>
          <w:szCs w:val="24"/>
        </w:rPr>
        <w:t>improved</w:t>
      </w:r>
      <w:r w:rsidR="0052370D" w:rsidRPr="00192BFF">
        <w:rPr>
          <w:rFonts w:ascii="Times New Roman" w:hAnsi="Times New Roman" w:cs="Times New Roman"/>
          <w:sz w:val="24"/>
          <w:szCs w:val="24"/>
        </w:rPr>
        <w:t>, incorporated</w:t>
      </w:r>
      <w:r w:rsidR="00291211" w:rsidRPr="00192BFF">
        <w:rPr>
          <w:rFonts w:ascii="Times New Roman" w:hAnsi="Times New Roman" w:cs="Times New Roman"/>
          <w:sz w:val="24"/>
          <w:szCs w:val="24"/>
        </w:rPr>
        <w:t xml:space="preserve"> and </w:t>
      </w:r>
      <w:r w:rsidR="00326CB9" w:rsidRPr="00192BFF">
        <w:rPr>
          <w:rFonts w:ascii="Times New Roman" w:hAnsi="Times New Roman" w:cs="Times New Roman"/>
          <w:sz w:val="24"/>
          <w:szCs w:val="24"/>
        </w:rPr>
        <w:t>utilised toward</w:t>
      </w:r>
      <w:r w:rsidR="00ED5973" w:rsidRPr="00192BFF">
        <w:rPr>
          <w:rFonts w:ascii="Times New Roman" w:hAnsi="Times New Roman" w:cs="Times New Roman"/>
          <w:sz w:val="24"/>
          <w:szCs w:val="24"/>
        </w:rPr>
        <w:t xml:space="preserve"> </w:t>
      </w:r>
      <w:r w:rsidR="0061457C" w:rsidRPr="00192BFF">
        <w:rPr>
          <w:rFonts w:ascii="Times New Roman" w:hAnsi="Times New Roman" w:cs="Times New Roman"/>
          <w:sz w:val="24"/>
          <w:szCs w:val="24"/>
        </w:rPr>
        <w:t>creating a greater sense of place within participa</w:t>
      </w:r>
      <w:r w:rsidR="0052370D" w:rsidRPr="00192BFF">
        <w:rPr>
          <w:rFonts w:ascii="Times New Roman" w:hAnsi="Times New Roman" w:cs="Times New Roman"/>
          <w:sz w:val="24"/>
          <w:szCs w:val="24"/>
        </w:rPr>
        <w:t>nts. T</w:t>
      </w:r>
      <w:r w:rsidR="00082D5B" w:rsidRPr="00192BFF">
        <w:rPr>
          <w:rFonts w:ascii="Times New Roman" w:hAnsi="Times New Roman" w:cs="Times New Roman"/>
          <w:sz w:val="24"/>
          <w:szCs w:val="24"/>
        </w:rPr>
        <w:t>his provides the</w:t>
      </w:r>
      <w:r w:rsidR="0052370D" w:rsidRPr="00192BFF">
        <w:rPr>
          <w:rFonts w:ascii="Times New Roman" w:hAnsi="Times New Roman" w:cs="Times New Roman"/>
          <w:sz w:val="24"/>
          <w:szCs w:val="24"/>
        </w:rPr>
        <w:t xml:space="preserve"> </w:t>
      </w:r>
      <w:r w:rsidR="0051436B" w:rsidRPr="00192BFF">
        <w:rPr>
          <w:rFonts w:ascii="Times New Roman" w:hAnsi="Times New Roman" w:cs="Times New Roman"/>
          <w:sz w:val="24"/>
          <w:szCs w:val="24"/>
        </w:rPr>
        <w:t>rationale</w:t>
      </w:r>
      <w:r w:rsidR="0052370D" w:rsidRPr="00192BFF">
        <w:rPr>
          <w:rFonts w:ascii="Times New Roman" w:hAnsi="Times New Roman" w:cs="Times New Roman"/>
          <w:sz w:val="24"/>
          <w:szCs w:val="24"/>
        </w:rPr>
        <w:t xml:space="preserve"> for my research which </w:t>
      </w:r>
      <w:r w:rsidR="00694070" w:rsidRPr="00192BFF">
        <w:rPr>
          <w:rFonts w:ascii="Times New Roman" w:hAnsi="Times New Roman" w:cs="Times New Roman"/>
          <w:sz w:val="24"/>
          <w:szCs w:val="24"/>
        </w:rPr>
        <w:t>investigate</w:t>
      </w:r>
      <w:r w:rsidR="0052370D" w:rsidRPr="00192BFF">
        <w:rPr>
          <w:rFonts w:ascii="Times New Roman" w:hAnsi="Times New Roman" w:cs="Times New Roman"/>
          <w:sz w:val="24"/>
          <w:szCs w:val="24"/>
        </w:rPr>
        <w:t>s</w:t>
      </w:r>
      <w:r w:rsidR="00694070" w:rsidRPr="00192BFF">
        <w:rPr>
          <w:rFonts w:ascii="Times New Roman" w:hAnsi="Times New Roman" w:cs="Times New Roman"/>
          <w:sz w:val="24"/>
          <w:szCs w:val="24"/>
        </w:rPr>
        <w:t xml:space="preserve"> how they</w:t>
      </w:r>
      <w:r w:rsidR="00CC56D1" w:rsidRPr="00192BFF">
        <w:rPr>
          <w:rFonts w:ascii="Times New Roman" w:hAnsi="Times New Roman" w:cs="Times New Roman"/>
          <w:sz w:val="24"/>
          <w:szCs w:val="24"/>
        </w:rPr>
        <w:t xml:space="preserve"> work together </w:t>
      </w:r>
      <w:r w:rsidR="0052370D" w:rsidRPr="00192BFF">
        <w:rPr>
          <w:rFonts w:ascii="Times New Roman" w:hAnsi="Times New Roman" w:cs="Times New Roman"/>
          <w:sz w:val="24"/>
          <w:szCs w:val="24"/>
        </w:rPr>
        <w:t xml:space="preserve">in the context of post-secondary students </w:t>
      </w:r>
      <w:r w:rsidR="00694070" w:rsidRPr="00192BFF">
        <w:rPr>
          <w:rFonts w:ascii="Times New Roman" w:hAnsi="Times New Roman" w:cs="Times New Roman"/>
          <w:sz w:val="24"/>
          <w:szCs w:val="24"/>
        </w:rPr>
        <w:t xml:space="preserve">on a local expedition </w:t>
      </w:r>
      <w:r w:rsidR="002A3E6E" w:rsidRPr="00192BFF">
        <w:rPr>
          <w:rFonts w:ascii="Times New Roman" w:hAnsi="Times New Roman" w:cs="Times New Roman"/>
          <w:sz w:val="24"/>
          <w:szCs w:val="24"/>
        </w:rPr>
        <w:t>with an added project aimed at developing a greater sense of place.</w:t>
      </w:r>
      <w:commentRangeStart w:id="4"/>
      <w:commentRangeEnd w:id="4"/>
      <w:r w:rsidR="00CC3CEB">
        <w:rPr>
          <w:rStyle w:val="CommentReference"/>
          <w:rFonts w:ascii="Times New Roman" w:eastAsia="Times New Roman" w:hAnsi="Times New Roman" w:cs="Times New Roman"/>
        </w:rPr>
        <w:commentReference w:id="4"/>
      </w:r>
    </w:p>
    <w:p w14:paraId="42C8884B" w14:textId="64027010" w:rsidR="003F227B" w:rsidRPr="00192BFF" w:rsidRDefault="003F227B">
      <w:pPr>
        <w:rPr>
          <w:rFonts w:ascii="Times New Roman" w:hAnsi="Times New Roman" w:cs="Times New Roman"/>
          <w:b/>
          <w:sz w:val="24"/>
          <w:szCs w:val="24"/>
          <w:u w:val="single"/>
        </w:rPr>
      </w:pPr>
      <w:r w:rsidRPr="00192BFF">
        <w:rPr>
          <w:rFonts w:ascii="Times New Roman" w:hAnsi="Times New Roman" w:cs="Times New Roman"/>
          <w:b/>
          <w:sz w:val="24"/>
          <w:szCs w:val="24"/>
          <w:u w:val="single"/>
        </w:rPr>
        <w:t xml:space="preserve">Theoretical </w:t>
      </w:r>
      <w:r w:rsidR="00272983" w:rsidRPr="00192BFF">
        <w:rPr>
          <w:rFonts w:ascii="Times New Roman" w:hAnsi="Times New Roman" w:cs="Times New Roman"/>
          <w:b/>
          <w:sz w:val="24"/>
          <w:szCs w:val="24"/>
          <w:u w:val="single"/>
        </w:rPr>
        <w:t xml:space="preserve">and methodological </w:t>
      </w:r>
      <w:r w:rsidRPr="00192BFF">
        <w:rPr>
          <w:rFonts w:ascii="Times New Roman" w:hAnsi="Times New Roman" w:cs="Times New Roman"/>
          <w:b/>
          <w:sz w:val="24"/>
          <w:szCs w:val="24"/>
          <w:u w:val="single"/>
        </w:rPr>
        <w:t>basis</w:t>
      </w:r>
      <w:r w:rsidR="002B1F43" w:rsidRPr="00192BFF">
        <w:rPr>
          <w:rFonts w:ascii="Times New Roman" w:hAnsi="Times New Roman" w:cs="Times New Roman"/>
          <w:b/>
          <w:sz w:val="24"/>
          <w:szCs w:val="24"/>
          <w:u w:val="single"/>
        </w:rPr>
        <w:t xml:space="preserve"> </w:t>
      </w:r>
    </w:p>
    <w:p w14:paraId="43F65DCC" w14:textId="4D60002B" w:rsidR="00C42056" w:rsidRPr="00192BFF" w:rsidRDefault="0051436B">
      <w:pPr>
        <w:rPr>
          <w:rFonts w:ascii="Times New Roman" w:hAnsi="Times New Roman" w:cs="Times New Roman"/>
          <w:sz w:val="24"/>
          <w:szCs w:val="24"/>
        </w:rPr>
      </w:pPr>
      <w:r w:rsidRPr="00192BFF">
        <w:rPr>
          <w:rFonts w:ascii="Times New Roman" w:hAnsi="Times New Roman" w:cs="Times New Roman"/>
          <w:sz w:val="24"/>
          <w:szCs w:val="24"/>
        </w:rPr>
        <w:t xml:space="preserve">In order to </w:t>
      </w:r>
      <w:r w:rsidR="00153E54" w:rsidRPr="00192BFF">
        <w:rPr>
          <w:rFonts w:ascii="Times New Roman" w:hAnsi="Times New Roman" w:cs="Times New Roman"/>
          <w:sz w:val="24"/>
          <w:szCs w:val="24"/>
        </w:rPr>
        <w:t>provide a</w:t>
      </w:r>
      <w:r w:rsidRPr="00192BFF">
        <w:rPr>
          <w:rFonts w:ascii="Times New Roman" w:hAnsi="Times New Roman" w:cs="Times New Roman"/>
          <w:sz w:val="24"/>
          <w:szCs w:val="24"/>
        </w:rPr>
        <w:t xml:space="preserve"> theoretical basis for my research I have i</w:t>
      </w:r>
      <w:r w:rsidR="00153E54" w:rsidRPr="00192BFF">
        <w:rPr>
          <w:rFonts w:ascii="Times New Roman" w:hAnsi="Times New Roman" w:cs="Times New Roman"/>
          <w:sz w:val="24"/>
          <w:szCs w:val="24"/>
        </w:rPr>
        <w:t>dentified the philosophical paradigms</w:t>
      </w:r>
      <w:r w:rsidRPr="00192BFF">
        <w:rPr>
          <w:rFonts w:ascii="Times New Roman" w:hAnsi="Times New Roman" w:cs="Times New Roman"/>
          <w:sz w:val="24"/>
          <w:szCs w:val="24"/>
        </w:rPr>
        <w:t xml:space="preserve"> that will underpin my research. I aim to investigate how </w:t>
      </w:r>
      <w:r w:rsidR="00153E54" w:rsidRPr="00192BFF">
        <w:rPr>
          <w:rFonts w:ascii="Times New Roman" w:hAnsi="Times New Roman" w:cs="Times New Roman"/>
          <w:sz w:val="24"/>
          <w:szCs w:val="24"/>
        </w:rPr>
        <w:t xml:space="preserve">an individual’s sense of place is affected by their participation in the expedition and environmental project. I am interested in looking at their particular experience and the meanings they create from it that may inform their views and future experiences. That they </w:t>
      </w:r>
      <w:r w:rsidR="007536E9" w:rsidRPr="00192BFF">
        <w:rPr>
          <w:rFonts w:ascii="Times New Roman" w:hAnsi="Times New Roman" w:cs="Times New Roman"/>
          <w:sz w:val="24"/>
          <w:szCs w:val="24"/>
        </w:rPr>
        <w:t>will create</w:t>
      </w:r>
      <w:r w:rsidR="00153E54" w:rsidRPr="00192BFF">
        <w:rPr>
          <w:rFonts w:ascii="Times New Roman" w:hAnsi="Times New Roman" w:cs="Times New Roman"/>
          <w:sz w:val="24"/>
          <w:szCs w:val="24"/>
        </w:rPr>
        <w:t xml:space="preserve"> their own meaning</w:t>
      </w:r>
      <w:r w:rsidR="00D65A8B" w:rsidRPr="00192BFF">
        <w:rPr>
          <w:rFonts w:ascii="Times New Roman" w:hAnsi="Times New Roman" w:cs="Times New Roman"/>
          <w:sz w:val="24"/>
          <w:szCs w:val="24"/>
        </w:rPr>
        <w:t>,</w:t>
      </w:r>
      <w:r w:rsidR="00153E54" w:rsidRPr="00192BFF">
        <w:rPr>
          <w:rFonts w:ascii="Times New Roman" w:hAnsi="Times New Roman" w:cs="Times New Roman"/>
          <w:sz w:val="24"/>
          <w:szCs w:val="24"/>
        </w:rPr>
        <w:t xml:space="preserve"> places the research in the ontological paradigm of constructivism where </w:t>
      </w:r>
      <w:r w:rsidR="00153E54" w:rsidRPr="00192BFF">
        <w:rPr>
          <w:rFonts w:ascii="Times New Roman" w:hAnsi="Times New Roman" w:cs="Times New Roman"/>
          <w:i/>
          <w:sz w:val="24"/>
          <w:szCs w:val="24"/>
        </w:rPr>
        <w:t xml:space="preserve">‘realities are </w:t>
      </w:r>
      <w:r w:rsidR="006C2B75" w:rsidRPr="00192BFF">
        <w:rPr>
          <w:rFonts w:ascii="Times New Roman" w:hAnsi="Times New Roman" w:cs="Times New Roman"/>
          <w:i/>
          <w:sz w:val="24"/>
          <w:szCs w:val="24"/>
        </w:rPr>
        <w:t>local, specific and constructed; they are socially and experientially based and depend on the individuals or groups holding them’</w:t>
      </w:r>
      <w:r w:rsidR="00711F33" w:rsidRPr="00192BFF">
        <w:rPr>
          <w:rFonts w:ascii="Times New Roman" w:hAnsi="Times New Roman" w:cs="Times New Roman"/>
          <w:sz w:val="24"/>
          <w:szCs w:val="24"/>
        </w:rPr>
        <w:t xml:space="preserve"> (Guba and Lincoln, 2017</w:t>
      </w:r>
      <w:r w:rsidR="006C2B75" w:rsidRPr="00192BFF">
        <w:rPr>
          <w:rFonts w:ascii="Times New Roman" w:hAnsi="Times New Roman" w:cs="Times New Roman"/>
          <w:sz w:val="24"/>
          <w:szCs w:val="24"/>
        </w:rPr>
        <w:t xml:space="preserve">. </w:t>
      </w:r>
      <w:r w:rsidR="00D65A8B" w:rsidRPr="00192BFF">
        <w:rPr>
          <w:rFonts w:ascii="Times New Roman" w:hAnsi="Times New Roman" w:cs="Times New Roman"/>
          <w:sz w:val="24"/>
          <w:szCs w:val="24"/>
        </w:rPr>
        <w:t>Pg.</w:t>
      </w:r>
      <w:r w:rsidR="006C2B75" w:rsidRPr="00192BFF">
        <w:rPr>
          <w:rFonts w:ascii="Times New Roman" w:hAnsi="Times New Roman" w:cs="Times New Roman"/>
          <w:sz w:val="24"/>
          <w:szCs w:val="24"/>
        </w:rPr>
        <w:t>109-11).</w:t>
      </w:r>
      <w:r w:rsidR="0073333F" w:rsidRPr="00192BFF">
        <w:rPr>
          <w:rFonts w:ascii="Times New Roman" w:hAnsi="Times New Roman" w:cs="Times New Roman"/>
          <w:sz w:val="24"/>
          <w:szCs w:val="24"/>
        </w:rPr>
        <w:t xml:space="preserve"> </w:t>
      </w:r>
      <w:r w:rsidR="00711F33" w:rsidRPr="00192BFF">
        <w:rPr>
          <w:rFonts w:ascii="Times New Roman" w:hAnsi="Times New Roman" w:cs="Times New Roman"/>
          <w:sz w:val="24"/>
          <w:szCs w:val="24"/>
        </w:rPr>
        <w:t xml:space="preserve">This highly subjective paradigm is stated by Punch (2011, </w:t>
      </w:r>
      <w:r w:rsidR="00D65A8B" w:rsidRPr="00192BFF">
        <w:rPr>
          <w:rFonts w:ascii="Times New Roman" w:hAnsi="Times New Roman" w:cs="Times New Roman"/>
          <w:sz w:val="24"/>
          <w:szCs w:val="24"/>
        </w:rPr>
        <w:t>pg.</w:t>
      </w:r>
      <w:r w:rsidR="00711F33" w:rsidRPr="00192BFF">
        <w:rPr>
          <w:rFonts w:ascii="Times New Roman" w:hAnsi="Times New Roman" w:cs="Times New Roman"/>
          <w:sz w:val="24"/>
          <w:szCs w:val="24"/>
        </w:rPr>
        <w:t xml:space="preserve"> 18) as being ‘</w:t>
      </w:r>
      <w:r w:rsidR="0013525A" w:rsidRPr="00192BFF">
        <w:rPr>
          <w:rFonts w:ascii="Times New Roman" w:hAnsi="Times New Roman" w:cs="Times New Roman"/>
          <w:i/>
          <w:sz w:val="24"/>
          <w:szCs w:val="24"/>
        </w:rPr>
        <w:t>likely</w:t>
      </w:r>
      <w:r w:rsidR="00711F33" w:rsidRPr="00192BFF">
        <w:rPr>
          <w:rFonts w:ascii="Times New Roman" w:hAnsi="Times New Roman" w:cs="Times New Roman"/>
          <w:i/>
          <w:sz w:val="24"/>
          <w:szCs w:val="24"/>
        </w:rPr>
        <w:t xml:space="preserve"> to be associated with qualitative methods</w:t>
      </w:r>
      <w:r w:rsidR="00711F33" w:rsidRPr="00192BFF">
        <w:rPr>
          <w:rFonts w:ascii="Times New Roman" w:hAnsi="Times New Roman" w:cs="Times New Roman"/>
          <w:sz w:val="24"/>
          <w:szCs w:val="24"/>
        </w:rPr>
        <w:t>’ of research.</w:t>
      </w:r>
      <w:r w:rsidR="00F11E0A" w:rsidRPr="00192BFF">
        <w:rPr>
          <w:rFonts w:ascii="Times New Roman" w:hAnsi="Times New Roman" w:cs="Times New Roman"/>
          <w:sz w:val="24"/>
          <w:szCs w:val="24"/>
        </w:rPr>
        <w:t xml:space="preserve"> </w:t>
      </w:r>
      <w:r w:rsidR="00293A96" w:rsidRPr="00192BFF">
        <w:rPr>
          <w:rFonts w:ascii="Times New Roman" w:hAnsi="Times New Roman" w:cs="Times New Roman"/>
          <w:sz w:val="24"/>
          <w:szCs w:val="24"/>
        </w:rPr>
        <w:t xml:space="preserve"> </w:t>
      </w:r>
      <w:r w:rsidR="00D65A8B" w:rsidRPr="00192BFF">
        <w:rPr>
          <w:rFonts w:ascii="Times New Roman" w:hAnsi="Times New Roman" w:cs="Times New Roman"/>
          <w:sz w:val="24"/>
          <w:szCs w:val="24"/>
        </w:rPr>
        <w:t xml:space="preserve">Although a good way of looking </w:t>
      </w:r>
      <w:r w:rsidR="00192BFF" w:rsidRPr="00192BFF">
        <w:rPr>
          <w:rFonts w:ascii="Times New Roman" w:hAnsi="Times New Roman" w:cs="Times New Roman"/>
          <w:sz w:val="24"/>
          <w:szCs w:val="24"/>
        </w:rPr>
        <w:t>individual’s</w:t>
      </w:r>
      <w:r w:rsidR="00CA33BB">
        <w:rPr>
          <w:rFonts w:ascii="Times New Roman" w:hAnsi="Times New Roman" w:cs="Times New Roman"/>
          <w:sz w:val="24"/>
          <w:szCs w:val="24"/>
        </w:rPr>
        <w:t xml:space="preserve"> experiences, </w:t>
      </w:r>
      <w:r w:rsidR="00D65A8B" w:rsidRPr="00192BFF">
        <w:rPr>
          <w:rFonts w:ascii="Times New Roman" w:hAnsi="Times New Roman" w:cs="Times New Roman"/>
          <w:sz w:val="24"/>
          <w:szCs w:val="24"/>
        </w:rPr>
        <w:t>c</w:t>
      </w:r>
      <w:r w:rsidR="00293A96" w:rsidRPr="00192BFF">
        <w:rPr>
          <w:rFonts w:ascii="Times New Roman" w:hAnsi="Times New Roman" w:cs="Times New Roman"/>
          <w:sz w:val="24"/>
          <w:szCs w:val="24"/>
        </w:rPr>
        <w:t>ritics of this view argue that it neglects</w:t>
      </w:r>
      <w:r w:rsidR="006B7BF6" w:rsidRPr="00192BFF">
        <w:rPr>
          <w:rFonts w:ascii="Times New Roman" w:hAnsi="Times New Roman" w:cs="Times New Roman"/>
          <w:sz w:val="24"/>
          <w:szCs w:val="24"/>
        </w:rPr>
        <w:t xml:space="preserve"> to consider</w:t>
      </w:r>
      <w:r w:rsidR="00293A96" w:rsidRPr="00192BFF">
        <w:rPr>
          <w:rFonts w:ascii="Times New Roman" w:hAnsi="Times New Roman" w:cs="Times New Roman"/>
          <w:sz w:val="24"/>
          <w:szCs w:val="24"/>
        </w:rPr>
        <w:t xml:space="preserve"> </w:t>
      </w:r>
      <w:r w:rsidR="00A24C0A" w:rsidRPr="00192BFF">
        <w:rPr>
          <w:rFonts w:ascii="Times New Roman" w:hAnsi="Times New Roman" w:cs="Times New Roman"/>
          <w:sz w:val="24"/>
          <w:szCs w:val="24"/>
        </w:rPr>
        <w:t>external</w:t>
      </w:r>
      <w:r w:rsidR="00293A96" w:rsidRPr="00192BFF">
        <w:rPr>
          <w:rFonts w:ascii="Times New Roman" w:hAnsi="Times New Roman" w:cs="Times New Roman"/>
          <w:sz w:val="24"/>
          <w:szCs w:val="24"/>
        </w:rPr>
        <w:t xml:space="preserve"> po</w:t>
      </w:r>
      <w:r w:rsidR="006B7BF6" w:rsidRPr="00192BFF">
        <w:rPr>
          <w:rFonts w:ascii="Times New Roman" w:hAnsi="Times New Roman" w:cs="Times New Roman"/>
          <w:sz w:val="24"/>
          <w:szCs w:val="24"/>
        </w:rPr>
        <w:t>wer and structural influences that</w:t>
      </w:r>
      <w:r w:rsidR="00293A96" w:rsidRPr="00192BFF">
        <w:rPr>
          <w:rFonts w:ascii="Times New Roman" w:hAnsi="Times New Roman" w:cs="Times New Roman"/>
          <w:sz w:val="24"/>
          <w:szCs w:val="24"/>
        </w:rPr>
        <w:t xml:space="preserve"> shape behaviour and events (Layder, 2011).</w:t>
      </w:r>
    </w:p>
    <w:p w14:paraId="0CFFAAD1" w14:textId="09E05597" w:rsidR="00C42056" w:rsidRPr="00192BFF" w:rsidRDefault="00F11E0A">
      <w:pPr>
        <w:rPr>
          <w:rFonts w:ascii="Times New Roman" w:hAnsi="Times New Roman" w:cs="Times New Roman"/>
          <w:sz w:val="24"/>
          <w:szCs w:val="24"/>
        </w:rPr>
      </w:pPr>
      <w:commentRangeStart w:id="5"/>
      <w:r w:rsidRPr="00192BFF">
        <w:rPr>
          <w:rFonts w:ascii="Times New Roman" w:hAnsi="Times New Roman" w:cs="Times New Roman"/>
          <w:sz w:val="24"/>
          <w:szCs w:val="24"/>
        </w:rPr>
        <w:t>A</w:t>
      </w:r>
      <w:r w:rsidR="00E04870" w:rsidRPr="00192BFF">
        <w:rPr>
          <w:rFonts w:ascii="Times New Roman" w:hAnsi="Times New Roman" w:cs="Times New Roman"/>
          <w:sz w:val="24"/>
          <w:szCs w:val="24"/>
        </w:rPr>
        <w:t>s I am</w:t>
      </w:r>
      <w:r w:rsidRPr="00192BFF">
        <w:rPr>
          <w:rFonts w:ascii="Times New Roman" w:hAnsi="Times New Roman" w:cs="Times New Roman"/>
          <w:sz w:val="24"/>
          <w:szCs w:val="24"/>
        </w:rPr>
        <w:t xml:space="preserve"> concerned with the individuals’ construction of their world</w:t>
      </w:r>
      <w:r w:rsidR="00E04870" w:rsidRPr="00192BFF">
        <w:rPr>
          <w:rFonts w:ascii="Times New Roman" w:hAnsi="Times New Roman" w:cs="Times New Roman"/>
          <w:sz w:val="24"/>
          <w:szCs w:val="24"/>
        </w:rPr>
        <w:t xml:space="preserve"> </w:t>
      </w:r>
      <w:r w:rsidR="00293A96" w:rsidRPr="00192BFF">
        <w:rPr>
          <w:rFonts w:ascii="Times New Roman" w:hAnsi="Times New Roman" w:cs="Times New Roman"/>
          <w:sz w:val="24"/>
          <w:szCs w:val="24"/>
        </w:rPr>
        <w:t>view, I</w:t>
      </w:r>
      <w:r w:rsidRPr="00192BFF">
        <w:rPr>
          <w:rFonts w:ascii="Times New Roman" w:hAnsi="Times New Roman" w:cs="Times New Roman"/>
          <w:sz w:val="24"/>
          <w:szCs w:val="24"/>
        </w:rPr>
        <w:t xml:space="preserve"> will adopt a phenomenological approach to my research. This approach aims to explore the process of how individuals experience the world (Newby</w:t>
      </w:r>
      <w:r w:rsidR="00D65A8B" w:rsidRPr="00192BFF">
        <w:rPr>
          <w:rFonts w:ascii="Times New Roman" w:hAnsi="Times New Roman" w:cs="Times New Roman"/>
          <w:sz w:val="24"/>
          <w:szCs w:val="24"/>
        </w:rPr>
        <w:t>, 2010</w:t>
      </w:r>
      <w:r w:rsidRPr="00192BFF">
        <w:rPr>
          <w:rFonts w:ascii="Times New Roman" w:hAnsi="Times New Roman" w:cs="Times New Roman"/>
          <w:sz w:val="24"/>
          <w:szCs w:val="24"/>
        </w:rPr>
        <w:t xml:space="preserve">) from which follows exploration of the meanings created by this experience. </w:t>
      </w:r>
      <w:r w:rsidR="000A3345" w:rsidRPr="00192BFF">
        <w:rPr>
          <w:rFonts w:ascii="Times New Roman" w:hAnsi="Times New Roman" w:cs="Times New Roman"/>
          <w:sz w:val="24"/>
          <w:szCs w:val="24"/>
        </w:rPr>
        <w:t xml:space="preserve">In order to achieve </w:t>
      </w:r>
      <w:r w:rsidR="00C4560E" w:rsidRPr="00192BFF">
        <w:rPr>
          <w:rFonts w:ascii="Times New Roman" w:hAnsi="Times New Roman" w:cs="Times New Roman"/>
          <w:sz w:val="24"/>
          <w:szCs w:val="24"/>
        </w:rPr>
        <w:t>this</w:t>
      </w:r>
      <w:r w:rsidR="00E04870" w:rsidRPr="00192BFF">
        <w:rPr>
          <w:rFonts w:ascii="Times New Roman" w:hAnsi="Times New Roman" w:cs="Times New Roman"/>
          <w:sz w:val="24"/>
          <w:szCs w:val="24"/>
        </w:rPr>
        <w:t>, a</w:t>
      </w:r>
      <w:r w:rsidR="00C4560E" w:rsidRPr="00192BFF">
        <w:rPr>
          <w:rFonts w:ascii="Times New Roman" w:hAnsi="Times New Roman" w:cs="Times New Roman"/>
          <w:sz w:val="24"/>
          <w:szCs w:val="24"/>
        </w:rPr>
        <w:t xml:space="preserve"> </w:t>
      </w:r>
      <w:r w:rsidR="000A3345" w:rsidRPr="00192BFF">
        <w:rPr>
          <w:rFonts w:ascii="Times New Roman" w:hAnsi="Times New Roman" w:cs="Times New Roman"/>
          <w:sz w:val="24"/>
          <w:szCs w:val="24"/>
        </w:rPr>
        <w:t>phenomenological approach can involve research methods including description</w:t>
      </w:r>
      <w:r w:rsidR="00E04870" w:rsidRPr="00192BFF">
        <w:rPr>
          <w:rFonts w:ascii="Times New Roman" w:hAnsi="Times New Roman" w:cs="Times New Roman"/>
          <w:sz w:val="24"/>
          <w:szCs w:val="24"/>
        </w:rPr>
        <w:t>,</w:t>
      </w:r>
      <w:r w:rsidR="000A3345" w:rsidRPr="00192BFF">
        <w:rPr>
          <w:rFonts w:ascii="Times New Roman" w:hAnsi="Times New Roman" w:cs="Times New Roman"/>
          <w:sz w:val="24"/>
          <w:szCs w:val="24"/>
        </w:rPr>
        <w:t xml:space="preserve"> observation, reporting and reflection (Newby, 2010).</w:t>
      </w:r>
      <w:r w:rsidR="00B2318C" w:rsidRPr="00192BFF">
        <w:rPr>
          <w:rFonts w:ascii="Times New Roman" w:hAnsi="Times New Roman" w:cs="Times New Roman"/>
          <w:sz w:val="24"/>
          <w:szCs w:val="24"/>
        </w:rPr>
        <w:t xml:space="preserve"> </w:t>
      </w:r>
      <w:commentRangeEnd w:id="5"/>
      <w:r w:rsidR="00CC3CEB">
        <w:rPr>
          <w:rStyle w:val="CommentReference"/>
          <w:rFonts w:ascii="Times New Roman" w:eastAsia="Times New Roman" w:hAnsi="Times New Roman" w:cs="Times New Roman"/>
        </w:rPr>
        <w:commentReference w:id="5"/>
      </w:r>
      <w:r w:rsidR="00B2318C" w:rsidRPr="00192BFF">
        <w:rPr>
          <w:rFonts w:ascii="Times New Roman" w:hAnsi="Times New Roman" w:cs="Times New Roman"/>
          <w:sz w:val="24"/>
          <w:szCs w:val="24"/>
        </w:rPr>
        <w:t xml:space="preserve">Though </w:t>
      </w:r>
      <w:r w:rsidR="00E04870" w:rsidRPr="00192BFF">
        <w:rPr>
          <w:rFonts w:ascii="Times New Roman" w:hAnsi="Times New Roman" w:cs="Times New Roman"/>
          <w:sz w:val="24"/>
          <w:szCs w:val="24"/>
        </w:rPr>
        <w:t>I will adopt</w:t>
      </w:r>
      <w:r w:rsidR="00B2318C" w:rsidRPr="00192BFF">
        <w:rPr>
          <w:rFonts w:ascii="Times New Roman" w:hAnsi="Times New Roman" w:cs="Times New Roman"/>
          <w:sz w:val="24"/>
          <w:szCs w:val="24"/>
        </w:rPr>
        <w:t xml:space="preserve"> a phenomenological approach</w:t>
      </w:r>
      <w:r w:rsidR="00D65A8B" w:rsidRPr="00192BFF">
        <w:rPr>
          <w:rFonts w:ascii="Times New Roman" w:hAnsi="Times New Roman" w:cs="Times New Roman"/>
          <w:sz w:val="24"/>
          <w:szCs w:val="24"/>
        </w:rPr>
        <w:t>, there are still questions that</w:t>
      </w:r>
      <w:r w:rsidR="002F6438" w:rsidRPr="00192BFF">
        <w:rPr>
          <w:rFonts w:ascii="Times New Roman" w:hAnsi="Times New Roman" w:cs="Times New Roman"/>
          <w:sz w:val="24"/>
          <w:szCs w:val="24"/>
        </w:rPr>
        <w:t xml:space="preserve"> must </w:t>
      </w:r>
      <w:r w:rsidR="00D65A8B" w:rsidRPr="00192BFF">
        <w:rPr>
          <w:rFonts w:ascii="Times New Roman" w:hAnsi="Times New Roman" w:cs="Times New Roman"/>
          <w:sz w:val="24"/>
          <w:szCs w:val="24"/>
        </w:rPr>
        <w:t xml:space="preserve">be </w:t>
      </w:r>
      <w:r w:rsidR="002F6438" w:rsidRPr="00192BFF">
        <w:rPr>
          <w:rFonts w:ascii="Times New Roman" w:hAnsi="Times New Roman" w:cs="Times New Roman"/>
          <w:sz w:val="24"/>
          <w:szCs w:val="24"/>
        </w:rPr>
        <w:t>consider</w:t>
      </w:r>
      <w:r w:rsidR="00D65A8B" w:rsidRPr="00192BFF">
        <w:rPr>
          <w:rFonts w:ascii="Times New Roman" w:hAnsi="Times New Roman" w:cs="Times New Roman"/>
          <w:sz w:val="24"/>
          <w:szCs w:val="24"/>
        </w:rPr>
        <w:t>ed prior to undertaking research</w:t>
      </w:r>
      <w:r w:rsidR="00B2318C" w:rsidRPr="00192BFF">
        <w:rPr>
          <w:rFonts w:ascii="Times New Roman" w:hAnsi="Times New Roman" w:cs="Times New Roman"/>
          <w:sz w:val="24"/>
          <w:szCs w:val="24"/>
        </w:rPr>
        <w:t>.</w:t>
      </w:r>
      <w:r w:rsidR="002F6438" w:rsidRPr="00192BFF">
        <w:rPr>
          <w:rFonts w:ascii="Times New Roman" w:hAnsi="Times New Roman" w:cs="Times New Roman"/>
          <w:sz w:val="24"/>
          <w:szCs w:val="24"/>
        </w:rPr>
        <w:t xml:space="preserve"> Finlay (2009) </w:t>
      </w:r>
      <w:r w:rsidR="00B2318C" w:rsidRPr="00192BFF">
        <w:rPr>
          <w:rFonts w:ascii="Times New Roman" w:hAnsi="Times New Roman" w:cs="Times New Roman"/>
          <w:sz w:val="24"/>
          <w:szCs w:val="24"/>
        </w:rPr>
        <w:t xml:space="preserve">identifies some of </w:t>
      </w:r>
      <w:r w:rsidR="002F6438" w:rsidRPr="00192BFF">
        <w:rPr>
          <w:rFonts w:ascii="Times New Roman" w:hAnsi="Times New Roman" w:cs="Times New Roman"/>
          <w:sz w:val="24"/>
          <w:szCs w:val="24"/>
        </w:rPr>
        <w:t>these;</w:t>
      </w:r>
      <w:r w:rsidR="00B2318C" w:rsidRPr="00192BFF">
        <w:rPr>
          <w:rFonts w:ascii="Times New Roman" w:hAnsi="Times New Roman" w:cs="Times New Roman"/>
          <w:sz w:val="24"/>
          <w:szCs w:val="24"/>
        </w:rPr>
        <w:t xml:space="preserve"> one is the tension between looking at general descriptions of experiences that encompass more than the individual </w:t>
      </w:r>
      <w:r w:rsidR="002F6438" w:rsidRPr="00192BFF">
        <w:rPr>
          <w:rFonts w:ascii="Times New Roman" w:hAnsi="Times New Roman" w:cs="Times New Roman"/>
          <w:sz w:val="24"/>
          <w:szCs w:val="24"/>
        </w:rPr>
        <w:t xml:space="preserve">(context, environment of others) </w:t>
      </w:r>
      <w:r w:rsidR="00D65A8B" w:rsidRPr="00192BFF">
        <w:rPr>
          <w:rFonts w:ascii="Times New Roman" w:hAnsi="Times New Roman" w:cs="Times New Roman"/>
          <w:sz w:val="24"/>
          <w:szCs w:val="24"/>
        </w:rPr>
        <w:t xml:space="preserve">or whether the focus should </w:t>
      </w:r>
      <w:r w:rsidR="00B2318C" w:rsidRPr="00192BFF">
        <w:rPr>
          <w:rFonts w:ascii="Times New Roman" w:hAnsi="Times New Roman" w:cs="Times New Roman"/>
          <w:sz w:val="24"/>
          <w:szCs w:val="24"/>
        </w:rPr>
        <w:t xml:space="preserve">be </w:t>
      </w:r>
      <w:r w:rsidR="00D65A8B" w:rsidRPr="00192BFF">
        <w:rPr>
          <w:rFonts w:ascii="Times New Roman" w:hAnsi="Times New Roman" w:cs="Times New Roman"/>
          <w:sz w:val="24"/>
          <w:szCs w:val="24"/>
        </w:rPr>
        <w:t xml:space="preserve">solely </w:t>
      </w:r>
      <w:r w:rsidR="00B2318C" w:rsidRPr="00192BFF">
        <w:rPr>
          <w:rFonts w:ascii="Times New Roman" w:hAnsi="Times New Roman" w:cs="Times New Roman"/>
          <w:sz w:val="24"/>
          <w:szCs w:val="24"/>
        </w:rPr>
        <w:t>on that individual</w:t>
      </w:r>
      <w:r w:rsidR="002F6438" w:rsidRPr="00192BFF">
        <w:rPr>
          <w:rFonts w:ascii="Times New Roman" w:hAnsi="Times New Roman" w:cs="Times New Roman"/>
          <w:sz w:val="24"/>
          <w:szCs w:val="24"/>
        </w:rPr>
        <w:t>s</w:t>
      </w:r>
      <w:r w:rsidR="00B2318C" w:rsidRPr="00192BFF">
        <w:rPr>
          <w:rFonts w:ascii="Times New Roman" w:hAnsi="Times New Roman" w:cs="Times New Roman"/>
          <w:sz w:val="24"/>
          <w:szCs w:val="24"/>
        </w:rPr>
        <w:t xml:space="preserve"> experience</w:t>
      </w:r>
      <w:r w:rsidR="002F6438" w:rsidRPr="00192BFF">
        <w:rPr>
          <w:rFonts w:ascii="Times New Roman" w:hAnsi="Times New Roman" w:cs="Times New Roman"/>
          <w:sz w:val="24"/>
          <w:szCs w:val="24"/>
        </w:rPr>
        <w:t xml:space="preserve"> or narrative</w:t>
      </w:r>
      <w:r w:rsidR="00B2318C" w:rsidRPr="00192BFF">
        <w:rPr>
          <w:rFonts w:ascii="Times New Roman" w:hAnsi="Times New Roman" w:cs="Times New Roman"/>
          <w:sz w:val="24"/>
          <w:szCs w:val="24"/>
        </w:rPr>
        <w:t>. Other questions include the extent to which we should interpret descriptions</w:t>
      </w:r>
      <w:r w:rsidR="00D65A8B" w:rsidRPr="00192BFF">
        <w:rPr>
          <w:rFonts w:ascii="Times New Roman" w:hAnsi="Times New Roman" w:cs="Times New Roman"/>
          <w:sz w:val="24"/>
          <w:szCs w:val="24"/>
        </w:rPr>
        <w:t xml:space="preserve"> and</w:t>
      </w:r>
      <w:r w:rsidR="00B2318C" w:rsidRPr="00192BFF">
        <w:rPr>
          <w:rFonts w:ascii="Times New Roman" w:hAnsi="Times New Roman" w:cs="Times New Roman"/>
          <w:sz w:val="24"/>
          <w:szCs w:val="24"/>
        </w:rPr>
        <w:t xml:space="preserve"> </w:t>
      </w:r>
      <w:r w:rsidR="00E04870" w:rsidRPr="00192BFF">
        <w:rPr>
          <w:rFonts w:ascii="Times New Roman" w:hAnsi="Times New Roman" w:cs="Times New Roman"/>
          <w:sz w:val="24"/>
          <w:szCs w:val="24"/>
        </w:rPr>
        <w:t xml:space="preserve">risk </w:t>
      </w:r>
      <w:commentRangeStart w:id="6"/>
      <w:r w:rsidR="002F6438" w:rsidRPr="00192BFF">
        <w:rPr>
          <w:rFonts w:ascii="Times New Roman" w:hAnsi="Times New Roman" w:cs="Times New Roman"/>
          <w:sz w:val="24"/>
          <w:szCs w:val="24"/>
        </w:rPr>
        <w:t xml:space="preserve">imposing our own </w:t>
      </w:r>
      <w:r w:rsidR="00D65A8B" w:rsidRPr="00192BFF">
        <w:rPr>
          <w:rFonts w:ascii="Times New Roman" w:hAnsi="Times New Roman" w:cs="Times New Roman"/>
          <w:sz w:val="24"/>
          <w:szCs w:val="24"/>
        </w:rPr>
        <w:t>values</w:t>
      </w:r>
      <w:commentRangeEnd w:id="6"/>
      <w:r w:rsidR="00CC3CEB">
        <w:rPr>
          <w:rStyle w:val="CommentReference"/>
          <w:rFonts w:ascii="Times New Roman" w:eastAsia="Times New Roman" w:hAnsi="Times New Roman" w:cs="Times New Roman"/>
        </w:rPr>
        <w:commentReference w:id="6"/>
      </w:r>
      <w:r w:rsidR="00D52C12" w:rsidRPr="00192BFF">
        <w:rPr>
          <w:rFonts w:ascii="Times New Roman" w:hAnsi="Times New Roman" w:cs="Times New Roman"/>
          <w:sz w:val="24"/>
          <w:szCs w:val="24"/>
        </w:rPr>
        <w:t>, assumptions</w:t>
      </w:r>
      <w:r w:rsidR="00D65A8B" w:rsidRPr="00192BFF">
        <w:rPr>
          <w:rFonts w:ascii="Times New Roman" w:hAnsi="Times New Roman" w:cs="Times New Roman"/>
          <w:sz w:val="24"/>
          <w:szCs w:val="24"/>
        </w:rPr>
        <w:t xml:space="preserve"> and </w:t>
      </w:r>
      <w:r w:rsidR="002F6438" w:rsidRPr="00192BFF">
        <w:rPr>
          <w:rFonts w:ascii="Times New Roman" w:hAnsi="Times New Roman" w:cs="Times New Roman"/>
          <w:sz w:val="24"/>
          <w:szCs w:val="24"/>
        </w:rPr>
        <w:t>meanings</w:t>
      </w:r>
      <w:r w:rsidR="00735B9E" w:rsidRPr="00192BFF">
        <w:rPr>
          <w:rFonts w:ascii="Times New Roman" w:hAnsi="Times New Roman" w:cs="Times New Roman"/>
          <w:sz w:val="24"/>
          <w:szCs w:val="24"/>
        </w:rPr>
        <w:t>, Willig (2013</w:t>
      </w:r>
      <w:r w:rsidR="00D52C12" w:rsidRPr="00192BFF">
        <w:rPr>
          <w:rFonts w:ascii="Times New Roman" w:hAnsi="Times New Roman" w:cs="Times New Roman"/>
          <w:sz w:val="24"/>
          <w:szCs w:val="24"/>
        </w:rPr>
        <w:t xml:space="preserve">) terms this </w:t>
      </w:r>
      <w:r w:rsidR="00735B9E" w:rsidRPr="00192BFF">
        <w:rPr>
          <w:rFonts w:ascii="Times New Roman" w:hAnsi="Times New Roman" w:cs="Times New Roman"/>
          <w:sz w:val="24"/>
          <w:szCs w:val="24"/>
        </w:rPr>
        <w:t>‘</w:t>
      </w:r>
      <w:r w:rsidR="00D52C12" w:rsidRPr="00192BFF">
        <w:rPr>
          <w:rFonts w:ascii="Times New Roman" w:hAnsi="Times New Roman" w:cs="Times New Roman"/>
          <w:sz w:val="24"/>
          <w:szCs w:val="24"/>
        </w:rPr>
        <w:t>epistemological reflexivity</w:t>
      </w:r>
      <w:r w:rsidR="00735B9E" w:rsidRPr="00192BFF">
        <w:rPr>
          <w:rFonts w:ascii="Times New Roman" w:hAnsi="Times New Roman" w:cs="Times New Roman"/>
          <w:sz w:val="24"/>
          <w:szCs w:val="24"/>
        </w:rPr>
        <w:t>’</w:t>
      </w:r>
      <w:r w:rsidR="00CD46D3">
        <w:rPr>
          <w:rFonts w:ascii="Times New Roman" w:hAnsi="Times New Roman" w:cs="Times New Roman"/>
          <w:sz w:val="24"/>
          <w:szCs w:val="24"/>
        </w:rPr>
        <w:t>.</w:t>
      </w:r>
      <w:r w:rsidR="00E04870" w:rsidRPr="00192BFF">
        <w:rPr>
          <w:rFonts w:ascii="Times New Roman" w:hAnsi="Times New Roman" w:cs="Times New Roman"/>
          <w:sz w:val="24"/>
          <w:szCs w:val="24"/>
        </w:rPr>
        <w:t xml:space="preserve"> </w:t>
      </w:r>
      <w:r w:rsidR="00CD46D3">
        <w:rPr>
          <w:rFonts w:ascii="Times New Roman" w:hAnsi="Times New Roman" w:cs="Times New Roman"/>
          <w:sz w:val="24"/>
          <w:szCs w:val="24"/>
        </w:rPr>
        <w:t>R</w:t>
      </w:r>
      <w:r w:rsidR="002F6438" w:rsidRPr="00192BFF">
        <w:rPr>
          <w:rFonts w:ascii="Times New Roman" w:hAnsi="Times New Roman" w:cs="Times New Roman"/>
          <w:sz w:val="24"/>
          <w:szCs w:val="24"/>
        </w:rPr>
        <w:t>esearcher subjectivity</w:t>
      </w:r>
      <w:r w:rsidR="00E04870" w:rsidRPr="00192BFF">
        <w:rPr>
          <w:rFonts w:ascii="Times New Roman" w:hAnsi="Times New Roman" w:cs="Times New Roman"/>
          <w:sz w:val="24"/>
          <w:szCs w:val="24"/>
        </w:rPr>
        <w:t xml:space="preserve"> </w:t>
      </w:r>
      <w:r w:rsidR="00E04870" w:rsidRPr="00192BFF">
        <w:rPr>
          <w:rFonts w:ascii="Times New Roman" w:hAnsi="Times New Roman" w:cs="Times New Roman"/>
          <w:sz w:val="24"/>
          <w:szCs w:val="24"/>
        </w:rPr>
        <w:lastRenderedPageBreak/>
        <w:t>must</w:t>
      </w:r>
      <w:r w:rsidR="00CD46D3">
        <w:rPr>
          <w:rFonts w:ascii="Times New Roman" w:hAnsi="Times New Roman" w:cs="Times New Roman"/>
          <w:sz w:val="24"/>
          <w:szCs w:val="24"/>
        </w:rPr>
        <w:t xml:space="preserve"> also</w:t>
      </w:r>
      <w:r w:rsidR="00E04870" w:rsidRPr="00192BFF">
        <w:rPr>
          <w:rFonts w:ascii="Times New Roman" w:hAnsi="Times New Roman" w:cs="Times New Roman"/>
          <w:sz w:val="24"/>
          <w:szCs w:val="24"/>
        </w:rPr>
        <w:t xml:space="preserve"> be considered </w:t>
      </w:r>
      <w:r w:rsidR="002F6438" w:rsidRPr="00192BFF">
        <w:rPr>
          <w:rFonts w:ascii="Times New Roman" w:hAnsi="Times New Roman" w:cs="Times New Roman"/>
          <w:sz w:val="24"/>
          <w:szCs w:val="24"/>
        </w:rPr>
        <w:t xml:space="preserve">with </w:t>
      </w:r>
      <w:r w:rsidR="00E04870" w:rsidRPr="00192BFF">
        <w:rPr>
          <w:rFonts w:ascii="Times New Roman" w:hAnsi="Times New Roman" w:cs="Times New Roman"/>
          <w:sz w:val="24"/>
          <w:szCs w:val="24"/>
        </w:rPr>
        <w:t xml:space="preserve">regard to their </w:t>
      </w:r>
      <w:r w:rsidR="00CD46D3">
        <w:rPr>
          <w:rFonts w:ascii="Times New Roman" w:hAnsi="Times New Roman" w:cs="Times New Roman"/>
          <w:sz w:val="24"/>
          <w:szCs w:val="24"/>
        </w:rPr>
        <w:t xml:space="preserve">own </w:t>
      </w:r>
      <w:r w:rsidR="00E04870" w:rsidRPr="00192BFF">
        <w:rPr>
          <w:rFonts w:ascii="Times New Roman" w:hAnsi="Times New Roman" w:cs="Times New Roman"/>
          <w:sz w:val="24"/>
          <w:szCs w:val="24"/>
        </w:rPr>
        <w:t xml:space="preserve">experience and its influence within the research </w:t>
      </w:r>
      <w:r w:rsidR="002F6438" w:rsidRPr="00192BFF">
        <w:rPr>
          <w:rFonts w:ascii="Times New Roman" w:hAnsi="Times New Roman" w:cs="Times New Roman"/>
          <w:sz w:val="24"/>
          <w:szCs w:val="24"/>
        </w:rPr>
        <w:t xml:space="preserve">(Finlay, 2009). </w:t>
      </w:r>
    </w:p>
    <w:p w14:paraId="2D84238E" w14:textId="4C12F91D" w:rsidR="00D87926" w:rsidRPr="00192BFF" w:rsidRDefault="002F6438">
      <w:pPr>
        <w:rPr>
          <w:rFonts w:ascii="Times New Roman" w:hAnsi="Times New Roman" w:cs="Times New Roman"/>
          <w:sz w:val="24"/>
          <w:szCs w:val="24"/>
        </w:rPr>
      </w:pPr>
      <w:r w:rsidRPr="00192BFF">
        <w:rPr>
          <w:rFonts w:ascii="Times New Roman" w:hAnsi="Times New Roman" w:cs="Times New Roman"/>
          <w:sz w:val="24"/>
          <w:szCs w:val="24"/>
        </w:rPr>
        <w:t>In consider</w:t>
      </w:r>
      <w:r w:rsidR="003D7E51" w:rsidRPr="00192BFF">
        <w:rPr>
          <w:rFonts w:ascii="Times New Roman" w:hAnsi="Times New Roman" w:cs="Times New Roman"/>
          <w:sz w:val="24"/>
          <w:szCs w:val="24"/>
        </w:rPr>
        <w:t>ing these questions</w:t>
      </w:r>
      <w:r w:rsidRPr="00192BFF">
        <w:rPr>
          <w:rFonts w:ascii="Times New Roman" w:hAnsi="Times New Roman" w:cs="Times New Roman"/>
          <w:sz w:val="24"/>
          <w:szCs w:val="24"/>
        </w:rPr>
        <w:t xml:space="preserve"> </w:t>
      </w:r>
      <w:r w:rsidR="003D7E51" w:rsidRPr="00192BFF">
        <w:rPr>
          <w:rFonts w:ascii="Times New Roman" w:hAnsi="Times New Roman" w:cs="Times New Roman"/>
          <w:sz w:val="24"/>
          <w:szCs w:val="24"/>
        </w:rPr>
        <w:t>the phenomenological paradigm that best suits the aims of my study will aim for normative understandings of a sense of place</w:t>
      </w:r>
      <w:r w:rsidR="008208A9">
        <w:rPr>
          <w:rFonts w:ascii="Times New Roman" w:hAnsi="Times New Roman" w:cs="Times New Roman"/>
          <w:sz w:val="24"/>
          <w:szCs w:val="24"/>
        </w:rPr>
        <w:t>, this is</w:t>
      </w:r>
      <w:r w:rsidR="003D7E51" w:rsidRPr="00192BFF">
        <w:rPr>
          <w:rFonts w:ascii="Times New Roman" w:hAnsi="Times New Roman" w:cs="Times New Roman"/>
          <w:sz w:val="24"/>
          <w:szCs w:val="24"/>
        </w:rPr>
        <w:t xml:space="preserve"> as the holistic context of the experience is key</w:t>
      </w:r>
      <w:r w:rsidR="00C42056" w:rsidRPr="00192BFF">
        <w:rPr>
          <w:rFonts w:ascii="Times New Roman" w:hAnsi="Times New Roman" w:cs="Times New Roman"/>
          <w:sz w:val="24"/>
          <w:szCs w:val="24"/>
        </w:rPr>
        <w:t xml:space="preserve"> to</w:t>
      </w:r>
      <w:r w:rsidR="003D7E51" w:rsidRPr="00192BFF">
        <w:rPr>
          <w:rFonts w:ascii="Times New Roman" w:hAnsi="Times New Roman" w:cs="Times New Roman"/>
          <w:sz w:val="24"/>
          <w:szCs w:val="24"/>
        </w:rPr>
        <w:t xml:space="preserve"> defining a </w:t>
      </w:r>
      <w:r w:rsidR="00D65A8B" w:rsidRPr="00192BFF">
        <w:rPr>
          <w:rFonts w:ascii="Times New Roman" w:hAnsi="Times New Roman" w:cs="Times New Roman"/>
          <w:sz w:val="24"/>
          <w:szCs w:val="24"/>
        </w:rPr>
        <w:t>‘</w:t>
      </w:r>
      <w:r w:rsidR="003D7E51" w:rsidRPr="00192BFF">
        <w:rPr>
          <w:rFonts w:ascii="Times New Roman" w:hAnsi="Times New Roman" w:cs="Times New Roman"/>
          <w:sz w:val="24"/>
          <w:szCs w:val="24"/>
        </w:rPr>
        <w:t>sense of place</w:t>
      </w:r>
      <w:r w:rsidR="00D65A8B" w:rsidRPr="00192BFF">
        <w:rPr>
          <w:rFonts w:ascii="Times New Roman" w:hAnsi="Times New Roman" w:cs="Times New Roman"/>
          <w:sz w:val="24"/>
          <w:szCs w:val="24"/>
        </w:rPr>
        <w:t>’</w:t>
      </w:r>
      <w:r w:rsidR="00C42056" w:rsidRPr="00192BFF">
        <w:rPr>
          <w:rFonts w:ascii="Times New Roman" w:hAnsi="Times New Roman" w:cs="Times New Roman"/>
          <w:sz w:val="24"/>
          <w:szCs w:val="24"/>
        </w:rPr>
        <w:t xml:space="preserve"> (indeed Punch (2011), defines this a part of the researcher’s role). </w:t>
      </w:r>
      <w:proofErr w:type="gramStart"/>
      <w:r w:rsidR="007F494F" w:rsidRPr="00192BFF">
        <w:rPr>
          <w:rFonts w:ascii="Times New Roman" w:hAnsi="Times New Roman" w:cs="Times New Roman"/>
          <w:sz w:val="24"/>
          <w:szCs w:val="24"/>
        </w:rPr>
        <w:t xml:space="preserve">As </w:t>
      </w:r>
      <w:r w:rsidR="003D7E51" w:rsidRPr="00192BFF">
        <w:rPr>
          <w:rFonts w:ascii="Times New Roman" w:hAnsi="Times New Roman" w:cs="Times New Roman"/>
          <w:sz w:val="24"/>
          <w:szCs w:val="24"/>
        </w:rPr>
        <w:t xml:space="preserve"> </w:t>
      </w:r>
      <w:r w:rsidR="007F494F" w:rsidRPr="00192BFF">
        <w:rPr>
          <w:rFonts w:ascii="Times New Roman" w:hAnsi="Times New Roman" w:cs="Times New Roman"/>
          <w:sz w:val="24"/>
          <w:szCs w:val="24"/>
        </w:rPr>
        <w:t>a</w:t>
      </w:r>
      <w:proofErr w:type="gramEnd"/>
      <w:r w:rsidR="007F494F" w:rsidRPr="00192BFF">
        <w:rPr>
          <w:rFonts w:ascii="Times New Roman" w:hAnsi="Times New Roman" w:cs="Times New Roman"/>
          <w:sz w:val="24"/>
          <w:szCs w:val="24"/>
        </w:rPr>
        <w:t xml:space="preserve"> </w:t>
      </w:r>
      <w:r w:rsidR="003D7E51" w:rsidRPr="00192BFF">
        <w:rPr>
          <w:rFonts w:ascii="Times New Roman" w:hAnsi="Times New Roman" w:cs="Times New Roman"/>
          <w:sz w:val="24"/>
          <w:szCs w:val="24"/>
        </w:rPr>
        <w:t>researcher I will seek to get as rich</w:t>
      </w:r>
      <w:r w:rsidR="00C42056" w:rsidRPr="00192BFF">
        <w:rPr>
          <w:rFonts w:ascii="Times New Roman" w:hAnsi="Times New Roman" w:cs="Times New Roman"/>
          <w:sz w:val="24"/>
          <w:szCs w:val="24"/>
        </w:rPr>
        <w:t xml:space="preserve"> and clear</w:t>
      </w:r>
      <w:r w:rsidR="003D7E51" w:rsidRPr="00192BFF">
        <w:rPr>
          <w:rFonts w:ascii="Times New Roman" w:hAnsi="Times New Roman" w:cs="Times New Roman"/>
          <w:sz w:val="24"/>
          <w:szCs w:val="24"/>
        </w:rPr>
        <w:t xml:space="preserve"> a descripti</w:t>
      </w:r>
      <w:r w:rsidR="00D65A8B" w:rsidRPr="00192BFF">
        <w:rPr>
          <w:rFonts w:ascii="Times New Roman" w:hAnsi="Times New Roman" w:cs="Times New Roman"/>
          <w:sz w:val="24"/>
          <w:szCs w:val="24"/>
        </w:rPr>
        <w:t>on as possible from participant interviews</w:t>
      </w:r>
      <w:r w:rsidR="003D7E51" w:rsidRPr="00192BFF">
        <w:rPr>
          <w:rFonts w:ascii="Times New Roman" w:hAnsi="Times New Roman" w:cs="Times New Roman"/>
          <w:sz w:val="24"/>
          <w:szCs w:val="24"/>
        </w:rPr>
        <w:t xml:space="preserve"> as I feel that it would be very easy to add subj</w:t>
      </w:r>
      <w:r w:rsidR="00C42056" w:rsidRPr="00192BFF">
        <w:rPr>
          <w:rFonts w:ascii="Times New Roman" w:hAnsi="Times New Roman" w:cs="Times New Roman"/>
          <w:sz w:val="24"/>
          <w:szCs w:val="24"/>
        </w:rPr>
        <w:t>ective interpretations and implications; directly addressing as much of this as possible with the participant will provide greater clarity to their meanings.</w:t>
      </w:r>
      <w:r w:rsidR="00D87926" w:rsidRPr="00192BFF">
        <w:rPr>
          <w:rFonts w:ascii="Times New Roman" w:hAnsi="Times New Roman" w:cs="Times New Roman"/>
          <w:sz w:val="24"/>
          <w:szCs w:val="24"/>
        </w:rPr>
        <w:t xml:space="preserve"> </w:t>
      </w:r>
    </w:p>
    <w:p w14:paraId="6536D080" w14:textId="319FF289" w:rsidR="003D7E51" w:rsidRPr="00192BFF" w:rsidRDefault="00D87926">
      <w:pPr>
        <w:rPr>
          <w:rFonts w:ascii="Times New Roman" w:hAnsi="Times New Roman" w:cs="Times New Roman"/>
          <w:sz w:val="24"/>
          <w:szCs w:val="24"/>
        </w:rPr>
      </w:pPr>
      <w:r w:rsidRPr="00192BFF">
        <w:rPr>
          <w:rFonts w:ascii="Times New Roman" w:hAnsi="Times New Roman" w:cs="Times New Roman"/>
          <w:sz w:val="24"/>
          <w:szCs w:val="24"/>
        </w:rPr>
        <w:t>With regard to the extent of my involvement with the participants I will try to be</w:t>
      </w:r>
      <w:r w:rsidR="006B7BF6" w:rsidRPr="00192BFF">
        <w:rPr>
          <w:rFonts w:ascii="Times New Roman" w:hAnsi="Times New Roman" w:cs="Times New Roman"/>
          <w:sz w:val="24"/>
          <w:szCs w:val="24"/>
        </w:rPr>
        <w:t xml:space="preserve"> reflexive in my </w:t>
      </w:r>
      <w:r w:rsidR="00D65A8B" w:rsidRPr="00192BFF">
        <w:rPr>
          <w:rFonts w:ascii="Times New Roman" w:hAnsi="Times New Roman" w:cs="Times New Roman"/>
          <w:sz w:val="24"/>
          <w:szCs w:val="24"/>
        </w:rPr>
        <w:t xml:space="preserve">practice; that is to be aware of my part in the research and monitor my interactions, roles, biases and anything else that may affect the research (McCormick and James, 1988). </w:t>
      </w:r>
      <w:r w:rsidR="00646EF6" w:rsidRPr="00192BFF">
        <w:rPr>
          <w:rFonts w:ascii="Times New Roman" w:hAnsi="Times New Roman" w:cs="Times New Roman"/>
          <w:sz w:val="24"/>
          <w:szCs w:val="24"/>
        </w:rPr>
        <w:t xml:space="preserve">I aim to be </w:t>
      </w:r>
      <w:r w:rsidRPr="00192BFF">
        <w:rPr>
          <w:rFonts w:ascii="Times New Roman" w:hAnsi="Times New Roman" w:cs="Times New Roman"/>
          <w:sz w:val="24"/>
          <w:szCs w:val="24"/>
        </w:rPr>
        <w:t>a source of information and advice both because this is my normal role within this group and to do otherwise may be seen as unusual but also because this wou</w:t>
      </w:r>
      <w:r w:rsidR="00646EF6" w:rsidRPr="00192BFF">
        <w:rPr>
          <w:rFonts w:ascii="Times New Roman" w:hAnsi="Times New Roman" w:cs="Times New Roman"/>
          <w:sz w:val="24"/>
          <w:szCs w:val="24"/>
        </w:rPr>
        <w:t>ld be expected</w:t>
      </w:r>
      <w:r w:rsidRPr="00192BFF">
        <w:rPr>
          <w:rFonts w:ascii="Times New Roman" w:hAnsi="Times New Roman" w:cs="Times New Roman"/>
          <w:sz w:val="24"/>
          <w:szCs w:val="24"/>
        </w:rPr>
        <w:t xml:space="preserve"> of most</w:t>
      </w:r>
      <w:r w:rsidR="00646EF6" w:rsidRPr="00192BFF">
        <w:rPr>
          <w:rFonts w:ascii="Times New Roman" w:hAnsi="Times New Roman" w:cs="Times New Roman"/>
          <w:sz w:val="24"/>
          <w:szCs w:val="24"/>
        </w:rPr>
        <w:t xml:space="preserve"> facilitators</w:t>
      </w:r>
      <w:r w:rsidRPr="00192BFF">
        <w:rPr>
          <w:rFonts w:ascii="Times New Roman" w:hAnsi="Times New Roman" w:cs="Times New Roman"/>
          <w:sz w:val="24"/>
          <w:szCs w:val="24"/>
        </w:rPr>
        <w:t xml:space="preserve"> in this type of education. That said I will be consciously trying not to go further than provide information as to do so would </w:t>
      </w:r>
      <w:r w:rsidR="00D853D2" w:rsidRPr="00192BFF">
        <w:rPr>
          <w:rFonts w:ascii="Times New Roman" w:hAnsi="Times New Roman" w:cs="Times New Roman"/>
          <w:sz w:val="24"/>
          <w:szCs w:val="24"/>
        </w:rPr>
        <w:t xml:space="preserve">be a greater influence on their world view than I would want to exert. </w:t>
      </w:r>
      <w:r w:rsidR="007F494F" w:rsidRPr="00192BFF">
        <w:rPr>
          <w:rFonts w:ascii="Times New Roman" w:hAnsi="Times New Roman" w:cs="Times New Roman"/>
          <w:sz w:val="24"/>
          <w:szCs w:val="24"/>
        </w:rPr>
        <w:t>It is hoped that greater insight into the research question will come from a</w:t>
      </w:r>
      <w:r w:rsidR="00D65A8B" w:rsidRPr="00192BFF">
        <w:rPr>
          <w:rFonts w:ascii="Times New Roman" w:hAnsi="Times New Roman" w:cs="Times New Roman"/>
          <w:sz w:val="24"/>
          <w:szCs w:val="24"/>
        </w:rPr>
        <w:t>ny convergence within</w:t>
      </w:r>
      <w:r w:rsidR="007F494F" w:rsidRPr="00192BFF">
        <w:rPr>
          <w:rFonts w:ascii="Times New Roman" w:hAnsi="Times New Roman" w:cs="Times New Roman"/>
          <w:sz w:val="24"/>
          <w:szCs w:val="24"/>
        </w:rPr>
        <w:t xml:space="preserve"> the individual accounts provided.</w:t>
      </w:r>
    </w:p>
    <w:p w14:paraId="42C88862" w14:textId="526F36B7" w:rsidR="00572BD2" w:rsidRDefault="00D853D2" w:rsidP="00272983">
      <w:pPr>
        <w:rPr>
          <w:ins w:id="7" w:author="Nalda Wainwright" w:date="2017-03-06T19:10:00Z"/>
          <w:rFonts w:ascii="Times New Roman" w:hAnsi="Times New Roman" w:cs="Times New Roman"/>
          <w:sz w:val="24"/>
          <w:szCs w:val="24"/>
        </w:rPr>
      </w:pPr>
      <w:r w:rsidRPr="00192BFF">
        <w:rPr>
          <w:rFonts w:ascii="Times New Roman" w:hAnsi="Times New Roman" w:cs="Times New Roman"/>
          <w:sz w:val="24"/>
          <w:szCs w:val="24"/>
        </w:rPr>
        <w:t xml:space="preserve">My methods of data collection will reflect the constructivist and phenomenological paradigms in seeking out qualitative data that will help understand a </w:t>
      </w:r>
      <w:r w:rsidR="006B7BF6" w:rsidRPr="00192BFF">
        <w:rPr>
          <w:rFonts w:ascii="Times New Roman" w:hAnsi="Times New Roman" w:cs="Times New Roman"/>
          <w:sz w:val="24"/>
          <w:szCs w:val="24"/>
        </w:rPr>
        <w:t>participant’s</w:t>
      </w:r>
      <w:r w:rsidRPr="00192BFF">
        <w:rPr>
          <w:rFonts w:ascii="Times New Roman" w:hAnsi="Times New Roman" w:cs="Times New Roman"/>
          <w:sz w:val="24"/>
          <w:szCs w:val="24"/>
        </w:rPr>
        <w:t xml:space="preserve"> experience. </w:t>
      </w:r>
      <w:r w:rsidR="006B7BF6" w:rsidRPr="00192BFF">
        <w:rPr>
          <w:rFonts w:ascii="Times New Roman" w:hAnsi="Times New Roman" w:cs="Times New Roman"/>
          <w:sz w:val="24"/>
          <w:szCs w:val="24"/>
        </w:rPr>
        <w:t xml:space="preserve">A naturalistic approach will help me to seek out the characteristics, </w:t>
      </w:r>
      <w:r w:rsidR="00646EF6" w:rsidRPr="00192BFF">
        <w:rPr>
          <w:rFonts w:ascii="Times New Roman" w:hAnsi="Times New Roman" w:cs="Times New Roman"/>
          <w:sz w:val="24"/>
          <w:szCs w:val="24"/>
        </w:rPr>
        <w:t>causes</w:t>
      </w:r>
      <w:r w:rsidR="006B7BF6" w:rsidRPr="00192BFF">
        <w:rPr>
          <w:rFonts w:ascii="Times New Roman" w:hAnsi="Times New Roman" w:cs="Times New Roman"/>
          <w:sz w:val="24"/>
          <w:szCs w:val="24"/>
        </w:rPr>
        <w:t xml:space="preserve"> and consequences of the phenomenon being studied </w:t>
      </w:r>
      <w:r w:rsidR="004C7614" w:rsidRPr="00192BFF">
        <w:rPr>
          <w:rFonts w:ascii="Times New Roman" w:hAnsi="Times New Roman" w:cs="Times New Roman"/>
          <w:sz w:val="24"/>
          <w:szCs w:val="24"/>
        </w:rPr>
        <w:t>(Lofland, 2009</w:t>
      </w:r>
      <w:r w:rsidR="006B7BF6" w:rsidRPr="00192BFF">
        <w:rPr>
          <w:rFonts w:ascii="Times New Roman" w:hAnsi="Times New Roman" w:cs="Times New Roman"/>
          <w:sz w:val="24"/>
          <w:szCs w:val="24"/>
        </w:rPr>
        <w:t>)</w:t>
      </w:r>
      <w:r w:rsidR="00646EF6" w:rsidRPr="00192BFF">
        <w:rPr>
          <w:rFonts w:ascii="Times New Roman" w:hAnsi="Times New Roman" w:cs="Times New Roman"/>
          <w:sz w:val="24"/>
          <w:szCs w:val="24"/>
        </w:rPr>
        <w:t xml:space="preserve"> in a holistic context</w:t>
      </w:r>
      <w:r w:rsidR="006B7BF6" w:rsidRPr="00192BFF">
        <w:rPr>
          <w:rFonts w:ascii="Times New Roman" w:hAnsi="Times New Roman" w:cs="Times New Roman"/>
          <w:sz w:val="24"/>
          <w:szCs w:val="24"/>
        </w:rPr>
        <w:t xml:space="preserve">, in this case </w:t>
      </w:r>
      <w:r w:rsidR="00646EF6" w:rsidRPr="00192BFF">
        <w:rPr>
          <w:rFonts w:ascii="Times New Roman" w:hAnsi="Times New Roman" w:cs="Times New Roman"/>
          <w:sz w:val="24"/>
          <w:szCs w:val="24"/>
        </w:rPr>
        <w:t>a ‘</w:t>
      </w:r>
      <w:r w:rsidR="006B7BF6" w:rsidRPr="00192BFF">
        <w:rPr>
          <w:rFonts w:ascii="Times New Roman" w:hAnsi="Times New Roman" w:cs="Times New Roman"/>
          <w:sz w:val="24"/>
          <w:szCs w:val="24"/>
        </w:rPr>
        <w:t>sense of place</w:t>
      </w:r>
      <w:r w:rsidR="00646EF6" w:rsidRPr="00192BFF">
        <w:rPr>
          <w:rFonts w:ascii="Times New Roman" w:hAnsi="Times New Roman" w:cs="Times New Roman"/>
          <w:sz w:val="24"/>
          <w:szCs w:val="24"/>
        </w:rPr>
        <w:t>’</w:t>
      </w:r>
      <w:r w:rsidR="006B7BF6" w:rsidRPr="00192BFF">
        <w:rPr>
          <w:rFonts w:ascii="Times New Roman" w:hAnsi="Times New Roman" w:cs="Times New Roman"/>
          <w:sz w:val="24"/>
          <w:szCs w:val="24"/>
        </w:rPr>
        <w:t>.</w:t>
      </w:r>
      <w:r w:rsidR="00646EF6" w:rsidRPr="00192BFF">
        <w:rPr>
          <w:rFonts w:ascii="Times New Roman" w:hAnsi="Times New Roman" w:cs="Times New Roman"/>
          <w:sz w:val="24"/>
          <w:szCs w:val="24"/>
        </w:rPr>
        <w:t xml:space="preserve"> I will include two methods of data </w:t>
      </w:r>
      <w:proofErr w:type="gramStart"/>
      <w:r w:rsidR="00646EF6" w:rsidRPr="00192BFF">
        <w:rPr>
          <w:rFonts w:ascii="Times New Roman" w:hAnsi="Times New Roman" w:cs="Times New Roman"/>
          <w:sz w:val="24"/>
          <w:szCs w:val="24"/>
        </w:rPr>
        <w:t>collection;</w:t>
      </w:r>
      <w:proofErr w:type="gramEnd"/>
      <w:r w:rsidR="00646EF6" w:rsidRPr="00192BFF">
        <w:rPr>
          <w:rFonts w:ascii="Times New Roman" w:hAnsi="Times New Roman" w:cs="Times New Roman"/>
          <w:sz w:val="24"/>
          <w:szCs w:val="24"/>
        </w:rPr>
        <w:t xml:space="preserve"> semi structured interviews post expedition and observations in the form of field notes during the expedition. This use of more than one method</w:t>
      </w:r>
      <w:r w:rsidR="00576B6E" w:rsidRPr="00192BFF">
        <w:rPr>
          <w:rFonts w:ascii="Times New Roman" w:hAnsi="Times New Roman" w:cs="Times New Roman"/>
          <w:sz w:val="24"/>
          <w:szCs w:val="24"/>
        </w:rPr>
        <w:t xml:space="preserve"> is known as triangulation and is a powerful way of demonstrating concurrent validity, particularly in qualitative research (Campbell and Fiske, 1959).</w:t>
      </w:r>
      <w:r w:rsidR="00272983" w:rsidRPr="00192BFF">
        <w:rPr>
          <w:rFonts w:ascii="Times New Roman" w:hAnsi="Times New Roman" w:cs="Times New Roman"/>
          <w:sz w:val="24"/>
          <w:szCs w:val="24"/>
        </w:rPr>
        <w:t xml:space="preserve"> In terms of </w:t>
      </w:r>
      <w:proofErr w:type="gramStart"/>
      <w:r w:rsidR="00272983" w:rsidRPr="00192BFF">
        <w:rPr>
          <w:rFonts w:ascii="Times New Roman" w:hAnsi="Times New Roman" w:cs="Times New Roman"/>
          <w:sz w:val="24"/>
          <w:szCs w:val="24"/>
        </w:rPr>
        <w:t>sampling</w:t>
      </w:r>
      <w:proofErr w:type="gramEnd"/>
      <w:r w:rsidR="00272983" w:rsidRPr="00192BFF">
        <w:rPr>
          <w:rFonts w:ascii="Times New Roman" w:hAnsi="Times New Roman" w:cs="Times New Roman"/>
          <w:sz w:val="24"/>
          <w:szCs w:val="24"/>
        </w:rPr>
        <w:t xml:space="preserve"> I will opt for volunteer sampling from the population of students. Although this</w:t>
      </w:r>
      <w:r w:rsidR="00E97282" w:rsidRPr="00192BFF">
        <w:rPr>
          <w:rFonts w:ascii="Times New Roman" w:hAnsi="Times New Roman" w:cs="Times New Roman"/>
          <w:sz w:val="24"/>
          <w:szCs w:val="24"/>
        </w:rPr>
        <w:t xml:space="preserve"> can create</w:t>
      </w:r>
      <w:r w:rsidR="00272983" w:rsidRPr="00192BFF">
        <w:rPr>
          <w:rFonts w:ascii="Times New Roman" w:hAnsi="Times New Roman" w:cs="Times New Roman"/>
          <w:sz w:val="24"/>
          <w:szCs w:val="24"/>
        </w:rPr>
        <w:t xml:space="preserve"> issue</w:t>
      </w:r>
      <w:r w:rsidR="00E97282" w:rsidRPr="00192BFF">
        <w:rPr>
          <w:rFonts w:ascii="Times New Roman" w:hAnsi="Times New Roman" w:cs="Times New Roman"/>
          <w:sz w:val="24"/>
          <w:szCs w:val="24"/>
        </w:rPr>
        <w:t>s</w:t>
      </w:r>
      <w:r w:rsidR="00272983" w:rsidRPr="00192BFF">
        <w:rPr>
          <w:rFonts w:ascii="Times New Roman" w:hAnsi="Times New Roman" w:cs="Times New Roman"/>
          <w:sz w:val="24"/>
          <w:szCs w:val="24"/>
        </w:rPr>
        <w:t xml:space="preserve"> in terms of the </w:t>
      </w:r>
      <w:r w:rsidR="00F669B8" w:rsidRPr="00192BFF">
        <w:rPr>
          <w:rFonts w:ascii="Times New Roman" w:hAnsi="Times New Roman" w:cs="Times New Roman"/>
          <w:sz w:val="24"/>
          <w:szCs w:val="24"/>
        </w:rPr>
        <w:t>participant’s</w:t>
      </w:r>
      <w:r w:rsidR="00272983" w:rsidRPr="00192BFF">
        <w:rPr>
          <w:rFonts w:ascii="Times New Roman" w:hAnsi="Times New Roman" w:cs="Times New Roman"/>
          <w:sz w:val="24"/>
          <w:szCs w:val="24"/>
        </w:rPr>
        <w:t xml:space="preserve"> motives and responses, the similarities of </w:t>
      </w:r>
      <w:r w:rsidR="00F86B7D" w:rsidRPr="00192BFF">
        <w:rPr>
          <w:rFonts w:ascii="Times New Roman" w:hAnsi="Times New Roman" w:cs="Times New Roman"/>
          <w:sz w:val="24"/>
          <w:szCs w:val="24"/>
        </w:rPr>
        <w:t xml:space="preserve">the </w:t>
      </w:r>
      <w:r w:rsidR="00245321" w:rsidRPr="00192BFF">
        <w:rPr>
          <w:rFonts w:ascii="Times New Roman" w:hAnsi="Times New Roman" w:cs="Times New Roman"/>
          <w:sz w:val="24"/>
          <w:szCs w:val="24"/>
        </w:rPr>
        <w:t>population’s</w:t>
      </w:r>
      <w:r w:rsidR="00F86B7D" w:rsidRPr="00192BFF">
        <w:rPr>
          <w:rFonts w:ascii="Times New Roman" w:hAnsi="Times New Roman" w:cs="Times New Roman"/>
          <w:sz w:val="24"/>
          <w:szCs w:val="24"/>
        </w:rPr>
        <w:t xml:space="preserve"> experiences </w:t>
      </w:r>
      <w:r w:rsidR="00E97282" w:rsidRPr="00192BFF">
        <w:rPr>
          <w:rFonts w:ascii="Times New Roman" w:hAnsi="Times New Roman" w:cs="Times New Roman"/>
          <w:sz w:val="24"/>
          <w:szCs w:val="24"/>
        </w:rPr>
        <w:t xml:space="preserve">should provide </w:t>
      </w:r>
      <w:r w:rsidR="00F669B8" w:rsidRPr="00192BFF">
        <w:rPr>
          <w:rFonts w:ascii="Times New Roman" w:hAnsi="Times New Roman" w:cs="Times New Roman"/>
          <w:sz w:val="24"/>
          <w:szCs w:val="24"/>
        </w:rPr>
        <w:t xml:space="preserve">a commonality that allows for a reduction in variables meaning all members can offer </w:t>
      </w:r>
      <w:r w:rsidR="00F86B7D" w:rsidRPr="00192BFF">
        <w:rPr>
          <w:rFonts w:ascii="Times New Roman" w:hAnsi="Times New Roman" w:cs="Times New Roman"/>
          <w:sz w:val="24"/>
          <w:szCs w:val="24"/>
        </w:rPr>
        <w:t xml:space="preserve">relevant </w:t>
      </w:r>
      <w:r w:rsidR="00F669B8" w:rsidRPr="00192BFF">
        <w:rPr>
          <w:rFonts w:ascii="Times New Roman" w:hAnsi="Times New Roman" w:cs="Times New Roman"/>
          <w:sz w:val="24"/>
          <w:szCs w:val="24"/>
        </w:rPr>
        <w:t>information.</w:t>
      </w:r>
    </w:p>
    <w:p w14:paraId="42C88863" w14:textId="3A9F3E9C" w:rsidR="003F227B" w:rsidRPr="00192BFF" w:rsidRDefault="003F227B">
      <w:pPr>
        <w:rPr>
          <w:rFonts w:ascii="Times New Roman" w:hAnsi="Times New Roman" w:cs="Times New Roman"/>
          <w:b/>
          <w:sz w:val="24"/>
          <w:szCs w:val="24"/>
          <w:u w:val="single"/>
        </w:rPr>
      </w:pPr>
      <w:r w:rsidRPr="00192BFF">
        <w:rPr>
          <w:rFonts w:ascii="Times New Roman" w:hAnsi="Times New Roman" w:cs="Times New Roman"/>
          <w:b/>
          <w:sz w:val="24"/>
          <w:szCs w:val="24"/>
          <w:u w:val="single"/>
        </w:rPr>
        <w:t xml:space="preserve">Ethical </w:t>
      </w:r>
      <w:r w:rsidR="00F86B7D" w:rsidRPr="00192BFF">
        <w:rPr>
          <w:rFonts w:ascii="Times New Roman" w:hAnsi="Times New Roman" w:cs="Times New Roman"/>
          <w:b/>
          <w:sz w:val="24"/>
          <w:szCs w:val="24"/>
          <w:u w:val="single"/>
        </w:rPr>
        <w:t xml:space="preserve">considerations </w:t>
      </w:r>
    </w:p>
    <w:p w14:paraId="2EEE7820" w14:textId="17E09D06" w:rsidR="00F86B7D" w:rsidRDefault="00F86B7D">
      <w:pPr>
        <w:rPr>
          <w:rFonts w:ascii="Times New Roman" w:hAnsi="Times New Roman" w:cs="Times New Roman"/>
          <w:sz w:val="24"/>
          <w:szCs w:val="24"/>
        </w:rPr>
      </w:pPr>
      <w:r w:rsidRPr="00192BFF">
        <w:rPr>
          <w:rFonts w:ascii="Times New Roman" w:hAnsi="Times New Roman" w:cs="Times New Roman"/>
          <w:sz w:val="24"/>
          <w:szCs w:val="24"/>
        </w:rPr>
        <w:t xml:space="preserve">There are a number of ethical considerations that are obvious at the outset of this research. As the students’ tutor at </w:t>
      </w:r>
      <w:proofErr w:type="gramStart"/>
      <w:r w:rsidRPr="00192BFF">
        <w:rPr>
          <w:rFonts w:ascii="Times New Roman" w:hAnsi="Times New Roman" w:cs="Times New Roman"/>
          <w:sz w:val="24"/>
          <w:szCs w:val="24"/>
        </w:rPr>
        <w:t>college</w:t>
      </w:r>
      <w:proofErr w:type="gramEnd"/>
      <w:r w:rsidRPr="00192BFF">
        <w:rPr>
          <w:rFonts w:ascii="Times New Roman" w:hAnsi="Times New Roman" w:cs="Times New Roman"/>
          <w:sz w:val="24"/>
          <w:szCs w:val="24"/>
        </w:rPr>
        <w:t xml:space="preserve"> I am aware of the power and institutional influence I may have. I have tried to mitigate this by attending the expedition as an additional supervisory member of staff rather than the lead member and organiser responsible for grading and performance on the trip</w:t>
      </w:r>
      <w:r w:rsidR="004567CB" w:rsidRPr="00192BFF">
        <w:rPr>
          <w:rFonts w:ascii="Times New Roman" w:hAnsi="Times New Roman" w:cs="Times New Roman"/>
          <w:sz w:val="24"/>
          <w:szCs w:val="24"/>
        </w:rPr>
        <w:t>. That I will have no bearing on their academic outcomes</w:t>
      </w:r>
      <w:r w:rsidRPr="00192BFF">
        <w:rPr>
          <w:rFonts w:ascii="Times New Roman" w:hAnsi="Times New Roman" w:cs="Times New Roman"/>
          <w:sz w:val="24"/>
          <w:szCs w:val="24"/>
        </w:rPr>
        <w:t xml:space="preserve"> will be made clear to those who consent to be interviewed</w:t>
      </w:r>
      <w:r w:rsidR="004567CB" w:rsidRPr="00192BFF">
        <w:rPr>
          <w:rFonts w:ascii="Times New Roman" w:hAnsi="Times New Roman" w:cs="Times New Roman"/>
          <w:sz w:val="24"/>
          <w:szCs w:val="24"/>
        </w:rPr>
        <w:t xml:space="preserve"> and observed</w:t>
      </w:r>
      <w:r w:rsidRPr="00192BFF">
        <w:rPr>
          <w:rFonts w:ascii="Times New Roman" w:hAnsi="Times New Roman" w:cs="Times New Roman"/>
          <w:sz w:val="24"/>
          <w:szCs w:val="24"/>
        </w:rPr>
        <w:t xml:space="preserve"> along with the recognised ethical good practice of keeping data safe, confidential and anonymised</w:t>
      </w:r>
      <w:r w:rsidR="004567CB" w:rsidRPr="00192BFF">
        <w:rPr>
          <w:rFonts w:ascii="Times New Roman" w:hAnsi="Times New Roman" w:cs="Times New Roman"/>
          <w:sz w:val="24"/>
          <w:szCs w:val="24"/>
        </w:rPr>
        <w:t xml:space="preserve"> (Basit, 2010). O</w:t>
      </w:r>
      <w:r w:rsidRPr="00192BFF">
        <w:rPr>
          <w:rFonts w:ascii="Times New Roman" w:hAnsi="Times New Roman" w:cs="Times New Roman"/>
          <w:sz w:val="24"/>
          <w:szCs w:val="24"/>
        </w:rPr>
        <w:t xml:space="preserve">ffering </w:t>
      </w:r>
      <w:proofErr w:type="gramStart"/>
      <w:r w:rsidRPr="00192BFF">
        <w:rPr>
          <w:rFonts w:ascii="Times New Roman" w:hAnsi="Times New Roman" w:cs="Times New Roman"/>
          <w:sz w:val="24"/>
          <w:szCs w:val="24"/>
        </w:rPr>
        <w:t>student</w:t>
      </w:r>
      <w:r w:rsidR="004567CB" w:rsidRPr="00192BFF">
        <w:rPr>
          <w:rFonts w:ascii="Times New Roman" w:hAnsi="Times New Roman" w:cs="Times New Roman"/>
          <w:sz w:val="24"/>
          <w:szCs w:val="24"/>
        </w:rPr>
        <w:t>s</w:t>
      </w:r>
      <w:proofErr w:type="gramEnd"/>
      <w:r w:rsidRPr="00192BFF">
        <w:rPr>
          <w:rFonts w:ascii="Times New Roman" w:hAnsi="Times New Roman" w:cs="Times New Roman"/>
          <w:sz w:val="24"/>
          <w:szCs w:val="24"/>
        </w:rPr>
        <w:t xml:space="preserve"> the chance to withdraw </w:t>
      </w:r>
      <w:r w:rsidR="004567CB" w:rsidRPr="00192BFF">
        <w:rPr>
          <w:rFonts w:ascii="Times New Roman" w:hAnsi="Times New Roman" w:cs="Times New Roman"/>
          <w:sz w:val="24"/>
          <w:szCs w:val="24"/>
        </w:rPr>
        <w:t xml:space="preserve">from the research will also give them </w:t>
      </w:r>
      <w:r w:rsidR="00245321" w:rsidRPr="00192BFF">
        <w:rPr>
          <w:rFonts w:ascii="Times New Roman" w:hAnsi="Times New Roman" w:cs="Times New Roman"/>
          <w:sz w:val="24"/>
          <w:szCs w:val="24"/>
        </w:rPr>
        <w:t>autonomy</w:t>
      </w:r>
      <w:r w:rsidR="004567CB" w:rsidRPr="00192BFF">
        <w:rPr>
          <w:rFonts w:ascii="Times New Roman" w:hAnsi="Times New Roman" w:cs="Times New Roman"/>
          <w:sz w:val="24"/>
          <w:szCs w:val="24"/>
        </w:rPr>
        <w:t xml:space="preserve"> within the study.</w:t>
      </w:r>
      <w:ins w:id="8" w:author="Nalda Wainwright" w:date="2017-03-06T19:11:00Z">
        <w:r w:rsidR="00CC3CEB">
          <w:rPr>
            <w:rFonts w:ascii="Times New Roman" w:hAnsi="Times New Roman" w:cs="Times New Roman"/>
            <w:sz w:val="24"/>
            <w:szCs w:val="24"/>
          </w:rPr>
          <w:t xml:space="preserve"> The study will adhere to UWSTD and BERA guidelines.</w:t>
        </w:r>
      </w:ins>
    </w:p>
    <w:p w14:paraId="6E0BEF2F" w14:textId="77777777" w:rsidR="0001582F" w:rsidRPr="00192BFF" w:rsidRDefault="0001582F" w:rsidP="0001582F">
      <w:pPr>
        <w:rPr>
          <w:rFonts w:ascii="Times New Roman" w:hAnsi="Times New Roman" w:cs="Times New Roman"/>
          <w:b/>
          <w:sz w:val="24"/>
          <w:szCs w:val="24"/>
        </w:rPr>
      </w:pPr>
      <w:r w:rsidRPr="00192BFF">
        <w:rPr>
          <w:rFonts w:ascii="Times New Roman" w:hAnsi="Times New Roman" w:cs="Times New Roman"/>
          <w:b/>
          <w:sz w:val="24"/>
          <w:szCs w:val="24"/>
        </w:rPr>
        <w:lastRenderedPageBreak/>
        <w:t xml:space="preserve">Timeline </w:t>
      </w:r>
    </w:p>
    <w:tbl>
      <w:tblPr>
        <w:tblStyle w:val="TableGrid"/>
        <w:tblW w:w="0" w:type="auto"/>
        <w:tblLook w:val="04A0" w:firstRow="1" w:lastRow="0" w:firstColumn="1" w:lastColumn="0" w:noHBand="0" w:noVBand="1"/>
      </w:tblPr>
      <w:tblGrid>
        <w:gridCol w:w="2463"/>
        <w:gridCol w:w="6553"/>
      </w:tblGrid>
      <w:tr w:rsidR="0001582F" w14:paraId="4779C195" w14:textId="77777777" w:rsidTr="00E01887">
        <w:tc>
          <w:tcPr>
            <w:tcW w:w="2518" w:type="dxa"/>
          </w:tcPr>
          <w:p w14:paraId="5AE3D8BB" w14:textId="77777777" w:rsidR="0001582F" w:rsidRDefault="0001582F" w:rsidP="00E01887">
            <w:r>
              <w:t>6</w:t>
            </w:r>
            <w:r w:rsidRPr="00A1093E">
              <w:rPr>
                <w:vertAlign w:val="superscript"/>
              </w:rPr>
              <w:t>th</w:t>
            </w:r>
            <w:r>
              <w:t xml:space="preserve"> March</w:t>
            </w:r>
            <w:r w:rsidRPr="000E4A6C">
              <w:t xml:space="preserve"> </w:t>
            </w:r>
          </w:p>
        </w:tc>
        <w:tc>
          <w:tcPr>
            <w:tcW w:w="6724" w:type="dxa"/>
          </w:tcPr>
          <w:p w14:paraId="71FE651B" w14:textId="77777777" w:rsidR="0001582F" w:rsidRDefault="0001582F" w:rsidP="00E01887">
            <w:r>
              <w:t>Prepare interview questions, resources for recording observations.</w:t>
            </w:r>
          </w:p>
        </w:tc>
      </w:tr>
      <w:tr w:rsidR="0001582F" w14:paraId="0DE06108" w14:textId="77777777" w:rsidTr="00E01887">
        <w:tc>
          <w:tcPr>
            <w:tcW w:w="2518" w:type="dxa"/>
          </w:tcPr>
          <w:p w14:paraId="250445E0" w14:textId="77777777" w:rsidR="0001582F" w:rsidRDefault="0001582F" w:rsidP="00E01887">
            <w:r>
              <w:t>16</w:t>
            </w:r>
            <w:r w:rsidRPr="000E4A6C">
              <w:rPr>
                <w:vertAlign w:val="superscript"/>
              </w:rPr>
              <w:t>th</w:t>
            </w:r>
            <w:r>
              <w:t xml:space="preserve"> and 17</w:t>
            </w:r>
            <w:r w:rsidRPr="000E4A6C">
              <w:rPr>
                <w:vertAlign w:val="superscript"/>
              </w:rPr>
              <w:t>th</w:t>
            </w:r>
            <w:r>
              <w:t xml:space="preserve"> March </w:t>
            </w:r>
          </w:p>
        </w:tc>
        <w:tc>
          <w:tcPr>
            <w:tcW w:w="6724" w:type="dxa"/>
          </w:tcPr>
          <w:p w14:paraId="2FF96690" w14:textId="77777777" w:rsidR="0001582F" w:rsidRDefault="0001582F" w:rsidP="00E01887">
            <w:r>
              <w:t>Complete expedition.</w:t>
            </w:r>
          </w:p>
        </w:tc>
      </w:tr>
      <w:tr w:rsidR="0001582F" w14:paraId="7AC9B708" w14:textId="77777777" w:rsidTr="00E01887">
        <w:tc>
          <w:tcPr>
            <w:tcW w:w="2518" w:type="dxa"/>
          </w:tcPr>
          <w:p w14:paraId="73F724A7" w14:textId="77777777" w:rsidR="0001582F" w:rsidRDefault="0001582F" w:rsidP="00E01887">
            <w:r>
              <w:t>20 - 31</w:t>
            </w:r>
            <w:r w:rsidRPr="000E4A6C">
              <w:rPr>
                <w:vertAlign w:val="superscript"/>
              </w:rPr>
              <w:t>st</w:t>
            </w:r>
            <w:r>
              <w:t xml:space="preserve"> March </w:t>
            </w:r>
          </w:p>
        </w:tc>
        <w:tc>
          <w:tcPr>
            <w:tcW w:w="6724" w:type="dxa"/>
          </w:tcPr>
          <w:p w14:paraId="6B461613" w14:textId="77777777" w:rsidR="0001582F" w:rsidRDefault="0001582F" w:rsidP="00E01887">
            <w:r>
              <w:t>Interview participants.</w:t>
            </w:r>
          </w:p>
        </w:tc>
      </w:tr>
      <w:tr w:rsidR="0001582F" w14:paraId="661FBA1A" w14:textId="77777777" w:rsidTr="00E01887">
        <w:tc>
          <w:tcPr>
            <w:tcW w:w="2518" w:type="dxa"/>
          </w:tcPr>
          <w:p w14:paraId="277FAFE9" w14:textId="77777777" w:rsidR="0001582F" w:rsidRDefault="0001582F" w:rsidP="00E01887">
            <w:r>
              <w:t xml:space="preserve">3-14 April </w:t>
            </w:r>
          </w:p>
        </w:tc>
        <w:tc>
          <w:tcPr>
            <w:tcW w:w="6724" w:type="dxa"/>
          </w:tcPr>
          <w:p w14:paraId="688C36D0" w14:textId="77777777" w:rsidR="0001582F" w:rsidRDefault="0001582F" w:rsidP="00E01887">
            <w:r>
              <w:t>Interpret results.</w:t>
            </w:r>
          </w:p>
        </w:tc>
      </w:tr>
      <w:tr w:rsidR="0001582F" w14:paraId="75ABD20C" w14:textId="77777777" w:rsidTr="00E01887">
        <w:tc>
          <w:tcPr>
            <w:tcW w:w="2518" w:type="dxa"/>
          </w:tcPr>
          <w:p w14:paraId="6A3370E7" w14:textId="77777777" w:rsidR="0001582F" w:rsidRDefault="0001582F" w:rsidP="00E01887">
            <w:r>
              <w:t xml:space="preserve">17 April-12 May </w:t>
            </w:r>
          </w:p>
        </w:tc>
        <w:tc>
          <w:tcPr>
            <w:tcW w:w="6724" w:type="dxa"/>
          </w:tcPr>
          <w:p w14:paraId="527F389D" w14:textId="33C7BB0B" w:rsidR="0001582F" w:rsidRDefault="0001582F" w:rsidP="00E01887">
            <w:r>
              <w:t>Create Poster and w</w:t>
            </w:r>
            <w:r>
              <w:t xml:space="preserve">rite up </w:t>
            </w:r>
            <w:r>
              <w:t>reflection paper</w:t>
            </w:r>
            <w:r>
              <w:t xml:space="preserve">. </w:t>
            </w:r>
          </w:p>
        </w:tc>
      </w:tr>
    </w:tbl>
    <w:p w14:paraId="5BA60F98" w14:textId="77777777" w:rsidR="0001582F" w:rsidRDefault="0001582F" w:rsidP="0001582F">
      <w:pPr>
        <w:tabs>
          <w:tab w:val="left" w:pos="5103"/>
        </w:tabs>
        <w:spacing w:after="0" w:line="240" w:lineRule="auto"/>
        <w:jc w:val="center"/>
        <w:rPr>
          <w:rFonts w:ascii="Arial" w:eastAsia="Times New Roman" w:hAnsi="Arial" w:cs="Arial"/>
          <w:b/>
          <w:bCs/>
          <w:sz w:val="24"/>
          <w:szCs w:val="24"/>
        </w:rPr>
      </w:pPr>
    </w:p>
    <w:p w14:paraId="7153B50B" w14:textId="77777777" w:rsidR="0001582F" w:rsidRDefault="0001582F">
      <w:pPr>
        <w:rPr>
          <w:rFonts w:ascii="Times New Roman" w:hAnsi="Times New Roman" w:cs="Times New Roman"/>
          <w:sz w:val="24"/>
          <w:szCs w:val="24"/>
        </w:rPr>
      </w:pPr>
    </w:p>
    <w:p w14:paraId="108233DA" w14:textId="77777777" w:rsidR="0001582F" w:rsidRDefault="0001582F">
      <w:pPr>
        <w:rPr>
          <w:rFonts w:ascii="Times New Roman" w:hAnsi="Times New Roman" w:cs="Times New Roman"/>
          <w:sz w:val="24"/>
          <w:szCs w:val="24"/>
        </w:rPr>
      </w:pPr>
    </w:p>
    <w:p w14:paraId="0C848410" w14:textId="646EFA38" w:rsidR="004667CA" w:rsidRPr="00192BFF" w:rsidRDefault="004667CA">
      <w:pPr>
        <w:rPr>
          <w:rFonts w:ascii="Times New Roman" w:hAnsi="Times New Roman" w:cs="Times New Roman"/>
          <w:sz w:val="24"/>
          <w:szCs w:val="24"/>
        </w:rPr>
      </w:pPr>
      <w:r>
        <w:rPr>
          <w:rFonts w:ascii="Times New Roman" w:hAnsi="Times New Roman" w:cs="Times New Roman"/>
          <w:sz w:val="24"/>
          <w:szCs w:val="24"/>
        </w:rPr>
        <w:t>1582 words (including titles)</w:t>
      </w:r>
    </w:p>
    <w:p w14:paraId="42C88868" w14:textId="77777777" w:rsidR="003F227B" w:rsidRPr="00192BFF" w:rsidRDefault="003F227B">
      <w:pPr>
        <w:rPr>
          <w:rFonts w:ascii="Times New Roman" w:hAnsi="Times New Roman" w:cs="Times New Roman"/>
          <w:sz w:val="24"/>
          <w:szCs w:val="24"/>
        </w:rPr>
      </w:pPr>
    </w:p>
    <w:p w14:paraId="6E605E9A" w14:textId="77777777" w:rsidR="00192BFF" w:rsidRDefault="00192BFF">
      <w:pPr>
        <w:rPr>
          <w:rFonts w:ascii="Times New Roman" w:hAnsi="Times New Roman" w:cs="Times New Roman"/>
          <w:b/>
          <w:sz w:val="24"/>
          <w:szCs w:val="24"/>
          <w:u w:val="single"/>
        </w:rPr>
      </w:pPr>
    </w:p>
    <w:p w14:paraId="42C8886F" w14:textId="12D36AEF" w:rsidR="006231B0" w:rsidRPr="00192BFF" w:rsidRDefault="006231B0">
      <w:pPr>
        <w:rPr>
          <w:rFonts w:ascii="Times New Roman" w:hAnsi="Times New Roman" w:cs="Times New Roman"/>
          <w:b/>
          <w:sz w:val="24"/>
          <w:szCs w:val="24"/>
          <w:u w:val="single"/>
        </w:rPr>
      </w:pPr>
      <w:r w:rsidRPr="00192BFF">
        <w:rPr>
          <w:rFonts w:ascii="Times New Roman" w:hAnsi="Times New Roman" w:cs="Times New Roman"/>
          <w:b/>
          <w:sz w:val="24"/>
          <w:szCs w:val="24"/>
          <w:u w:val="single"/>
        </w:rPr>
        <w:t>References</w:t>
      </w:r>
      <w:r w:rsidR="00790EA2" w:rsidRPr="00192BFF">
        <w:rPr>
          <w:rFonts w:ascii="Times New Roman" w:hAnsi="Times New Roman" w:cs="Times New Roman"/>
          <w:b/>
          <w:sz w:val="24"/>
          <w:szCs w:val="24"/>
          <w:u w:val="single"/>
        </w:rPr>
        <w:t>:</w:t>
      </w:r>
    </w:p>
    <w:p w14:paraId="587ADFEF" w14:textId="75DFF4A3" w:rsidR="00245321" w:rsidRPr="00192BFF" w:rsidRDefault="00245321" w:rsidP="00EE6E09">
      <w:pPr>
        <w:rPr>
          <w:rFonts w:ascii="Times New Roman" w:hAnsi="Times New Roman" w:cs="Times New Roman"/>
          <w:sz w:val="24"/>
          <w:szCs w:val="24"/>
        </w:rPr>
      </w:pPr>
      <w:r w:rsidRPr="00192BFF">
        <w:rPr>
          <w:rFonts w:ascii="Times New Roman" w:hAnsi="Times New Roman" w:cs="Times New Roman"/>
          <w:sz w:val="24"/>
          <w:szCs w:val="24"/>
        </w:rPr>
        <w:t xml:space="preserve">Basit, T. N. (2010). </w:t>
      </w:r>
      <w:r w:rsidRPr="00192BFF">
        <w:rPr>
          <w:rFonts w:ascii="Times New Roman" w:hAnsi="Times New Roman" w:cs="Times New Roman"/>
          <w:i/>
          <w:sz w:val="24"/>
          <w:szCs w:val="24"/>
        </w:rPr>
        <w:t>Conducting research in educational contexts</w:t>
      </w:r>
      <w:r w:rsidRPr="00192BFF">
        <w:rPr>
          <w:rFonts w:ascii="Times New Roman" w:hAnsi="Times New Roman" w:cs="Times New Roman"/>
          <w:sz w:val="24"/>
          <w:szCs w:val="24"/>
        </w:rPr>
        <w:t>. New York, Continuum International Pub. Group.</w:t>
      </w:r>
    </w:p>
    <w:p w14:paraId="010A4838" w14:textId="30D99172" w:rsidR="00252F10" w:rsidRPr="00192BFF" w:rsidRDefault="00252F10" w:rsidP="00EE6E09">
      <w:pPr>
        <w:rPr>
          <w:rFonts w:ascii="Times New Roman" w:hAnsi="Times New Roman" w:cs="Times New Roman"/>
          <w:sz w:val="24"/>
          <w:szCs w:val="24"/>
        </w:rPr>
      </w:pPr>
      <w:r w:rsidRPr="00192BFF">
        <w:rPr>
          <w:rFonts w:ascii="Times New Roman" w:hAnsi="Times New Roman" w:cs="Times New Roman"/>
          <w:sz w:val="24"/>
          <w:szCs w:val="24"/>
        </w:rPr>
        <w:t xml:space="preserve">Beames, S and Ross, H. (2010). Journeys outside the classroom.  </w:t>
      </w:r>
      <w:r w:rsidRPr="00192BFF">
        <w:rPr>
          <w:rFonts w:ascii="Times New Roman" w:hAnsi="Times New Roman" w:cs="Times New Roman"/>
          <w:i/>
          <w:sz w:val="24"/>
          <w:szCs w:val="24"/>
        </w:rPr>
        <w:t>Journal of Adventure Education and Outdoor Learning</w:t>
      </w:r>
      <w:r w:rsidRPr="00192BFF">
        <w:rPr>
          <w:rFonts w:ascii="Times New Roman" w:hAnsi="Times New Roman" w:cs="Times New Roman"/>
          <w:sz w:val="24"/>
          <w:szCs w:val="24"/>
        </w:rPr>
        <w:t xml:space="preserve">. 10: </w:t>
      </w:r>
      <w:proofErr w:type="gramStart"/>
      <w:r w:rsidRPr="00192BFF">
        <w:rPr>
          <w:rFonts w:ascii="Times New Roman" w:hAnsi="Times New Roman" w:cs="Times New Roman"/>
          <w:sz w:val="24"/>
          <w:szCs w:val="24"/>
        </w:rPr>
        <w:t>2,pp</w:t>
      </w:r>
      <w:r w:rsidR="00CB4D65" w:rsidRPr="00192BFF">
        <w:rPr>
          <w:rFonts w:ascii="Times New Roman" w:hAnsi="Times New Roman" w:cs="Times New Roman"/>
          <w:sz w:val="24"/>
          <w:szCs w:val="24"/>
        </w:rPr>
        <w:t>.</w:t>
      </w:r>
      <w:proofErr w:type="gramEnd"/>
      <w:r w:rsidRPr="00192BFF">
        <w:rPr>
          <w:rFonts w:ascii="Times New Roman" w:hAnsi="Times New Roman" w:cs="Times New Roman"/>
          <w:sz w:val="24"/>
          <w:szCs w:val="24"/>
        </w:rPr>
        <w:t xml:space="preserve"> 95-109.</w:t>
      </w:r>
    </w:p>
    <w:p w14:paraId="02813914" w14:textId="64F1F1E4" w:rsidR="00252F10" w:rsidRPr="00192BFF" w:rsidRDefault="00252F10" w:rsidP="00D212E9">
      <w:pPr>
        <w:rPr>
          <w:rFonts w:ascii="Times New Roman" w:hAnsi="Times New Roman" w:cs="Times New Roman"/>
          <w:sz w:val="24"/>
          <w:szCs w:val="24"/>
        </w:rPr>
      </w:pPr>
      <w:r w:rsidRPr="00192BFF">
        <w:rPr>
          <w:rFonts w:ascii="Times New Roman" w:hAnsi="Times New Roman" w:cs="Times New Roman"/>
          <w:sz w:val="24"/>
          <w:szCs w:val="24"/>
        </w:rPr>
        <w:t xml:space="preserve">Beames, S. (2006). Losing my religion: The struggle to find applicable theory. </w:t>
      </w:r>
      <w:r w:rsidRPr="00192BFF">
        <w:rPr>
          <w:rFonts w:ascii="Times New Roman" w:hAnsi="Times New Roman" w:cs="Times New Roman"/>
          <w:i/>
          <w:sz w:val="24"/>
          <w:szCs w:val="24"/>
        </w:rPr>
        <w:t>Pathways: The Ontario Journal of Outdoor Education</w:t>
      </w:r>
      <w:r w:rsidRPr="00192BFF">
        <w:rPr>
          <w:rFonts w:ascii="Times New Roman" w:hAnsi="Times New Roman" w:cs="Times New Roman"/>
          <w:sz w:val="24"/>
          <w:szCs w:val="24"/>
        </w:rPr>
        <w:t>. 19:1, pp</w:t>
      </w:r>
      <w:r w:rsidR="00CB4D65" w:rsidRPr="00192BFF">
        <w:rPr>
          <w:rFonts w:ascii="Times New Roman" w:hAnsi="Times New Roman" w:cs="Times New Roman"/>
          <w:sz w:val="24"/>
          <w:szCs w:val="24"/>
        </w:rPr>
        <w:t>.</w:t>
      </w:r>
      <w:r w:rsidRPr="00192BFF">
        <w:rPr>
          <w:rFonts w:ascii="Times New Roman" w:hAnsi="Times New Roman" w:cs="Times New Roman"/>
          <w:sz w:val="24"/>
          <w:szCs w:val="24"/>
        </w:rPr>
        <w:t xml:space="preserve"> 4-11.</w:t>
      </w:r>
    </w:p>
    <w:p w14:paraId="3810F6A4" w14:textId="17CFC299" w:rsidR="004C7614" w:rsidRPr="00192BFF" w:rsidRDefault="004C7614" w:rsidP="00D212E9">
      <w:pPr>
        <w:rPr>
          <w:rFonts w:ascii="Times New Roman" w:hAnsi="Times New Roman" w:cs="Times New Roman"/>
          <w:sz w:val="24"/>
          <w:szCs w:val="24"/>
        </w:rPr>
      </w:pPr>
      <w:r w:rsidRPr="00192BFF">
        <w:rPr>
          <w:rFonts w:ascii="Times New Roman" w:hAnsi="Times New Roman" w:cs="Times New Roman"/>
          <w:sz w:val="24"/>
          <w:szCs w:val="24"/>
        </w:rPr>
        <w:t xml:space="preserve">Campbell, D. T. and Fiske, D. W. (1959). Convergent and discriminant validation by the multitrait-multimethod matrix. </w:t>
      </w:r>
      <w:r w:rsidRPr="00192BFF">
        <w:rPr>
          <w:rFonts w:ascii="Times New Roman" w:hAnsi="Times New Roman" w:cs="Times New Roman"/>
          <w:i/>
          <w:sz w:val="24"/>
          <w:szCs w:val="24"/>
        </w:rPr>
        <w:t>Psychological bulletin</w:t>
      </w:r>
      <w:r w:rsidRPr="00192BFF">
        <w:rPr>
          <w:rFonts w:ascii="Times New Roman" w:hAnsi="Times New Roman" w:cs="Times New Roman"/>
          <w:sz w:val="24"/>
          <w:szCs w:val="24"/>
        </w:rPr>
        <w:t>. 56:2. Pp 81-105.</w:t>
      </w:r>
    </w:p>
    <w:p w14:paraId="29BDB261" w14:textId="67CE0064" w:rsidR="003E6C98" w:rsidRPr="00192BFF" w:rsidRDefault="003E6C98" w:rsidP="00D212E9">
      <w:pPr>
        <w:rPr>
          <w:rFonts w:ascii="Times New Roman" w:hAnsi="Times New Roman" w:cs="Times New Roman"/>
          <w:sz w:val="24"/>
          <w:szCs w:val="24"/>
        </w:rPr>
      </w:pPr>
      <w:r w:rsidRPr="00192BFF">
        <w:rPr>
          <w:rFonts w:ascii="Times New Roman" w:hAnsi="Times New Roman" w:cs="Times New Roman"/>
          <w:sz w:val="24"/>
          <w:szCs w:val="24"/>
        </w:rPr>
        <w:t xml:space="preserve">Cameron, J.I., 2003. Educating for place responsiveness: An Australian perspective on ethical practice. </w:t>
      </w:r>
      <w:r w:rsidRPr="00192BFF">
        <w:rPr>
          <w:rFonts w:ascii="Times New Roman" w:hAnsi="Times New Roman" w:cs="Times New Roman"/>
          <w:i/>
          <w:sz w:val="24"/>
          <w:szCs w:val="24"/>
        </w:rPr>
        <w:t>Ethics, place and environment</w:t>
      </w:r>
      <w:r w:rsidR="00CB4D65" w:rsidRPr="00192BFF">
        <w:rPr>
          <w:rFonts w:ascii="Times New Roman" w:hAnsi="Times New Roman" w:cs="Times New Roman"/>
          <w:sz w:val="24"/>
          <w:szCs w:val="24"/>
        </w:rPr>
        <w:t>. 6:2</w:t>
      </w:r>
      <w:r w:rsidRPr="00192BFF">
        <w:rPr>
          <w:rFonts w:ascii="Times New Roman" w:hAnsi="Times New Roman" w:cs="Times New Roman"/>
          <w:sz w:val="24"/>
          <w:szCs w:val="24"/>
        </w:rPr>
        <w:t>, pp.99-115.</w:t>
      </w:r>
    </w:p>
    <w:p w14:paraId="52AEEFA9" w14:textId="0A96F5D4" w:rsidR="002F6438" w:rsidRPr="00192BFF" w:rsidRDefault="002F6438">
      <w:pPr>
        <w:rPr>
          <w:rFonts w:ascii="Times New Roman" w:hAnsi="Times New Roman" w:cs="Times New Roman"/>
          <w:sz w:val="24"/>
          <w:szCs w:val="24"/>
        </w:rPr>
      </w:pPr>
      <w:r w:rsidRPr="00192BFF">
        <w:rPr>
          <w:rFonts w:ascii="Times New Roman" w:hAnsi="Times New Roman" w:cs="Times New Roman"/>
          <w:sz w:val="24"/>
          <w:szCs w:val="24"/>
        </w:rPr>
        <w:t xml:space="preserve">Finlay, L. (2009). Debating Phenomenology research methods, </w:t>
      </w:r>
      <w:r w:rsidRPr="00192BFF">
        <w:rPr>
          <w:rFonts w:ascii="Times New Roman" w:hAnsi="Times New Roman" w:cs="Times New Roman"/>
          <w:i/>
          <w:sz w:val="24"/>
          <w:szCs w:val="24"/>
        </w:rPr>
        <w:t>Phenomenology and Practice.</w:t>
      </w:r>
      <w:r w:rsidRPr="00192BFF">
        <w:rPr>
          <w:rFonts w:ascii="Times New Roman" w:hAnsi="Times New Roman" w:cs="Times New Roman"/>
          <w:sz w:val="24"/>
          <w:szCs w:val="24"/>
        </w:rPr>
        <w:t xml:space="preserve"> 3:1. pp.6-25.</w:t>
      </w:r>
    </w:p>
    <w:p w14:paraId="68A541A3" w14:textId="46EDD69F" w:rsidR="006C2B75" w:rsidRPr="00192BFF" w:rsidRDefault="006C2B75">
      <w:pPr>
        <w:rPr>
          <w:rFonts w:ascii="Times New Roman" w:hAnsi="Times New Roman" w:cs="Times New Roman"/>
          <w:sz w:val="24"/>
          <w:szCs w:val="24"/>
        </w:rPr>
      </w:pPr>
      <w:r w:rsidRPr="00192BFF">
        <w:rPr>
          <w:rFonts w:ascii="Times New Roman" w:hAnsi="Times New Roman" w:cs="Times New Roman"/>
          <w:sz w:val="24"/>
          <w:szCs w:val="24"/>
        </w:rPr>
        <w:t xml:space="preserve">Guba, E.G. and Lincoln, Y.S. (2017). ‘Competing paradigms in qualitative research’, in Denzin, N. K., and Lincoln, Y. </w:t>
      </w:r>
      <w:proofErr w:type="gramStart"/>
      <w:r w:rsidRPr="00192BFF">
        <w:rPr>
          <w:rFonts w:ascii="Times New Roman" w:hAnsi="Times New Roman" w:cs="Times New Roman"/>
          <w:sz w:val="24"/>
          <w:szCs w:val="24"/>
        </w:rPr>
        <w:t>S.(</w:t>
      </w:r>
      <w:proofErr w:type="gramEnd"/>
      <w:r w:rsidRPr="00192BFF">
        <w:rPr>
          <w:rFonts w:ascii="Times New Roman" w:hAnsi="Times New Roman" w:cs="Times New Roman"/>
          <w:sz w:val="24"/>
          <w:szCs w:val="24"/>
        </w:rPr>
        <w:t>Eds),  Handbook of Qualita</w:t>
      </w:r>
      <w:r w:rsidR="001D709A" w:rsidRPr="00192BFF">
        <w:rPr>
          <w:rFonts w:ascii="Times New Roman" w:hAnsi="Times New Roman" w:cs="Times New Roman"/>
          <w:sz w:val="24"/>
          <w:szCs w:val="24"/>
        </w:rPr>
        <w:t xml:space="preserve">tive Research. Thousand Oaks. </w:t>
      </w:r>
      <w:r w:rsidR="00D65A8B" w:rsidRPr="00192BFF">
        <w:rPr>
          <w:rFonts w:ascii="Times New Roman" w:hAnsi="Times New Roman" w:cs="Times New Roman"/>
          <w:sz w:val="24"/>
          <w:szCs w:val="24"/>
        </w:rPr>
        <w:t>California</w:t>
      </w:r>
      <w:r w:rsidRPr="00192BFF">
        <w:rPr>
          <w:rFonts w:ascii="Times New Roman" w:hAnsi="Times New Roman" w:cs="Times New Roman"/>
          <w:sz w:val="24"/>
          <w:szCs w:val="24"/>
        </w:rPr>
        <w:t>. Sage.</w:t>
      </w:r>
    </w:p>
    <w:p w14:paraId="3277789A" w14:textId="77777777" w:rsidR="00252F10" w:rsidRPr="00192BFF" w:rsidRDefault="00252F10">
      <w:pPr>
        <w:rPr>
          <w:rFonts w:ascii="Times New Roman" w:hAnsi="Times New Roman" w:cs="Times New Roman"/>
          <w:sz w:val="24"/>
          <w:szCs w:val="24"/>
        </w:rPr>
      </w:pPr>
      <w:r w:rsidRPr="00192BFF">
        <w:rPr>
          <w:rFonts w:ascii="Times New Roman" w:hAnsi="Times New Roman" w:cs="Times New Roman"/>
          <w:sz w:val="24"/>
          <w:szCs w:val="24"/>
        </w:rPr>
        <w:t>Harrison, S. (2010) 'Why are we here?' Taking 'place' into account in UK outdoor environmental education</w:t>
      </w:r>
      <w:r w:rsidRPr="00192BFF">
        <w:rPr>
          <w:rFonts w:ascii="Times New Roman" w:hAnsi="Times New Roman" w:cs="Times New Roman"/>
          <w:i/>
          <w:sz w:val="24"/>
          <w:szCs w:val="24"/>
        </w:rPr>
        <w:t>, Journal of Adventure Education &amp; Outdoor Learning</w:t>
      </w:r>
      <w:r w:rsidRPr="00192BFF">
        <w:rPr>
          <w:rFonts w:ascii="Times New Roman" w:hAnsi="Times New Roman" w:cs="Times New Roman"/>
          <w:sz w:val="24"/>
          <w:szCs w:val="24"/>
        </w:rPr>
        <w:t>. 10: 1, pp. 3 – 18.</w:t>
      </w:r>
    </w:p>
    <w:p w14:paraId="2C5A8419" w14:textId="570DDEAA" w:rsidR="00252F10" w:rsidRPr="00192BFF" w:rsidRDefault="00252F10" w:rsidP="00252F10">
      <w:pPr>
        <w:rPr>
          <w:rFonts w:ascii="Times New Roman" w:hAnsi="Times New Roman" w:cs="Times New Roman"/>
          <w:sz w:val="24"/>
          <w:szCs w:val="24"/>
        </w:rPr>
      </w:pPr>
      <w:r w:rsidRPr="00192BFF">
        <w:rPr>
          <w:rFonts w:ascii="Times New Roman" w:hAnsi="Times New Roman" w:cs="Times New Roman"/>
          <w:sz w:val="24"/>
          <w:szCs w:val="24"/>
        </w:rPr>
        <w:t xml:space="preserve">Hogan, R. (1992). The Natural Environment in Wilderness Programmes: Playing Fields or Sacred </w:t>
      </w:r>
      <w:proofErr w:type="gramStart"/>
      <w:r w:rsidRPr="00192BFF">
        <w:rPr>
          <w:rFonts w:ascii="Times New Roman" w:hAnsi="Times New Roman" w:cs="Times New Roman"/>
          <w:sz w:val="24"/>
          <w:szCs w:val="24"/>
        </w:rPr>
        <w:t>Place?.</w:t>
      </w:r>
      <w:proofErr w:type="gramEnd"/>
      <w:r w:rsidRPr="00192BFF">
        <w:rPr>
          <w:rFonts w:ascii="Times New Roman" w:hAnsi="Times New Roman" w:cs="Times New Roman"/>
          <w:sz w:val="24"/>
          <w:szCs w:val="24"/>
        </w:rPr>
        <w:t xml:space="preserve"> </w:t>
      </w:r>
      <w:r w:rsidRPr="00192BFF">
        <w:rPr>
          <w:rFonts w:ascii="Times New Roman" w:hAnsi="Times New Roman" w:cs="Times New Roman"/>
          <w:i/>
          <w:sz w:val="24"/>
          <w:szCs w:val="24"/>
        </w:rPr>
        <w:t>Journal of Adventure Education and Outdoor Leadership</w:t>
      </w:r>
      <w:r w:rsidRPr="00192BFF">
        <w:rPr>
          <w:rFonts w:ascii="Times New Roman" w:hAnsi="Times New Roman" w:cs="Times New Roman"/>
          <w:sz w:val="24"/>
          <w:szCs w:val="24"/>
        </w:rPr>
        <w:t xml:space="preserve">. </w:t>
      </w:r>
      <w:proofErr w:type="gramStart"/>
      <w:r w:rsidRPr="00192BFF">
        <w:rPr>
          <w:rFonts w:ascii="Times New Roman" w:hAnsi="Times New Roman" w:cs="Times New Roman"/>
          <w:sz w:val="24"/>
          <w:szCs w:val="24"/>
        </w:rPr>
        <w:t>9 :</w:t>
      </w:r>
      <w:proofErr w:type="gramEnd"/>
      <w:r w:rsidRPr="00192BFF">
        <w:rPr>
          <w:rFonts w:ascii="Times New Roman" w:hAnsi="Times New Roman" w:cs="Times New Roman"/>
          <w:sz w:val="24"/>
          <w:szCs w:val="24"/>
        </w:rPr>
        <w:t xml:space="preserve"> 1. </w:t>
      </w:r>
      <w:r w:rsidR="00CB4D65" w:rsidRPr="00192BFF">
        <w:rPr>
          <w:rFonts w:ascii="Times New Roman" w:hAnsi="Times New Roman" w:cs="Times New Roman"/>
          <w:sz w:val="24"/>
          <w:szCs w:val="24"/>
        </w:rPr>
        <w:t>pp.</w:t>
      </w:r>
      <w:r w:rsidRPr="00192BFF">
        <w:rPr>
          <w:rFonts w:ascii="Times New Roman" w:hAnsi="Times New Roman" w:cs="Times New Roman"/>
          <w:sz w:val="24"/>
          <w:szCs w:val="24"/>
        </w:rPr>
        <w:t>35-39.</w:t>
      </w:r>
    </w:p>
    <w:p w14:paraId="278A7D9A" w14:textId="77777777" w:rsidR="00252F10" w:rsidRPr="00192BFF" w:rsidRDefault="00252F10" w:rsidP="00D212E9">
      <w:pPr>
        <w:rPr>
          <w:rFonts w:ascii="Times New Roman" w:hAnsi="Times New Roman" w:cs="Times New Roman"/>
          <w:sz w:val="24"/>
          <w:szCs w:val="24"/>
        </w:rPr>
      </w:pPr>
      <w:r w:rsidRPr="00192BFF">
        <w:rPr>
          <w:rFonts w:ascii="Times New Roman" w:hAnsi="Times New Roman" w:cs="Times New Roman"/>
          <w:sz w:val="24"/>
          <w:szCs w:val="24"/>
        </w:rPr>
        <w:lastRenderedPageBreak/>
        <w:t xml:space="preserve">Ingold, T. (2000). </w:t>
      </w:r>
      <w:r w:rsidRPr="00192BFF">
        <w:rPr>
          <w:rFonts w:ascii="Times New Roman" w:hAnsi="Times New Roman" w:cs="Times New Roman"/>
          <w:i/>
          <w:sz w:val="24"/>
          <w:szCs w:val="24"/>
        </w:rPr>
        <w:t>The perception of the environment: Essays on livelihood, dwelling and skill.</w:t>
      </w:r>
      <w:r w:rsidRPr="00192BFF">
        <w:rPr>
          <w:rFonts w:ascii="Times New Roman" w:hAnsi="Times New Roman" w:cs="Times New Roman"/>
          <w:sz w:val="24"/>
          <w:szCs w:val="24"/>
        </w:rPr>
        <w:t xml:space="preserve"> Abingdon: Routledge.</w:t>
      </w:r>
    </w:p>
    <w:p w14:paraId="336C8656" w14:textId="6511005A" w:rsidR="00293A96" w:rsidRPr="00192BFF" w:rsidRDefault="00293A96" w:rsidP="00D212E9">
      <w:pPr>
        <w:rPr>
          <w:rFonts w:ascii="Times New Roman" w:hAnsi="Times New Roman" w:cs="Times New Roman"/>
          <w:sz w:val="24"/>
          <w:szCs w:val="24"/>
        </w:rPr>
      </w:pPr>
      <w:r w:rsidRPr="00192BFF">
        <w:rPr>
          <w:rFonts w:ascii="Times New Roman" w:hAnsi="Times New Roman" w:cs="Times New Roman"/>
          <w:sz w:val="24"/>
          <w:szCs w:val="24"/>
        </w:rPr>
        <w:t xml:space="preserve">Layder, D. (2011). </w:t>
      </w:r>
      <w:r w:rsidRPr="00192BFF">
        <w:rPr>
          <w:rFonts w:ascii="Times New Roman" w:hAnsi="Times New Roman" w:cs="Times New Roman"/>
          <w:i/>
          <w:sz w:val="24"/>
          <w:szCs w:val="24"/>
        </w:rPr>
        <w:t>Understanding social theory</w:t>
      </w:r>
      <w:r w:rsidRPr="00192BFF">
        <w:rPr>
          <w:rFonts w:ascii="Times New Roman" w:hAnsi="Times New Roman" w:cs="Times New Roman"/>
          <w:sz w:val="24"/>
          <w:szCs w:val="24"/>
        </w:rPr>
        <w:t>. London, Sage.</w:t>
      </w:r>
    </w:p>
    <w:p w14:paraId="1869283F" w14:textId="1011F19F" w:rsidR="004C7614" w:rsidRPr="00192BFF" w:rsidRDefault="004C7614" w:rsidP="00D212E9">
      <w:pPr>
        <w:rPr>
          <w:rFonts w:ascii="Times New Roman" w:hAnsi="Times New Roman" w:cs="Times New Roman"/>
          <w:sz w:val="24"/>
          <w:szCs w:val="24"/>
        </w:rPr>
      </w:pPr>
      <w:r w:rsidRPr="00192BFF">
        <w:rPr>
          <w:rFonts w:ascii="Times New Roman" w:hAnsi="Times New Roman" w:cs="Times New Roman"/>
          <w:sz w:val="24"/>
          <w:szCs w:val="24"/>
        </w:rPr>
        <w:t xml:space="preserve">Lofland, J. (2009). </w:t>
      </w:r>
      <w:r w:rsidRPr="00192BFF">
        <w:rPr>
          <w:rFonts w:ascii="Times New Roman" w:hAnsi="Times New Roman" w:cs="Times New Roman"/>
          <w:i/>
          <w:sz w:val="24"/>
          <w:szCs w:val="24"/>
        </w:rPr>
        <w:t>Analyzing social settings: a guide to qualitative observation and analysis</w:t>
      </w:r>
      <w:r w:rsidRPr="00192BFF">
        <w:rPr>
          <w:rFonts w:ascii="Times New Roman" w:hAnsi="Times New Roman" w:cs="Times New Roman"/>
          <w:sz w:val="24"/>
          <w:szCs w:val="24"/>
        </w:rPr>
        <w:t>. Belmont, California: Wadsworth.</w:t>
      </w:r>
    </w:p>
    <w:p w14:paraId="070135DB" w14:textId="4A23F793" w:rsidR="00252F10" w:rsidRPr="00192BFF" w:rsidRDefault="00252F10" w:rsidP="00D212E9">
      <w:pPr>
        <w:rPr>
          <w:rFonts w:ascii="Times New Roman" w:hAnsi="Times New Roman" w:cs="Times New Roman"/>
          <w:sz w:val="24"/>
          <w:szCs w:val="24"/>
        </w:rPr>
      </w:pPr>
      <w:r w:rsidRPr="00192BFF">
        <w:rPr>
          <w:rFonts w:ascii="Times New Roman" w:hAnsi="Times New Roman" w:cs="Times New Roman"/>
          <w:sz w:val="24"/>
          <w:szCs w:val="24"/>
        </w:rPr>
        <w:t xml:space="preserve">Loynes, C. (2002). The generative paradigm. </w:t>
      </w:r>
      <w:r w:rsidRPr="00192BFF">
        <w:rPr>
          <w:rFonts w:ascii="Times New Roman" w:hAnsi="Times New Roman" w:cs="Times New Roman"/>
          <w:i/>
          <w:sz w:val="24"/>
          <w:szCs w:val="24"/>
        </w:rPr>
        <w:t>Journal of Adventure Education and Outdoor Learning.</w:t>
      </w:r>
      <w:r w:rsidRPr="00192BFF">
        <w:rPr>
          <w:rFonts w:ascii="Times New Roman" w:hAnsi="Times New Roman" w:cs="Times New Roman"/>
          <w:sz w:val="24"/>
          <w:szCs w:val="24"/>
        </w:rPr>
        <w:t xml:space="preserve">  2:2, pp</w:t>
      </w:r>
      <w:r w:rsidR="00CB4D65" w:rsidRPr="00192BFF">
        <w:rPr>
          <w:rFonts w:ascii="Times New Roman" w:hAnsi="Times New Roman" w:cs="Times New Roman"/>
          <w:sz w:val="24"/>
          <w:szCs w:val="24"/>
        </w:rPr>
        <w:t>.</w:t>
      </w:r>
      <w:r w:rsidRPr="00192BFF">
        <w:rPr>
          <w:rFonts w:ascii="Times New Roman" w:hAnsi="Times New Roman" w:cs="Times New Roman"/>
          <w:sz w:val="24"/>
          <w:szCs w:val="24"/>
        </w:rPr>
        <w:t xml:space="preserve"> 113-125.</w:t>
      </w:r>
    </w:p>
    <w:p w14:paraId="547BD787" w14:textId="60DD97BE" w:rsidR="00252F10" w:rsidRPr="00192BFF" w:rsidRDefault="00252F10" w:rsidP="00EE6E09">
      <w:pPr>
        <w:rPr>
          <w:rFonts w:ascii="Times New Roman" w:hAnsi="Times New Roman" w:cs="Times New Roman"/>
          <w:sz w:val="24"/>
          <w:szCs w:val="24"/>
        </w:rPr>
      </w:pPr>
      <w:r w:rsidRPr="00192BFF">
        <w:rPr>
          <w:rFonts w:ascii="Times New Roman" w:hAnsi="Times New Roman" w:cs="Times New Roman"/>
          <w:sz w:val="24"/>
          <w:szCs w:val="24"/>
        </w:rPr>
        <w:t xml:space="preserve">Lugg, L. (2007). Developing sustainability-literate citizens through outdoor learning: possibilities for outdoor education in Higher Education. </w:t>
      </w:r>
      <w:r w:rsidRPr="00192BFF">
        <w:rPr>
          <w:rFonts w:ascii="Times New Roman" w:hAnsi="Times New Roman" w:cs="Times New Roman"/>
          <w:i/>
          <w:sz w:val="24"/>
          <w:szCs w:val="24"/>
        </w:rPr>
        <w:t>Journal of Adventure Education and Outdoor Learning</w:t>
      </w:r>
      <w:r w:rsidRPr="00192BFF">
        <w:rPr>
          <w:rFonts w:ascii="Times New Roman" w:hAnsi="Times New Roman" w:cs="Times New Roman"/>
          <w:sz w:val="24"/>
          <w:szCs w:val="24"/>
        </w:rPr>
        <w:t>.  7:2, pp</w:t>
      </w:r>
      <w:r w:rsidR="00CB4D65" w:rsidRPr="00192BFF">
        <w:rPr>
          <w:rFonts w:ascii="Times New Roman" w:hAnsi="Times New Roman" w:cs="Times New Roman"/>
          <w:sz w:val="24"/>
          <w:szCs w:val="24"/>
        </w:rPr>
        <w:t>.</w:t>
      </w:r>
      <w:r w:rsidRPr="00192BFF">
        <w:rPr>
          <w:rFonts w:ascii="Times New Roman" w:hAnsi="Times New Roman" w:cs="Times New Roman"/>
          <w:sz w:val="24"/>
          <w:szCs w:val="24"/>
        </w:rPr>
        <w:t xml:space="preserve"> 97-112.</w:t>
      </w:r>
    </w:p>
    <w:p w14:paraId="0F92F242" w14:textId="15114AEC" w:rsidR="004C7614" w:rsidRPr="00192BFF" w:rsidRDefault="00252F10" w:rsidP="00D212E9">
      <w:pPr>
        <w:rPr>
          <w:rFonts w:ascii="Times New Roman" w:hAnsi="Times New Roman" w:cs="Times New Roman"/>
          <w:sz w:val="24"/>
          <w:szCs w:val="24"/>
        </w:rPr>
      </w:pPr>
      <w:r w:rsidRPr="00192BFF">
        <w:rPr>
          <w:rFonts w:ascii="Times New Roman" w:hAnsi="Times New Roman" w:cs="Times New Roman"/>
          <w:sz w:val="24"/>
          <w:szCs w:val="24"/>
        </w:rPr>
        <w:t xml:space="preserve">Lynch, J. and Mannion, G. (2016) Enacting a place-responsive research methodology: walking interviews with educators. </w:t>
      </w:r>
      <w:r w:rsidRPr="00192BFF">
        <w:rPr>
          <w:rFonts w:ascii="Times New Roman" w:hAnsi="Times New Roman" w:cs="Times New Roman"/>
          <w:i/>
          <w:sz w:val="24"/>
          <w:szCs w:val="24"/>
        </w:rPr>
        <w:t>Journal of Adventure Education and Outdoor Learning</w:t>
      </w:r>
      <w:r w:rsidRPr="00192BFF">
        <w:rPr>
          <w:rFonts w:ascii="Times New Roman" w:hAnsi="Times New Roman" w:cs="Times New Roman"/>
          <w:sz w:val="24"/>
          <w:szCs w:val="24"/>
        </w:rPr>
        <w:t>. 16: 4, pp</w:t>
      </w:r>
      <w:r w:rsidR="00CB4D65" w:rsidRPr="00192BFF">
        <w:rPr>
          <w:rFonts w:ascii="Times New Roman" w:hAnsi="Times New Roman" w:cs="Times New Roman"/>
          <w:sz w:val="24"/>
          <w:szCs w:val="24"/>
        </w:rPr>
        <w:t>.</w:t>
      </w:r>
      <w:r w:rsidRPr="00192BFF">
        <w:rPr>
          <w:rFonts w:ascii="Times New Roman" w:hAnsi="Times New Roman" w:cs="Times New Roman"/>
          <w:sz w:val="24"/>
          <w:szCs w:val="24"/>
        </w:rPr>
        <w:t xml:space="preserve"> 330-345.</w:t>
      </w:r>
    </w:p>
    <w:p w14:paraId="13649769" w14:textId="23483845" w:rsidR="004C7614" w:rsidRPr="00192BFF" w:rsidRDefault="00D52C12" w:rsidP="00D212E9">
      <w:pPr>
        <w:rPr>
          <w:rFonts w:ascii="Times New Roman" w:hAnsi="Times New Roman" w:cs="Times New Roman"/>
          <w:sz w:val="24"/>
          <w:szCs w:val="24"/>
        </w:rPr>
      </w:pPr>
      <w:r w:rsidRPr="00192BFF">
        <w:rPr>
          <w:rFonts w:ascii="Times New Roman" w:hAnsi="Times New Roman" w:cs="Times New Roman"/>
          <w:sz w:val="24"/>
          <w:szCs w:val="24"/>
        </w:rPr>
        <w:t xml:space="preserve">McCormick, R. and James, M. (1988). </w:t>
      </w:r>
      <w:r w:rsidRPr="00192BFF">
        <w:rPr>
          <w:rFonts w:ascii="Times New Roman" w:hAnsi="Times New Roman" w:cs="Times New Roman"/>
          <w:i/>
          <w:sz w:val="24"/>
          <w:szCs w:val="24"/>
        </w:rPr>
        <w:t>Curriculum evaluation in schools</w:t>
      </w:r>
      <w:r w:rsidRPr="00192BFF">
        <w:rPr>
          <w:rFonts w:ascii="Times New Roman" w:hAnsi="Times New Roman" w:cs="Times New Roman"/>
          <w:sz w:val="24"/>
          <w:szCs w:val="24"/>
        </w:rPr>
        <w:t>. London, Routledge.</w:t>
      </w:r>
    </w:p>
    <w:p w14:paraId="5EDA0353" w14:textId="2034B8D3" w:rsidR="00C4560E" w:rsidRPr="00192BFF" w:rsidRDefault="00C4560E" w:rsidP="00D212E9">
      <w:pPr>
        <w:rPr>
          <w:rFonts w:ascii="Times New Roman" w:hAnsi="Times New Roman" w:cs="Times New Roman"/>
          <w:sz w:val="24"/>
          <w:szCs w:val="24"/>
        </w:rPr>
      </w:pPr>
      <w:r w:rsidRPr="00192BFF">
        <w:rPr>
          <w:rFonts w:ascii="Times New Roman" w:hAnsi="Times New Roman" w:cs="Times New Roman"/>
          <w:sz w:val="24"/>
          <w:szCs w:val="24"/>
        </w:rPr>
        <w:t xml:space="preserve">Newby, P. (2010). </w:t>
      </w:r>
      <w:r w:rsidRPr="00192BFF">
        <w:rPr>
          <w:rFonts w:ascii="Times New Roman" w:hAnsi="Times New Roman" w:cs="Times New Roman"/>
          <w:i/>
          <w:sz w:val="24"/>
          <w:szCs w:val="24"/>
        </w:rPr>
        <w:t>Research methods for education</w:t>
      </w:r>
      <w:r w:rsidRPr="00192BFF">
        <w:rPr>
          <w:rFonts w:ascii="Times New Roman" w:hAnsi="Times New Roman" w:cs="Times New Roman"/>
          <w:sz w:val="24"/>
          <w:szCs w:val="24"/>
        </w:rPr>
        <w:t>. Harlow, England, Pearson Education Ltd.</w:t>
      </w:r>
    </w:p>
    <w:p w14:paraId="0F284473" w14:textId="6FEF2E1C" w:rsidR="00252F10" w:rsidRPr="00192BFF" w:rsidRDefault="00252F10" w:rsidP="00D212E9">
      <w:pPr>
        <w:rPr>
          <w:rFonts w:ascii="Times New Roman" w:hAnsi="Times New Roman" w:cs="Times New Roman"/>
          <w:sz w:val="24"/>
          <w:szCs w:val="24"/>
        </w:rPr>
      </w:pPr>
      <w:r w:rsidRPr="00192BFF">
        <w:rPr>
          <w:rFonts w:ascii="Times New Roman" w:hAnsi="Times New Roman" w:cs="Times New Roman"/>
          <w:sz w:val="24"/>
          <w:szCs w:val="24"/>
        </w:rPr>
        <w:t xml:space="preserve">O’Connell, T. Potter, T and Cuthroys, L. (2005). A call for sustainability education in post secondary outdoor recreation programmes. </w:t>
      </w:r>
      <w:r w:rsidRPr="00192BFF">
        <w:rPr>
          <w:rFonts w:ascii="Times New Roman" w:hAnsi="Times New Roman" w:cs="Times New Roman"/>
          <w:i/>
          <w:sz w:val="24"/>
          <w:szCs w:val="24"/>
        </w:rPr>
        <w:t>International journal of sustainability in higher education.</w:t>
      </w:r>
      <w:r w:rsidRPr="00192BFF">
        <w:rPr>
          <w:rFonts w:ascii="Times New Roman" w:hAnsi="Times New Roman" w:cs="Times New Roman"/>
          <w:sz w:val="24"/>
          <w:szCs w:val="24"/>
        </w:rPr>
        <w:t xml:space="preserve"> 6:1, pp</w:t>
      </w:r>
      <w:r w:rsidR="00CB4D65" w:rsidRPr="00192BFF">
        <w:rPr>
          <w:rFonts w:ascii="Times New Roman" w:hAnsi="Times New Roman" w:cs="Times New Roman"/>
          <w:sz w:val="24"/>
          <w:szCs w:val="24"/>
        </w:rPr>
        <w:t>.</w:t>
      </w:r>
      <w:r w:rsidRPr="00192BFF">
        <w:rPr>
          <w:rFonts w:ascii="Times New Roman" w:hAnsi="Times New Roman" w:cs="Times New Roman"/>
          <w:sz w:val="24"/>
          <w:szCs w:val="24"/>
        </w:rPr>
        <w:t xml:space="preserve"> 81-94.</w:t>
      </w:r>
    </w:p>
    <w:p w14:paraId="16D6B90F" w14:textId="77777777" w:rsidR="00252F10" w:rsidRPr="00192BFF" w:rsidRDefault="00252F10" w:rsidP="00D212E9">
      <w:pPr>
        <w:rPr>
          <w:rFonts w:ascii="Times New Roman" w:hAnsi="Times New Roman" w:cs="Times New Roman"/>
          <w:sz w:val="24"/>
          <w:szCs w:val="24"/>
        </w:rPr>
      </w:pPr>
      <w:r w:rsidRPr="00192BFF">
        <w:rPr>
          <w:rFonts w:ascii="Times New Roman" w:hAnsi="Times New Roman" w:cs="Times New Roman"/>
          <w:sz w:val="24"/>
          <w:szCs w:val="24"/>
        </w:rPr>
        <w:t xml:space="preserve">Orr, D. W. (2004). </w:t>
      </w:r>
      <w:r w:rsidRPr="00192BFF">
        <w:rPr>
          <w:rFonts w:ascii="Times New Roman" w:hAnsi="Times New Roman" w:cs="Times New Roman"/>
          <w:i/>
          <w:sz w:val="24"/>
          <w:szCs w:val="24"/>
        </w:rPr>
        <w:t xml:space="preserve">Earth in mind: On education, environment and the human prospect. </w:t>
      </w:r>
      <w:r w:rsidRPr="00192BFF">
        <w:rPr>
          <w:rFonts w:ascii="Times New Roman" w:hAnsi="Times New Roman" w:cs="Times New Roman"/>
          <w:sz w:val="24"/>
          <w:szCs w:val="24"/>
        </w:rPr>
        <w:t>Washington, DC: Island press.</w:t>
      </w:r>
    </w:p>
    <w:p w14:paraId="3AE171E2" w14:textId="33CF0E70" w:rsidR="00711F33" w:rsidRPr="00192BFF" w:rsidRDefault="00711F33">
      <w:pPr>
        <w:rPr>
          <w:rFonts w:ascii="Times New Roman" w:hAnsi="Times New Roman" w:cs="Times New Roman"/>
          <w:sz w:val="24"/>
          <w:szCs w:val="24"/>
        </w:rPr>
      </w:pPr>
      <w:r w:rsidRPr="00192BFF">
        <w:rPr>
          <w:rFonts w:ascii="Times New Roman" w:hAnsi="Times New Roman" w:cs="Times New Roman"/>
          <w:sz w:val="24"/>
          <w:szCs w:val="24"/>
        </w:rPr>
        <w:t xml:space="preserve">Punch, K. F. (2011). </w:t>
      </w:r>
      <w:r w:rsidRPr="00192BFF">
        <w:rPr>
          <w:rFonts w:ascii="Times New Roman" w:hAnsi="Times New Roman" w:cs="Times New Roman"/>
          <w:i/>
          <w:sz w:val="24"/>
          <w:szCs w:val="24"/>
        </w:rPr>
        <w:t>Introduction to research methods in education</w:t>
      </w:r>
      <w:r w:rsidRPr="00192BFF">
        <w:rPr>
          <w:rFonts w:ascii="Times New Roman" w:hAnsi="Times New Roman" w:cs="Times New Roman"/>
          <w:sz w:val="24"/>
          <w:szCs w:val="24"/>
        </w:rPr>
        <w:t>. Los Angeles (California), Sage.</w:t>
      </w:r>
    </w:p>
    <w:p w14:paraId="468640A7" w14:textId="77777777" w:rsidR="00252F10" w:rsidRPr="00192BFF" w:rsidRDefault="00252F10">
      <w:pPr>
        <w:rPr>
          <w:rFonts w:ascii="Times New Roman" w:hAnsi="Times New Roman" w:cs="Times New Roman"/>
          <w:sz w:val="24"/>
          <w:szCs w:val="24"/>
        </w:rPr>
      </w:pPr>
      <w:r w:rsidRPr="00192BFF">
        <w:rPr>
          <w:rFonts w:ascii="Times New Roman" w:hAnsi="Times New Roman" w:cs="Times New Roman"/>
          <w:sz w:val="24"/>
          <w:szCs w:val="24"/>
        </w:rPr>
        <w:t>Wattchow, B. &amp; Brown, M. (2011</w:t>
      </w:r>
      <w:proofErr w:type="gramStart"/>
      <w:r w:rsidRPr="00192BFF">
        <w:rPr>
          <w:rFonts w:ascii="Times New Roman" w:hAnsi="Times New Roman" w:cs="Times New Roman"/>
          <w:sz w:val="24"/>
          <w:szCs w:val="24"/>
        </w:rPr>
        <w:t>).</w:t>
      </w:r>
      <w:r w:rsidRPr="00192BFF">
        <w:rPr>
          <w:rFonts w:ascii="Times New Roman" w:hAnsi="Times New Roman" w:cs="Times New Roman"/>
          <w:i/>
          <w:sz w:val="24"/>
          <w:szCs w:val="24"/>
        </w:rPr>
        <w:t>Pedagogy</w:t>
      </w:r>
      <w:proofErr w:type="gramEnd"/>
      <w:r w:rsidRPr="00192BFF">
        <w:rPr>
          <w:rFonts w:ascii="Times New Roman" w:hAnsi="Times New Roman" w:cs="Times New Roman"/>
          <w:i/>
          <w:sz w:val="24"/>
          <w:szCs w:val="24"/>
        </w:rPr>
        <w:t xml:space="preserve"> of Place.</w:t>
      </w:r>
      <w:r w:rsidRPr="00192BFF">
        <w:rPr>
          <w:rFonts w:ascii="Times New Roman" w:hAnsi="Times New Roman" w:cs="Times New Roman"/>
          <w:sz w:val="24"/>
          <w:szCs w:val="24"/>
        </w:rPr>
        <w:t xml:space="preserve"> Victoria: Monash University Publishing.</w:t>
      </w:r>
    </w:p>
    <w:p w14:paraId="276B1618" w14:textId="212FB75E" w:rsidR="00252F10" w:rsidRPr="00192BFF" w:rsidRDefault="00252F10" w:rsidP="00EE6E09">
      <w:pPr>
        <w:rPr>
          <w:rFonts w:ascii="Times New Roman" w:hAnsi="Times New Roman" w:cs="Times New Roman"/>
          <w:sz w:val="24"/>
          <w:szCs w:val="24"/>
        </w:rPr>
      </w:pPr>
      <w:r w:rsidRPr="00192BFF">
        <w:rPr>
          <w:rFonts w:ascii="Times New Roman" w:hAnsi="Times New Roman" w:cs="Times New Roman"/>
          <w:sz w:val="24"/>
          <w:szCs w:val="24"/>
        </w:rPr>
        <w:t xml:space="preserve">Willig, C. (2013). </w:t>
      </w:r>
      <w:r w:rsidRPr="00192BFF">
        <w:rPr>
          <w:rFonts w:ascii="Times New Roman" w:hAnsi="Times New Roman" w:cs="Times New Roman"/>
          <w:i/>
          <w:sz w:val="24"/>
          <w:szCs w:val="24"/>
        </w:rPr>
        <w:t>Introducing qualitative research in psychology: adventures in theory and method.</w:t>
      </w:r>
      <w:r w:rsidR="000E4A6C" w:rsidRPr="00192BFF">
        <w:rPr>
          <w:rFonts w:ascii="Times New Roman" w:hAnsi="Times New Roman" w:cs="Times New Roman"/>
          <w:sz w:val="24"/>
          <w:szCs w:val="24"/>
        </w:rPr>
        <w:t xml:space="preserve"> </w:t>
      </w:r>
      <w:r w:rsidRPr="00192BFF">
        <w:rPr>
          <w:rFonts w:ascii="Times New Roman" w:hAnsi="Times New Roman" w:cs="Times New Roman"/>
          <w:sz w:val="24"/>
          <w:szCs w:val="24"/>
        </w:rPr>
        <w:t>Biddles: Guildford and Kings Lynn.</w:t>
      </w:r>
    </w:p>
    <w:p w14:paraId="42C8887B" w14:textId="77777777" w:rsidR="006231B0" w:rsidRPr="00192BFF" w:rsidRDefault="006231B0" w:rsidP="006231B0">
      <w:pPr>
        <w:rPr>
          <w:rFonts w:ascii="Times New Roman" w:hAnsi="Times New Roman" w:cs="Times New Roman"/>
          <w:sz w:val="24"/>
          <w:szCs w:val="24"/>
        </w:rPr>
      </w:pPr>
    </w:p>
    <w:p w14:paraId="42C8887C" w14:textId="77777777" w:rsidR="006231B0" w:rsidRDefault="006231B0" w:rsidP="006231B0"/>
    <w:p w14:paraId="46C04877"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59A8D2B9"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3CA8E6B6"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36A7B659"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5B0B5331"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5C8356FD"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35AD2019"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4DB5200B"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389B3258"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34E72679"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22BBB4E5"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16176CDE"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1BB8328E"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04782404"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100A6A4C"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7A9CABF7"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677E1212"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6A883998"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07165C21"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7FD924A4"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485FB2CB"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1A5B0252"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3074BED5"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09C9D051"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1E496C39"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675AB44A" w14:textId="1DC368F4" w:rsidR="00192BFF" w:rsidRPr="00192BFF" w:rsidRDefault="00192BFF" w:rsidP="00192BFF">
      <w:pPr>
        <w:tabs>
          <w:tab w:val="left" w:pos="5103"/>
        </w:tabs>
        <w:spacing w:after="0" w:line="240" w:lineRule="auto"/>
        <w:rPr>
          <w:rFonts w:ascii="Times New Roman" w:eastAsia="Times New Roman" w:hAnsi="Times New Roman" w:cs="Times New Roman"/>
          <w:b/>
          <w:bCs/>
          <w:sz w:val="24"/>
          <w:szCs w:val="24"/>
          <w:u w:val="single"/>
        </w:rPr>
      </w:pPr>
      <w:r w:rsidRPr="00192BFF">
        <w:rPr>
          <w:rFonts w:ascii="Times New Roman" w:eastAsia="Times New Roman" w:hAnsi="Times New Roman" w:cs="Times New Roman"/>
          <w:b/>
          <w:bCs/>
          <w:sz w:val="24"/>
          <w:szCs w:val="24"/>
          <w:u w:val="single"/>
        </w:rPr>
        <w:t>Appendix:</w:t>
      </w:r>
    </w:p>
    <w:p w14:paraId="6C9E2BF5" w14:textId="77777777" w:rsidR="00192BFF" w:rsidRDefault="00192BFF" w:rsidP="00192BFF">
      <w:pPr>
        <w:rPr>
          <w:rFonts w:ascii="Arial" w:eastAsia="Times New Roman" w:hAnsi="Arial" w:cs="Arial"/>
          <w:b/>
          <w:bCs/>
          <w:sz w:val="24"/>
          <w:szCs w:val="24"/>
        </w:rPr>
      </w:pPr>
    </w:p>
    <w:p w14:paraId="7EB2E383"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0026020A" w14:textId="4D28EE3B" w:rsidR="00192BFF" w:rsidRDefault="00192BFF" w:rsidP="00192BFF">
      <w:pPr>
        <w:tabs>
          <w:tab w:val="left" w:pos="5103"/>
        </w:tabs>
        <w:spacing w:after="0" w:line="240" w:lineRule="auto"/>
        <w:rPr>
          <w:rFonts w:ascii="Arial" w:eastAsia="Times New Roman" w:hAnsi="Arial" w:cs="Arial"/>
          <w:b/>
          <w:bCs/>
          <w:sz w:val="24"/>
          <w:szCs w:val="24"/>
        </w:rPr>
      </w:pPr>
      <w:r>
        <w:rPr>
          <w:rFonts w:ascii="Arial" w:eastAsia="Times New Roman" w:hAnsi="Arial" w:cs="Arial"/>
          <w:b/>
          <w:bCs/>
          <w:sz w:val="24"/>
          <w:szCs w:val="24"/>
        </w:rPr>
        <w:t>Ethical approval form</w:t>
      </w:r>
    </w:p>
    <w:p w14:paraId="2FCF0C35"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35140B38"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5CFF4580" w14:textId="77777777" w:rsidR="00A1093E" w:rsidRDefault="00A1093E" w:rsidP="00A1093E">
      <w:pPr>
        <w:tabs>
          <w:tab w:val="left" w:pos="5103"/>
        </w:tabs>
        <w:spacing w:after="0" w:line="240" w:lineRule="auto"/>
        <w:jc w:val="center"/>
        <w:rPr>
          <w:rFonts w:ascii="Arial" w:eastAsia="Times New Roman" w:hAnsi="Arial" w:cs="Arial"/>
          <w:b/>
          <w:bCs/>
          <w:sz w:val="24"/>
          <w:szCs w:val="24"/>
        </w:rPr>
      </w:pPr>
    </w:p>
    <w:p w14:paraId="3070AF98" w14:textId="77777777" w:rsidR="00A1093E" w:rsidRPr="00A1093E" w:rsidRDefault="00A1093E" w:rsidP="00A1093E">
      <w:pPr>
        <w:tabs>
          <w:tab w:val="left" w:pos="5103"/>
        </w:tabs>
        <w:spacing w:after="0" w:line="240" w:lineRule="auto"/>
        <w:jc w:val="center"/>
        <w:rPr>
          <w:rFonts w:ascii="Arial" w:eastAsia="Times New Roman" w:hAnsi="Arial" w:cs="Arial"/>
          <w:b/>
          <w:bCs/>
          <w:sz w:val="24"/>
          <w:szCs w:val="24"/>
        </w:rPr>
      </w:pPr>
      <w:r w:rsidRPr="00A1093E">
        <w:rPr>
          <w:rFonts w:ascii="Arial" w:eastAsia="Times New Roman" w:hAnsi="Arial" w:cs="Arial"/>
          <w:b/>
          <w:bCs/>
          <w:sz w:val="24"/>
          <w:szCs w:val="24"/>
        </w:rPr>
        <w:t>APPLICATION FOR ETHICAL APPROVAL</w:t>
      </w:r>
    </w:p>
    <w:p w14:paraId="6E0D16E8" w14:textId="77777777" w:rsidR="00A1093E" w:rsidRPr="00A1093E" w:rsidRDefault="00A1093E" w:rsidP="00A1093E">
      <w:pPr>
        <w:tabs>
          <w:tab w:val="left" w:pos="5103"/>
        </w:tabs>
        <w:spacing w:after="0" w:line="240" w:lineRule="auto"/>
        <w:ind w:right="282"/>
        <w:jc w:val="center"/>
        <w:rPr>
          <w:rFonts w:ascii="Arial" w:eastAsia="Times New Roman" w:hAnsi="Arial" w:cs="Arial"/>
          <w:b/>
          <w:bCs/>
          <w:sz w:val="20"/>
          <w:szCs w:val="20"/>
        </w:rPr>
      </w:pPr>
    </w:p>
    <w:p w14:paraId="0734C76F" w14:textId="77777777" w:rsidR="00A1093E" w:rsidRPr="00A1093E" w:rsidRDefault="00A1093E" w:rsidP="00A1093E">
      <w:pPr>
        <w:tabs>
          <w:tab w:val="left" w:pos="5103"/>
        </w:tabs>
        <w:spacing w:after="0" w:line="240" w:lineRule="auto"/>
        <w:ind w:right="282"/>
        <w:jc w:val="both"/>
        <w:rPr>
          <w:rFonts w:ascii="Arial" w:eastAsia="Times New Roman" w:hAnsi="Arial" w:cs="Arial"/>
          <w:b/>
          <w:bCs/>
        </w:rPr>
      </w:pPr>
      <w:r w:rsidRPr="00A1093E">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ED39843" w14:textId="77777777" w:rsidR="00A1093E" w:rsidRPr="00A1093E" w:rsidRDefault="00A1093E" w:rsidP="00A1093E">
      <w:pPr>
        <w:tabs>
          <w:tab w:val="left" w:pos="5103"/>
        </w:tabs>
        <w:spacing w:after="0" w:line="240" w:lineRule="auto"/>
        <w:ind w:right="282"/>
        <w:jc w:val="center"/>
        <w:rPr>
          <w:rFonts w:ascii="Arial" w:eastAsia="Times New Roman" w:hAnsi="Arial" w:cs="Arial"/>
          <w:b/>
          <w:bCs/>
          <w:sz w:val="16"/>
          <w:szCs w:val="16"/>
        </w:rPr>
      </w:pPr>
    </w:p>
    <w:p w14:paraId="6684F8E3" w14:textId="77777777" w:rsidR="00A1093E" w:rsidRPr="00A1093E" w:rsidRDefault="00A1093E" w:rsidP="00A1093E">
      <w:pPr>
        <w:tabs>
          <w:tab w:val="left" w:pos="5103"/>
        </w:tabs>
        <w:spacing w:after="0" w:line="240" w:lineRule="auto"/>
        <w:ind w:right="282"/>
        <w:jc w:val="both"/>
        <w:rPr>
          <w:rFonts w:ascii="Arial" w:eastAsia="Times New Roman" w:hAnsi="Arial" w:cs="Arial"/>
        </w:rPr>
      </w:pPr>
      <w:r w:rsidRPr="00A1093E">
        <w:rPr>
          <w:rFonts w:ascii="Arial" w:eastAsia="Times New Roman" w:hAnsi="Arial" w:cs="Arial"/>
        </w:rPr>
        <w:t xml:space="preserve">The University follows the OECD Frascati manual definition of </w:t>
      </w:r>
      <w:r w:rsidRPr="00A1093E">
        <w:rPr>
          <w:rFonts w:ascii="Arial" w:eastAsia="Times New Roman" w:hAnsi="Arial" w:cs="Arial"/>
          <w:b/>
        </w:rPr>
        <w:t>research activity</w:t>
      </w:r>
      <w:r w:rsidRPr="00A1093E">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4CFF4C" w14:textId="77777777" w:rsidR="00A1093E" w:rsidRPr="00A1093E" w:rsidRDefault="00A1093E" w:rsidP="00A1093E">
      <w:pPr>
        <w:tabs>
          <w:tab w:val="left" w:pos="5103"/>
        </w:tabs>
        <w:spacing w:after="0" w:line="240" w:lineRule="auto"/>
        <w:ind w:right="282"/>
        <w:jc w:val="both"/>
        <w:rPr>
          <w:rFonts w:ascii="Arial" w:eastAsia="Times New Roman" w:hAnsi="Arial" w:cs="Arial"/>
        </w:rPr>
      </w:pPr>
    </w:p>
    <w:p w14:paraId="22EAD07E" w14:textId="77777777" w:rsidR="00A1093E" w:rsidRPr="00A1093E" w:rsidRDefault="00A1093E" w:rsidP="00A1093E">
      <w:pPr>
        <w:tabs>
          <w:tab w:val="left" w:pos="5103"/>
        </w:tabs>
        <w:spacing w:after="0" w:line="240" w:lineRule="auto"/>
        <w:ind w:right="282"/>
        <w:jc w:val="both"/>
        <w:rPr>
          <w:rFonts w:ascii="Arial" w:eastAsia="Times New Roman" w:hAnsi="Arial" w:cs="Arial"/>
        </w:rPr>
      </w:pPr>
      <w:r w:rsidRPr="00A1093E">
        <w:rPr>
          <w:rFonts w:ascii="Arial" w:eastAsia="Times New Roman" w:hAnsi="Arial" w:cs="Arial"/>
        </w:rPr>
        <w:t>The individual undertaking the research activity is known as the “principal researcher”.</w:t>
      </w:r>
    </w:p>
    <w:p w14:paraId="254D28FF" w14:textId="77777777" w:rsidR="00A1093E" w:rsidRPr="00A1093E" w:rsidRDefault="00A1093E" w:rsidP="00A1093E">
      <w:pPr>
        <w:tabs>
          <w:tab w:val="left" w:pos="5103"/>
        </w:tabs>
        <w:spacing w:after="0" w:line="240" w:lineRule="auto"/>
        <w:ind w:right="282"/>
        <w:jc w:val="both"/>
        <w:rPr>
          <w:rFonts w:ascii="Arial" w:eastAsia="Times New Roman" w:hAnsi="Arial" w:cs="Arial"/>
        </w:rPr>
      </w:pPr>
    </w:p>
    <w:p w14:paraId="1C2A9375" w14:textId="77777777" w:rsidR="00A1093E" w:rsidRPr="00A1093E" w:rsidRDefault="00A1093E" w:rsidP="00A1093E">
      <w:pPr>
        <w:tabs>
          <w:tab w:val="left" w:pos="5103"/>
        </w:tabs>
        <w:spacing w:after="0" w:line="240" w:lineRule="auto"/>
        <w:ind w:right="282"/>
        <w:jc w:val="both"/>
        <w:rPr>
          <w:rFonts w:ascii="Arial" w:eastAsia="Times New Roman" w:hAnsi="Arial" w:cs="Arial"/>
        </w:rPr>
      </w:pPr>
      <w:r w:rsidRPr="00A1093E">
        <w:rPr>
          <w:rFonts w:ascii="Arial" w:eastAsia="Times New Roman" w:hAnsi="Arial" w:cs="Arial"/>
        </w:rPr>
        <w:t>Ethical approval is not required for routine audits, performance reviews, quality assurance studies, testing within normal educational requirements, and literary or artistic criticism.</w:t>
      </w:r>
    </w:p>
    <w:p w14:paraId="2867BAA9" w14:textId="77777777" w:rsidR="00A1093E" w:rsidRPr="00A1093E" w:rsidRDefault="00A1093E" w:rsidP="00A1093E">
      <w:pPr>
        <w:tabs>
          <w:tab w:val="left" w:pos="5103"/>
        </w:tabs>
        <w:spacing w:after="0" w:line="240" w:lineRule="auto"/>
        <w:ind w:right="282"/>
        <w:jc w:val="both"/>
        <w:rPr>
          <w:rFonts w:ascii="Arial" w:eastAsia="Times New Roman" w:hAnsi="Arial" w:cs="Arial"/>
        </w:rPr>
      </w:pPr>
    </w:p>
    <w:p w14:paraId="2E709FFD" w14:textId="77777777" w:rsidR="00A1093E" w:rsidRPr="00A1093E" w:rsidRDefault="00A1093E" w:rsidP="00A1093E">
      <w:pPr>
        <w:tabs>
          <w:tab w:val="left" w:pos="5103"/>
        </w:tabs>
        <w:spacing w:after="0" w:line="240" w:lineRule="auto"/>
        <w:ind w:right="282"/>
        <w:jc w:val="both"/>
        <w:rPr>
          <w:rFonts w:ascii="Arial" w:eastAsia="Times New Roman" w:hAnsi="Arial" w:cs="Arial"/>
          <w:b/>
          <w:bCs/>
        </w:rPr>
      </w:pPr>
      <w:r w:rsidRPr="00A1093E">
        <w:rPr>
          <w:rFonts w:ascii="Arial" w:eastAsia="Times New Roman" w:hAnsi="Arial" w:cs="Arial"/>
          <w:b/>
          <w:bCs/>
        </w:rPr>
        <w:t>Please read the notes for guidance before completing ALL sections of the form.</w:t>
      </w:r>
    </w:p>
    <w:p w14:paraId="31B68866" w14:textId="77777777" w:rsidR="00A1093E" w:rsidRPr="00A1093E" w:rsidRDefault="00A1093E" w:rsidP="00A1093E">
      <w:pPr>
        <w:autoSpaceDE w:val="0"/>
        <w:autoSpaceDN w:val="0"/>
        <w:adjustRightInd w:val="0"/>
        <w:spacing w:after="0" w:line="240" w:lineRule="auto"/>
        <w:jc w:val="both"/>
        <w:rPr>
          <w:rFonts w:ascii="Arial" w:eastAsia="Times New Roman" w:hAnsi="Arial" w:cs="Arial"/>
        </w:rPr>
      </w:pPr>
    </w:p>
    <w:p w14:paraId="429B8294" w14:textId="77777777" w:rsidR="00A1093E" w:rsidRPr="00A1093E" w:rsidRDefault="00A1093E" w:rsidP="00A1093E">
      <w:pPr>
        <w:autoSpaceDE w:val="0"/>
        <w:autoSpaceDN w:val="0"/>
        <w:adjustRightInd w:val="0"/>
        <w:spacing w:after="0" w:line="240" w:lineRule="auto"/>
        <w:jc w:val="both"/>
        <w:rPr>
          <w:rFonts w:ascii="Arial" w:eastAsia="Times New Roman" w:hAnsi="Arial" w:cs="Arial"/>
        </w:rPr>
      </w:pPr>
      <w:r w:rsidRPr="00A1093E">
        <w:rPr>
          <w:rFonts w:ascii="Arial" w:eastAsia="Times New Roman" w:hAnsi="Arial" w:cs="Arial"/>
          <w:b/>
        </w:rPr>
        <w:t>This form</w:t>
      </w:r>
      <w:r w:rsidRPr="00A1093E">
        <w:rPr>
          <w:rFonts w:ascii="Arial" w:eastAsia="Times New Roman" w:hAnsi="Arial" w:cs="Arial"/>
        </w:rPr>
        <w:t xml:space="preserve"> </w:t>
      </w:r>
      <w:r w:rsidRPr="00A1093E">
        <w:rPr>
          <w:rFonts w:ascii="Arial" w:eastAsia="Times New Roman" w:hAnsi="Arial" w:cs="Arial"/>
          <w:b/>
        </w:rPr>
        <w:t>must be completed and approved prior to undertaking any research activity.</w:t>
      </w:r>
      <w:r w:rsidRPr="00A1093E">
        <w:rPr>
          <w:rFonts w:ascii="Arial" w:eastAsia="Times New Roman" w:hAnsi="Arial" w:cs="Arial"/>
        </w:rPr>
        <w:t xml:space="preserve"> Please see Checklist for details of process for different categories of application.  </w:t>
      </w:r>
    </w:p>
    <w:p w14:paraId="62ED3337" w14:textId="77777777" w:rsidR="00A1093E" w:rsidRPr="00A1093E" w:rsidRDefault="00A1093E" w:rsidP="00A1093E">
      <w:pPr>
        <w:autoSpaceDE w:val="0"/>
        <w:autoSpaceDN w:val="0"/>
        <w:adjustRightInd w:val="0"/>
        <w:spacing w:after="0" w:line="240" w:lineRule="auto"/>
        <w:jc w:val="both"/>
        <w:rPr>
          <w:rFonts w:ascii="Arial" w:eastAsia="Times New Roman" w:hAnsi="Arial" w:cs="Arial"/>
        </w:rPr>
      </w:pPr>
    </w:p>
    <w:p w14:paraId="40D2C1D0" w14:textId="77777777" w:rsidR="00A1093E" w:rsidRPr="00A1093E" w:rsidRDefault="00A1093E" w:rsidP="00A1093E">
      <w:pPr>
        <w:autoSpaceDE w:val="0"/>
        <w:autoSpaceDN w:val="0"/>
        <w:adjustRightInd w:val="0"/>
        <w:spacing w:after="0" w:line="240" w:lineRule="auto"/>
        <w:jc w:val="both"/>
        <w:rPr>
          <w:rFonts w:ascii="Arial" w:eastAsia="Times New Roman" w:hAnsi="Arial" w:cs="Arial"/>
        </w:rPr>
      </w:pPr>
    </w:p>
    <w:p w14:paraId="70621390"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r w:rsidRPr="00A1093E">
        <w:rPr>
          <w:rFonts w:ascii="Arial" w:eastAsia="Times New Roman" w:hAnsi="Arial" w:cs="Arial"/>
          <w:b/>
        </w:rPr>
        <w:t>SECTION A: About You (Principal Researcher)</w:t>
      </w:r>
    </w:p>
    <w:p w14:paraId="7D9574B1" w14:textId="77777777" w:rsidR="00A1093E" w:rsidRPr="00A1093E" w:rsidRDefault="00A1093E" w:rsidP="00A1093E">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A1093E" w:rsidRPr="00A1093E" w14:paraId="64462298" w14:textId="77777777" w:rsidTr="00A1093E">
        <w:trPr>
          <w:trHeight w:val="439"/>
        </w:trPr>
        <w:tc>
          <w:tcPr>
            <w:tcW w:w="3510" w:type="dxa"/>
            <w:gridSpan w:val="3"/>
            <w:shd w:val="clear" w:color="auto" w:fill="F2F2F2" w:themeFill="background1" w:themeFillShade="F2"/>
          </w:tcPr>
          <w:p w14:paraId="69AAB464"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lastRenderedPageBreak/>
              <w:t>Full Name:</w:t>
            </w:r>
          </w:p>
        </w:tc>
        <w:tc>
          <w:tcPr>
            <w:tcW w:w="6379" w:type="dxa"/>
            <w:gridSpan w:val="4"/>
          </w:tcPr>
          <w:p w14:paraId="54D7578A" w14:textId="676A9447" w:rsidR="00A1093E" w:rsidRPr="00A1093E" w:rsidRDefault="00A1093E" w:rsidP="00A1093E">
            <w:pPr>
              <w:spacing w:after="0" w:line="240" w:lineRule="auto"/>
              <w:rPr>
                <w:rFonts w:ascii="Arial" w:eastAsia="Times New Roman" w:hAnsi="Arial" w:cs="Arial"/>
              </w:rPr>
            </w:pPr>
          </w:p>
        </w:tc>
      </w:tr>
      <w:tr w:rsidR="00A1093E" w:rsidRPr="00A1093E" w14:paraId="261EC5ED" w14:textId="77777777" w:rsidTr="00A1093E">
        <w:tc>
          <w:tcPr>
            <w:tcW w:w="9889" w:type="dxa"/>
            <w:gridSpan w:val="7"/>
          </w:tcPr>
          <w:p w14:paraId="71AA1CC6"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Tick all boxes which apply:</w:t>
            </w:r>
          </w:p>
        </w:tc>
      </w:tr>
      <w:tr w:rsidR="00A1093E" w:rsidRPr="00A1093E" w14:paraId="424941E2" w14:textId="77777777" w:rsidTr="00A1093E">
        <w:trPr>
          <w:trHeight w:val="472"/>
        </w:trPr>
        <w:tc>
          <w:tcPr>
            <w:tcW w:w="1951" w:type="dxa"/>
            <w:shd w:val="clear" w:color="auto" w:fill="F2F2F2" w:themeFill="background1" w:themeFillShade="F2"/>
            <w:vAlign w:val="center"/>
          </w:tcPr>
          <w:p w14:paraId="059BE174" w14:textId="77777777" w:rsidR="00A1093E" w:rsidRPr="00A1093E" w:rsidRDefault="00A1093E" w:rsidP="00A1093E">
            <w:pPr>
              <w:spacing w:after="0" w:line="240" w:lineRule="auto"/>
              <w:jc w:val="center"/>
              <w:rPr>
                <w:rFonts w:ascii="Arial" w:eastAsia="Times New Roman" w:hAnsi="Arial" w:cs="Arial"/>
              </w:rPr>
            </w:pPr>
            <w:r w:rsidRPr="00A1093E">
              <w:rPr>
                <w:rFonts w:ascii="Arial" w:eastAsia="Times New Roman" w:hAnsi="Arial" w:cs="Arial"/>
              </w:rPr>
              <w:t>Member of staff:</w:t>
            </w:r>
          </w:p>
        </w:tc>
        <w:sdt>
          <w:sdtPr>
            <w:rPr>
              <w:rFonts w:ascii="Arial" w:eastAsia="Times New Roman"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4824D623" w14:textId="77777777" w:rsidR="00A1093E" w:rsidRPr="00A1093E" w:rsidRDefault="00A1093E" w:rsidP="00A1093E">
                <w:pPr>
                  <w:spacing w:after="0" w:line="240" w:lineRule="auto"/>
                  <w:jc w:val="center"/>
                  <w:rPr>
                    <w:rFonts w:ascii="Arial" w:eastAsia="Times New Roman" w:hAnsi="Arial" w:cs="Arial"/>
                  </w:rPr>
                </w:pPr>
                <w:r w:rsidRPr="00A1093E">
                  <w:rPr>
                    <w:rFonts w:ascii="MS Gothic" w:eastAsia="MS Gothic" w:hAnsi="MS Gothic" w:cs="MS Gothic" w:hint="eastAsia"/>
                  </w:rPr>
                  <w:t>☐</w:t>
                </w:r>
              </w:p>
            </w:tc>
          </w:sdtContent>
        </w:sdt>
        <w:tc>
          <w:tcPr>
            <w:tcW w:w="1701" w:type="dxa"/>
            <w:gridSpan w:val="2"/>
            <w:shd w:val="clear" w:color="auto" w:fill="F2F2F2" w:themeFill="background1" w:themeFillShade="F2"/>
            <w:vAlign w:val="center"/>
          </w:tcPr>
          <w:p w14:paraId="4837E2FE" w14:textId="77777777" w:rsidR="00A1093E" w:rsidRPr="00A1093E" w:rsidRDefault="00A1093E" w:rsidP="00A1093E">
            <w:pPr>
              <w:spacing w:after="0" w:line="240" w:lineRule="auto"/>
              <w:jc w:val="center"/>
              <w:rPr>
                <w:rFonts w:ascii="Arial" w:eastAsia="Times New Roman" w:hAnsi="Arial" w:cs="Arial"/>
              </w:rPr>
            </w:pPr>
            <w:r w:rsidRPr="00A1093E">
              <w:rPr>
                <w:rFonts w:ascii="Arial" w:eastAsia="Times New Roman" w:hAnsi="Arial" w:cs="Arial"/>
              </w:rPr>
              <w:t>Student:</w:t>
            </w:r>
          </w:p>
        </w:tc>
        <w:sdt>
          <w:sdtPr>
            <w:rPr>
              <w:rFonts w:ascii="Arial" w:eastAsia="Times New Roman"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30C01CB" w14:textId="77777777" w:rsidR="00A1093E" w:rsidRPr="00A1093E" w:rsidRDefault="00A1093E" w:rsidP="00A1093E">
                <w:pPr>
                  <w:spacing w:after="0" w:line="240" w:lineRule="auto"/>
                  <w:jc w:val="center"/>
                  <w:rPr>
                    <w:rFonts w:ascii="Arial" w:eastAsia="Times New Roman" w:hAnsi="Arial" w:cs="Arial"/>
                  </w:rPr>
                </w:pPr>
                <w:r w:rsidRPr="00A1093E">
                  <w:rPr>
                    <w:rFonts w:ascii="MS Gothic" w:eastAsia="MS Gothic" w:hAnsi="MS Gothic" w:cs="MS Gothic" w:hint="eastAsia"/>
                  </w:rPr>
                  <w:t>☒</w:t>
                </w:r>
              </w:p>
            </w:tc>
          </w:sdtContent>
        </w:sdt>
        <w:tc>
          <w:tcPr>
            <w:tcW w:w="3119" w:type="dxa"/>
            <w:shd w:val="clear" w:color="auto" w:fill="F2F2F2" w:themeFill="background1" w:themeFillShade="F2"/>
            <w:vAlign w:val="center"/>
          </w:tcPr>
          <w:p w14:paraId="1EAD8238" w14:textId="77777777" w:rsidR="00A1093E" w:rsidRPr="00A1093E" w:rsidRDefault="00A1093E" w:rsidP="00A1093E">
            <w:pPr>
              <w:spacing w:after="0" w:line="240" w:lineRule="auto"/>
              <w:jc w:val="center"/>
              <w:rPr>
                <w:rFonts w:ascii="Arial" w:eastAsia="Times New Roman" w:hAnsi="Arial" w:cs="Arial"/>
              </w:rPr>
            </w:pPr>
            <w:r w:rsidRPr="00A1093E">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1695E09" w14:textId="77777777" w:rsidR="00A1093E" w:rsidRPr="00A1093E" w:rsidRDefault="00A1093E" w:rsidP="00A1093E">
                <w:pPr>
                  <w:spacing w:after="0" w:line="240" w:lineRule="auto"/>
                  <w:jc w:val="center"/>
                  <w:rPr>
                    <w:rFonts w:ascii="Arial" w:eastAsia="Times New Roman" w:hAnsi="Arial" w:cs="Arial"/>
                  </w:rPr>
                </w:pPr>
                <w:r w:rsidRPr="00A1093E">
                  <w:rPr>
                    <w:rFonts w:ascii="MS Gothic" w:eastAsia="MS Gothic" w:hAnsi="MS Gothic" w:cs="MS Gothic" w:hint="eastAsia"/>
                  </w:rPr>
                  <w:t>☐</w:t>
                </w:r>
              </w:p>
            </w:tc>
          </w:sdtContent>
        </w:sdt>
      </w:tr>
    </w:tbl>
    <w:p w14:paraId="0F7140F0" w14:textId="77777777" w:rsidR="00A1093E" w:rsidRPr="00A1093E" w:rsidRDefault="00A1093E" w:rsidP="00A1093E">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1093E" w:rsidRPr="00A1093E" w14:paraId="73E0CF70" w14:textId="77777777" w:rsidTr="00A1093E">
        <w:trPr>
          <w:cantSplit/>
          <w:trHeight w:val="334"/>
        </w:trPr>
        <w:tc>
          <w:tcPr>
            <w:tcW w:w="3510" w:type="dxa"/>
            <w:shd w:val="clear" w:color="auto" w:fill="F2F2F2" w:themeFill="background1" w:themeFillShade="F2"/>
          </w:tcPr>
          <w:p w14:paraId="06D50138"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Faculty/School/Centre:</w:t>
            </w:r>
          </w:p>
        </w:tc>
        <w:tc>
          <w:tcPr>
            <w:tcW w:w="6379" w:type="dxa"/>
            <w:gridSpan w:val="3"/>
          </w:tcPr>
          <w:p w14:paraId="349C8681"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School of Sport, Health and Outdoor Education</w:t>
            </w:r>
          </w:p>
        </w:tc>
      </w:tr>
      <w:tr w:rsidR="00A1093E" w:rsidRPr="00A1093E" w14:paraId="56999719" w14:textId="77777777" w:rsidTr="00A1093E">
        <w:trPr>
          <w:cantSplit/>
          <w:trHeight w:val="340"/>
        </w:trPr>
        <w:tc>
          <w:tcPr>
            <w:tcW w:w="3510" w:type="dxa"/>
            <w:shd w:val="clear" w:color="auto" w:fill="F2F2F2" w:themeFill="background1" w:themeFillShade="F2"/>
          </w:tcPr>
          <w:p w14:paraId="1282EDF5"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Campus:</w:t>
            </w:r>
          </w:p>
        </w:tc>
        <w:tc>
          <w:tcPr>
            <w:tcW w:w="6379" w:type="dxa"/>
            <w:gridSpan w:val="3"/>
          </w:tcPr>
          <w:p w14:paraId="43EF83A1"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Carmarthen</w:t>
            </w:r>
          </w:p>
        </w:tc>
      </w:tr>
      <w:tr w:rsidR="00A1093E" w:rsidRPr="00A1093E" w14:paraId="36E6D1DB" w14:textId="77777777" w:rsidTr="00A1093E">
        <w:trPr>
          <w:cantSplit/>
          <w:trHeight w:val="340"/>
        </w:trPr>
        <w:tc>
          <w:tcPr>
            <w:tcW w:w="3510" w:type="dxa"/>
            <w:shd w:val="clear" w:color="auto" w:fill="F2F2F2" w:themeFill="background1" w:themeFillShade="F2"/>
          </w:tcPr>
          <w:p w14:paraId="5D466B3A"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E-mail address:</w:t>
            </w:r>
          </w:p>
        </w:tc>
        <w:tc>
          <w:tcPr>
            <w:tcW w:w="6379" w:type="dxa"/>
            <w:gridSpan w:val="3"/>
          </w:tcPr>
          <w:p w14:paraId="718C8568" w14:textId="7EC74753" w:rsidR="00A1093E" w:rsidRPr="00A1093E" w:rsidRDefault="00A1093E" w:rsidP="00A1093E">
            <w:pPr>
              <w:spacing w:after="0" w:line="240" w:lineRule="auto"/>
              <w:rPr>
                <w:rFonts w:ascii="Arial" w:eastAsia="Times New Roman" w:hAnsi="Arial" w:cs="Arial"/>
              </w:rPr>
            </w:pPr>
          </w:p>
        </w:tc>
      </w:tr>
      <w:tr w:rsidR="00A1093E" w:rsidRPr="00A1093E" w14:paraId="4B0EAF3B" w14:textId="77777777" w:rsidTr="00A1093E">
        <w:trPr>
          <w:cantSplit/>
          <w:trHeight w:val="340"/>
        </w:trPr>
        <w:tc>
          <w:tcPr>
            <w:tcW w:w="3510" w:type="dxa"/>
            <w:shd w:val="clear" w:color="auto" w:fill="F2F2F2" w:themeFill="background1" w:themeFillShade="F2"/>
          </w:tcPr>
          <w:p w14:paraId="500D87C3"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Contact Telephone Number:</w:t>
            </w:r>
          </w:p>
        </w:tc>
        <w:tc>
          <w:tcPr>
            <w:tcW w:w="6379" w:type="dxa"/>
            <w:gridSpan w:val="3"/>
          </w:tcPr>
          <w:p w14:paraId="321E2F70" w14:textId="3E082BB2" w:rsidR="00A1093E" w:rsidRPr="00A1093E" w:rsidRDefault="00A1093E" w:rsidP="00A1093E">
            <w:pPr>
              <w:spacing w:after="0" w:line="240" w:lineRule="auto"/>
              <w:rPr>
                <w:rFonts w:ascii="Arial" w:eastAsia="Times New Roman" w:hAnsi="Arial" w:cs="Arial"/>
              </w:rPr>
            </w:pPr>
          </w:p>
        </w:tc>
      </w:tr>
      <w:tr w:rsidR="00A1093E" w:rsidRPr="00A1093E" w14:paraId="0404000F" w14:textId="77777777" w:rsidTr="00A1093E">
        <w:tc>
          <w:tcPr>
            <w:tcW w:w="9889" w:type="dxa"/>
            <w:gridSpan w:val="4"/>
          </w:tcPr>
          <w:p w14:paraId="0D655895"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b/>
                <w:i/>
              </w:rPr>
              <w:t>For students:</w:t>
            </w:r>
          </w:p>
        </w:tc>
      </w:tr>
      <w:tr w:rsidR="00A1093E" w:rsidRPr="00A1093E" w14:paraId="4D84FCF0" w14:textId="77777777" w:rsidTr="00A1093E">
        <w:trPr>
          <w:trHeight w:val="513"/>
        </w:trPr>
        <w:tc>
          <w:tcPr>
            <w:tcW w:w="3510" w:type="dxa"/>
            <w:shd w:val="clear" w:color="auto" w:fill="F2F2F2" w:themeFill="background1" w:themeFillShade="F2"/>
            <w:vAlign w:val="center"/>
          </w:tcPr>
          <w:p w14:paraId="2882EE35"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Student Number:</w:t>
            </w:r>
          </w:p>
        </w:tc>
        <w:tc>
          <w:tcPr>
            <w:tcW w:w="3969" w:type="dxa"/>
            <w:vAlign w:val="center"/>
          </w:tcPr>
          <w:p w14:paraId="41F927EB" w14:textId="5A811EE8" w:rsidR="00A1093E" w:rsidRPr="00A1093E" w:rsidRDefault="00A1093E" w:rsidP="00A1093E">
            <w:pPr>
              <w:spacing w:after="0" w:line="240" w:lineRule="auto"/>
              <w:rPr>
                <w:rFonts w:ascii="Arial" w:eastAsia="Times New Roman" w:hAnsi="Arial" w:cs="Arial"/>
              </w:rPr>
            </w:pPr>
          </w:p>
        </w:tc>
        <w:tc>
          <w:tcPr>
            <w:tcW w:w="1701" w:type="dxa"/>
            <w:vAlign w:val="center"/>
          </w:tcPr>
          <w:p w14:paraId="0E7D32D9" w14:textId="77777777" w:rsidR="00A1093E" w:rsidRPr="00A1093E" w:rsidRDefault="00A1093E" w:rsidP="00A1093E">
            <w:pPr>
              <w:spacing w:after="0" w:line="240" w:lineRule="auto"/>
              <w:jc w:val="center"/>
              <w:rPr>
                <w:rFonts w:ascii="Arial" w:eastAsia="Times New Roman" w:hAnsi="Arial" w:cs="Arial"/>
              </w:rPr>
            </w:pPr>
            <w:r w:rsidRPr="00A1093E">
              <w:rPr>
                <w:rFonts w:ascii="Arial" w:eastAsia="Times New Roman" w:hAnsi="Arial" w:cs="Arial"/>
              </w:rPr>
              <w:t>Undergraduate</w:t>
            </w:r>
          </w:p>
        </w:tc>
        <w:sdt>
          <w:sdtPr>
            <w:rPr>
              <w:rFonts w:ascii="Arial" w:eastAsia="Times New Roman" w:hAnsi="Arial" w:cs="Arial"/>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4146574" w14:textId="77777777" w:rsidR="00A1093E" w:rsidRPr="00A1093E" w:rsidRDefault="00A1093E" w:rsidP="00A1093E">
                <w:pPr>
                  <w:spacing w:after="0" w:line="240" w:lineRule="auto"/>
                  <w:jc w:val="center"/>
                  <w:rPr>
                    <w:rFonts w:ascii="Arial" w:eastAsia="Times New Roman" w:hAnsi="Arial" w:cs="Arial"/>
                  </w:rPr>
                </w:pPr>
                <w:r w:rsidRPr="00A1093E">
                  <w:rPr>
                    <w:rFonts w:ascii="MS Gothic" w:eastAsia="MS Gothic" w:hAnsi="MS Gothic" w:cs="MS Gothic" w:hint="eastAsia"/>
                  </w:rPr>
                  <w:t>☐</w:t>
                </w:r>
              </w:p>
            </w:tc>
          </w:sdtContent>
        </w:sdt>
      </w:tr>
      <w:tr w:rsidR="00A1093E" w:rsidRPr="00A1093E" w14:paraId="4D95D0BE" w14:textId="77777777" w:rsidTr="00A1093E">
        <w:trPr>
          <w:trHeight w:val="549"/>
        </w:trPr>
        <w:tc>
          <w:tcPr>
            <w:tcW w:w="3510" w:type="dxa"/>
            <w:shd w:val="clear" w:color="auto" w:fill="F2F2F2" w:themeFill="background1" w:themeFillShade="F2"/>
            <w:vAlign w:val="center"/>
          </w:tcPr>
          <w:p w14:paraId="01E86F50"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Programme of Study:</w:t>
            </w:r>
          </w:p>
        </w:tc>
        <w:tc>
          <w:tcPr>
            <w:tcW w:w="3969" w:type="dxa"/>
            <w:vAlign w:val="center"/>
          </w:tcPr>
          <w:p w14:paraId="4D0307A9"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MA Outdoor Education</w:t>
            </w:r>
          </w:p>
        </w:tc>
        <w:tc>
          <w:tcPr>
            <w:tcW w:w="1701" w:type="dxa"/>
            <w:vAlign w:val="center"/>
          </w:tcPr>
          <w:p w14:paraId="0849AFB3" w14:textId="77777777" w:rsidR="00A1093E" w:rsidRPr="00A1093E" w:rsidRDefault="00A1093E" w:rsidP="00A1093E">
            <w:pPr>
              <w:spacing w:after="0" w:line="240" w:lineRule="auto"/>
              <w:jc w:val="center"/>
              <w:rPr>
                <w:rFonts w:ascii="Arial" w:eastAsia="Times New Roman" w:hAnsi="Arial" w:cs="Arial"/>
              </w:rPr>
            </w:pPr>
            <w:r w:rsidRPr="00A1093E">
              <w:rPr>
                <w:rFonts w:ascii="Arial" w:eastAsia="Times New Roman" w:hAnsi="Arial" w:cs="Arial"/>
              </w:rPr>
              <w:t>Taught Postgraduate</w:t>
            </w:r>
          </w:p>
        </w:tc>
        <w:sdt>
          <w:sdtPr>
            <w:rPr>
              <w:rFonts w:ascii="Arial" w:eastAsia="Times New Roman" w:hAnsi="Arial" w:cs="Arial"/>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DE60D38" w14:textId="77777777" w:rsidR="00A1093E" w:rsidRPr="00A1093E" w:rsidRDefault="00A1093E" w:rsidP="00A1093E">
                <w:pPr>
                  <w:spacing w:after="0" w:line="240" w:lineRule="auto"/>
                  <w:jc w:val="center"/>
                  <w:rPr>
                    <w:rFonts w:ascii="Arial" w:eastAsia="Times New Roman" w:hAnsi="Arial" w:cs="Arial"/>
                  </w:rPr>
                </w:pPr>
                <w:r w:rsidRPr="00A1093E">
                  <w:rPr>
                    <w:rFonts w:ascii="MS Gothic" w:eastAsia="MS Gothic" w:hAnsi="MS Gothic" w:cs="MS Gothic" w:hint="eastAsia"/>
                  </w:rPr>
                  <w:t>☒</w:t>
                </w:r>
              </w:p>
            </w:tc>
          </w:sdtContent>
        </w:sdt>
      </w:tr>
      <w:tr w:rsidR="00A1093E" w:rsidRPr="00A1093E" w14:paraId="2EBE3C83" w14:textId="77777777" w:rsidTr="00A1093E">
        <w:trPr>
          <w:trHeight w:val="557"/>
        </w:trPr>
        <w:tc>
          <w:tcPr>
            <w:tcW w:w="3510" w:type="dxa"/>
            <w:shd w:val="clear" w:color="auto" w:fill="F2F2F2" w:themeFill="background1" w:themeFillShade="F2"/>
            <w:vAlign w:val="center"/>
          </w:tcPr>
          <w:p w14:paraId="0775FA18"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Director of Studies/Supervisor:</w:t>
            </w:r>
          </w:p>
        </w:tc>
        <w:tc>
          <w:tcPr>
            <w:tcW w:w="3969" w:type="dxa"/>
            <w:vAlign w:val="center"/>
          </w:tcPr>
          <w:p w14:paraId="540821DD"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Nalda Wainwright</w:t>
            </w:r>
          </w:p>
        </w:tc>
        <w:tc>
          <w:tcPr>
            <w:tcW w:w="1701" w:type="dxa"/>
            <w:vAlign w:val="center"/>
          </w:tcPr>
          <w:p w14:paraId="57080F7F" w14:textId="77777777" w:rsidR="00A1093E" w:rsidRPr="00A1093E" w:rsidRDefault="00A1093E" w:rsidP="00A1093E">
            <w:pPr>
              <w:spacing w:after="0" w:line="240" w:lineRule="auto"/>
              <w:jc w:val="center"/>
              <w:rPr>
                <w:rFonts w:ascii="Arial" w:eastAsia="Times New Roman" w:hAnsi="Arial" w:cs="Arial"/>
              </w:rPr>
            </w:pPr>
            <w:r w:rsidRPr="00A1093E">
              <w:rPr>
                <w:rFonts w:ascii="Arial" w:eastAsia="Times New Roman" w:hAnsi="Arial" w:cs="Arial"/>
              </w:rPr>
              <w:t>Research</w:t>
            </w:r>
          </w:p>
        </w:tc>
        <w:sdt>
          <w:sdtPr>
            <w:rPr>
              <w:rFonts w:ascii="Arial" w:eastAsia="Times New Roman"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B4770C6" w14:textId="77777777" w:rsidR="00A1093E" w:rsidRPr="00A1093E" w:rsidRDefault="00A1093E" w:rsidP="00A1093E">
                <w:pPr>
                  <w:spacing w:after="0" w:line="240" w:lineRule="auto"/>
                  <w:jc w:val="center"/>
                  <w:rPr>
                    <w:rFonts w:ascii="Arial" w:eastAsia="Times New Roman" w:hAnsi="Arial" w:cs="Arial"/>
                  </w:rPr>
                </w:pPr>
                <w:r w:rsidRPr="00A1093E">
                  <w:rPr>
                    <w:rFonts w:ascii="MS Gothic" w:eastAsia="MS Gothic" w:hAnsi="MS Gothic" w:cs="MS Gothic" w:hint="eastAsia"/>
                  </w:rPr>
                  <w:t>☐</w:t>
                </w:r>
              </w:p>
            </w:tc>
          </w:sdtContent>
        </w:sdt>
      </w:tr>
    </w:tbl>
    <w:p w14:paraId="53244CAC" w14:textId="77777777" w:rsidR="00A1093E" w:rsidRPr="00A1093E" w:rsidRDefault="00A1093E" w:rsidP="00A1093E">
      <w:pPr>
        <w:spacing w:after="0" w:line="240" w:lineRule="auto"/>
        <w:rPr>
          <w:rFonts w:ascii="Arial" w:eastAsia="Times New Roman" w:hAnsi="Arial" w:cs="Arial"/>
          <w:bCs/>
          <w:iCs/>
          <w:sz w:val="20"/>
          <w:szCs w:val="20"/>
        </w:rPr>
      </w:pPr>
    </w:p>
    <w:p w14:paraId="329E4F95"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r w:rsidRPr="00A1093E">
        <w:rPr>
          <w:rFonts w:ascii="Arial" w:eastAsia="Times New Roman" w:hAnsi="Arial" w:cs="Arial"/>
          <w:b/>
        </w:rPr>
        <w:t>SECTION B: Approval for Research Activity</w:t>
      </w:r>
    </w:p>
    <w:p w14:paraId="7E5FCC95"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sz w:val="16"/>
          <w:szCs w:val="16"/>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A1093E" w:rsidRPr="00A1093E" w14:paraId="41926EAA" w14:textId="77777777" w:rsidTr="00A1093E">
        <w:tc>
          <w:tcPr>
            <w:tcW w:w="7508" w:type="dxa"/>
            <w:gridSpan w:val="2"/>
            <w:shd w:val="clear" w:color="auto" w:fill="F2F2F2" w:themeFill="background1" w:themeFillShade="F2"/>
            <w:vAlign w:val="center"/>
          </w:tcPr>
          <w:p w14:paraId="3C387EF1"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Has the research activity received approval in principle?</w:t>
            </w:r>
          </w:p>
          <w:p w14:paraId="5E6AC555"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4121294B" w14:textId="77777777" w:rsidR="00A1093E" w:rsidRPr="00A1093E" w:rsidRDefault="00A1093E" w:rsidP="00A1093E">
            <w:pPr>
              <w:autoSpaceDE w:val="0"/>
              <w:autoSpaceDN w:val="0"/>
              <w:adjustRightInd w:val="0"/>
              <w:jc w:val="center"/>
              <w:rPr>
                <w:rFonts w:ascii="Arial" w:hAnsi="Arial" w:cs="Arial"/>
              </w:rPr>
            </w:pPr>
            <w:r w:rsidRPr="00A1093E">
              <w:rPr>
                <w:rFonts w:ascii="Arial" w:hAnsi="Arial" w:cs="Arial"/>
              </w:rPr>
              <w:t>YES</w:t>
            </w:r>
          </w:p>
        </w:tc>
        <w:sdt>
          <w:sdtPr>
            <w:rPr>
              <w:rFonts w:ascii="Arial" w:hAnsi="Arial" w:cs="Arial"/>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039ECCD"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rPr>
                  <w:t>☐</w:t>
                </w:r>
              </w:p>
            </w:tc>
          </w:sdtContent>
        </w:sdt>
        <w:tc>
          <w:tcPr>
            <w:tcW w:w="567" w:type="dxa"/>
            <w:shd w:val="clear" w:color="auto" w:fill="F2F2F2" w:themeFill="background1" w:themeFillShade="F2"/>
            <w:vAlign w:val="center"/>
          </w:tcPr>
          <w:p w14:paraId="393E440C" w14:textId="77777777" w:rsidR="00A1093E" w:rsidRPr="00A1093E" w:rsidRDefault="00A1093E" w:rsidP="00A1093E">
            <w:pPr>
              <w:autoSpaceDE w:val="0"/>
              <w:autoSpaceDN w:val="0"/>
              <w:adjustRightInd w:val="0"/>
              <w:jc w:val="center"/>
              <w:rPr>
                <w:rFonts w:ascii="Arial" w:hAnsi="Arial" w:cs="Arial"/>
              </w:rPr>
            </w:pPr>
            <w:r w:rsidRPr="00A1093E">
              <w:rPr>
                <w:rFonts w:ascii="Arial" w:hAnsi="Arial" w:cs="Arial"/>
              </w:rPr>
              <w:t>NO</w:t>
            </w:r>
          </w:p>
        </w:tc>
        <w:sdt>
          <w:sdtPr>
            <w:rPr>
              <w:rFonts w:ascii="Arial" w:hAnsi="Arial" w:cs="Arial"/>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4C55674"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rPr>
                  <w:t>☒</w:t>
                </w:r>
              </w:p>
            </w:tc>
          </w:sdtContent>
        </w:sdt>
      </w:tr>
      <w:tr w:rsidR="00A1093E" w:rsidRPr="00A1093E" w14:paraId="693366E2" w14:textId="77777777" w:rsidTr="00A1093E">
        <w:tc>
          <w:tcPr>
            <w:tcW w:w="8784" w:type="dxa"/>
            <w:gridSpan w:val="4"/>
          </w:tcPr>
          <w:p w14:paraId="29AC5763" w14:textId="77777777" w:rsidR="00A1093E" w:rsidRPr="00A1093E" w:rsidRDefault="00A1093E" w:rsidP="00A1093E">
            <w:pPr>
              <w:autoSpaceDE w:val="0"/>
              <w:autoSpaceDN w:val="0"/>
              <w:adjustRightInd w:val="0"/>
              <w:jc w:val="right"/>
              <w:rPr>
                <w:rFonts w:ascii="Arial" w:hAnsi="Arial" w:cs="Arial"/>
                <w:b/>
                <w:bCs/>
              </w:rPr>
            </w:pPr>
            <w:r w:rsidRPr="00A1093E">
              <w:rPr>
                <w:rFonts w:ascii="Arial" w:hAnsi="Arial" w:cs="Arial"/>
                <w:b/>
                <w:bCs/>
              </w:rPr>
              <w:t xml:space="preserve">     </w:t>
            </w:r>
          </w:p>
        </w:tc>
        <w:tc>
          <w:tcPr>
            <w:tcW w:w="1134" w:type="dxa"/>
            <w:gridSpan w:val="2"/>
          </w:tcPr>
          <w:p w14:paraId="53A12C75" w14:textId="77777777" w:rsidR="00A1093E" w:rsidRPr="00A1093E" w:rsidRDefault="00A1093E" w:rsidP="00A1093E">
            <w:pPr>
              <w:autoSpaceDE w:val="0"/>
              <w:autoSpaceDN w:val="0"/>
              <w:adjustRightInd w:val="0"/>
              <w:jc w:val="center"/>
              <w:rPr>
                <w:rFonts w:ascii="Arial" w:hAnsi="Arial" w:cs="Arial"/>
                <w:b/>
                <w:bCs/>
                <w:i/>
              </w:rPr>
            </w:pPr>
            <w:r w:rsidRPr="00A1093E">
              <w:rPr>
                <w:rFonts w:ascii="Arial" w:hAnsi="Arial" w:cs="Arial"/>
                <w:b/>
                <w:bCs/>
                <w:i/>
              </w:rPr>
              <w:t>Date</w:t>
            </w:r>
          </w:p>
        </w:tc>
      </w:tr>
      <w:tr w:rsidR="00A1093E" w:rsidRPr="00A1093E" w14:paraId="1ED321B3" w14:textId="77777777" w:rsidTr="00A1093E">
        <w:trPr>
          <w:trHeight w:val="437"/>
        </w:trPr>
        <w:tc>
          <w:tcPr>
            <w:tcW w:w="3693" w:type="dxa"/>
            <w:vMerge w:val="restart"/>
            <w:shd w:val="clear" w:color="auto" w:fill="F2F2F2" w:themeFill="background1" w:themeFillShade="F2"/>
          </w:tcPr>
          <w:p w14:paraId="73FED8E5" w14:textId="77777777" w:rsidR="00A1093E" w:rsidRPr="00A1093E" w:rsidRDefault="00A1093E" w:rsidP="00A1093E">
            <w:pPr>
              <w:autoSpaceDE w:val="0"/>
              <w:autoSpaceDN w:val="0"/>
              <w:adjustRightInd w:val="0"/>
              <w:jc w:val="both"/>
              <w:rPr>
                <w:rFonts w:ascii="Arial" w:hAnsi="Arial" w:cs="Arial"/>
              </w:rPr>
            </w:pPr>
            <w:r w:rsidRPr="00A1093E">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12D3BF82"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0668A82" w14:textId="77777777" w:rsidR="00A1093E" w:rsidRPr="00A1093E" w:rsidRDefault="00A1093E" w:rsidP="00A1093E">
                <w:pPr>
                  <w:autoSpaceDE w:val="0"/>
                  <w:autoSpaceDN w:val="0"/>
                  <w:adjustRightInd w:val="0"/>
                  <w:jc w:val="center"/>
                  <w:rPr>
                    <w:rFonts w:ascii="Arial" w:hAnsi="Arial" w:cs="Arial"/>
                    <w:b/>
                    <w:bCs/>
                  </w:rPr>
                </w:pPr>
                <w:r w:rsidRPr="00A1093E">
                  <w:rPr>
                    <w:rFonts w:ascii="MS Gothic" w:eastAsia="MS Gothic" w:hAnsi="MS Gothic" w:cs="MS Gothic" w:hint="eastAsia"/>
                    <w:b/>
                    <w:bCs/>
                  </w:rPr>
                  <w:t>☐</w:t>
                </w:r>
              </w:p>
            </w:tc>
          </w:sdtContent>
        </w:sdt>
        <w:tc>
          <w:tcPr>
            <w:tcW w:w="1134" w:type="dxa"/>
            <w:gridSpan w:val="2"/>
            <w:vAlign w:val="center"/>
          </w:tcPr>
          <w:p w14:paraId="58DC847A" w14:textId="77777777" w:rsidR="00A1093E" w:rsidRPr="00A1093E" w:rsidRDefault="00A1093E" w:rsidP="00A1093E">
            <w:pPr>
              <w:autoSpaceDE w:val="0"/>
              <w:autoSpaceDN w:val="0"/>
              <w:adjustRightInd w:val="0"/>
              <w:jc w:val="center"/>
              <w:rPr>
                <w:rFonts w:ascii="Arial" w:hAnsi="Arial" w:cs="Arial"/>
                <w:b/>
                <w:bCs/>
              </w:rPr>
            </w:pPr>
          </w:p>
        </w:tc>
      </w:tr>
      <w:tr w:rsidR="00A1093E" w:rsidRPr="00A1093E" w14:paraId="716FD48D" w14:textId="77777777" w:rsidTr="00A1093E">
        <w:trPr>
          <w:trHeight w:val="415"/>
        </w:trPr>
        <w:tc>
          <w:tcPr>
            <w:tcW w:w="3693" w:type="dxa"/>
            <w:vMerge/>
            <w:shd w:val="clear" w:color="auto" w:fill="F2F2F2" w:themeFill="background1" w:themeFillShade="F2"/>
          </w:tcPr>
          <w:p w14:paraId="24C0A0A7" w14:textId="77777777" w:rsidR="00A1093E" w:rsidRPr="00A1093E" w:rsidRDefault="00A1093E" w:rsidP="00A1093E">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CDFEB3B"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54FF1A1" w14:textId="77777777" w:rsidR="00A1093E" w:rsidRPr="00A1093E" w:rsidRDefault="00A1093E" w:rsidP="00A1093E">
                <w:pPr>
                  <w:autoSpaceDE w:val="0"/>
                  <w:autoSpaceDN w:val="0"/>
                  <w:adjustRightInd w:val="0"/>
                  <w:jc w:val="center"/>
                  <w:rPr>
                    <w:rFonts w:ascii="Arial" w:hAnsi="Arial" w:cs="Arial"/>
                    <w:b/>
                    <w:bCs/>
                  </w:rPr>
                </w:pPr>
                <w:r w:rsidRPr="00A1093E">
                  <w:rPr>
                    <w:rFonts w:ascii="MS Gothic" w:eastAsia="MS Gothic" w:hAnsi="MS Gothic" w:cs="MS Gothic" w:hint="eastAsia"/>
                    <w:b/>
                    <w:bCs/>
                  </w:rPr>
                  <w:t>☐</w:t>
                </w:r>
              </w:p>
            </w:tc>
          </w:sdtContent>
        </w:sdt>
        <w:tc>
          <w:tcPr>
            <w:tcW w:w="1134" w:type="dxa"/>
            <w:gridSpan w:val="2"/>
            <w:vAlign w:val="center"/>
          </w:tcPr>
          <w:p w14:paraId="66F573FE" w14:textId="77777777" w:rsidR="00A1093E" w:rsidRPr="00A1093E" w:rsidRDefault="00A1093E" w:rsidP="00A1093E">
            <w:pPr>
              <w:autoSpaceDE w:val="0"/>
              <w:autoSpaceDN w:val="0"/>
              <w:adjustRightInd w:val="0"/>
              <w:jc w:val="center"/>
              <w:rPr>
                <w:rFonts w:ascii="Arial" w:hAnsi="Arial" w:cs="Arial"/>
                <w:b/>
                <w:bCs/>
              </w:rPr>
            </w:pPr>
          </w:p>
        </w:tc>
      </w:tr>
      <w:tr w:rsidR="00A1093E" w:rsidRPr="00A1093E" w14:paraId="0FABC482" w14:textId="77777777" w:rsidTr="00A1093E">
        <w:tc>
          <w:tcPr>
            <w:tcW w:w="3693" w:type="dxa"/>
            <w:vMerge/>
            <w:shd w:val="clear" w:color="auto" w:fill="F2F2F2" w:themeFill="background1" w:themeFillShade="F2"/>
          </w:tcPr>
          <w:p w14:paraId="6A3A1A09" w14:textId="77777777" w:rsidR="00A1093E" w:rsidRPr="00A1093E" w:rsidRDefault="00A1093E" w:rsidP="00A1093E">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205AC00"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Other (write in)</w:t>
            </w:r>
          </w:p>
          <w:p w14:paraId="3EA468F2" w14:textId="77777777" w:rsidR="00A1093E" w:rsidRPr="00A1093E" w:rsidRDefault="00A1093E" w:rsidP="00A1093E">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45AE9CD" w14:textId="77777777" w:rsidR="00A1093E" w:rsidRPr="00A1093E" w:rsidRDefault="00A1093E" w:rsidP="00A1093E">
                <w:pPr>
                  <w:autoSpaceDE w:val="0"/>
                  <w:autoSpaceDN w:val="0"/>
                  <w:adjustRightInd w:val="0"/>
                  <w:jc w:val="center"/>
                  <w:rPr>
                    <w:rFonts w:ascii="Arial" w:hAnsi="Arial" w:cs="Arial"/>
                    <w:b/>
                    <w:bCs/>
                  </w:rPr>
                </w:pPr>
                <w:r w:rsidRPr="00A1093E">
                  <w:rPr>
                    <w:rFonts w:ascii="MS Gothic" w:eastAsia="MS Gothic" w:hAnsi="MS Gothic" w:cs="MS Gothic" w:hint="eastAsia"/>
                    <w:b/>
                    <w:bCs/>
                  </w:rPr>
                  <w:t>☐</w:t>
                </w:r>
              </w:p>
            </w:tc>
          </w:sdtContent>
        </w:sdt>
        <w:tc>
          <w:tcPr>
            <w:tcW w:w="1134" w:type="dxa"/>
            <w:gridSpan w:val="2"/>
            <w:vAlign w:val="center"/>
          </w:tcPr>
          <w:p w14:paraId="6EC827CD" w14:textId="77777777" w:rsidR="00A1093E" w:rsidRPr="00A1093E" w:rsidRDefault="00A1093E" w:rsidP="00A1093E">
            <w:pPr>
              <w:autoSpaceDE w:val="0"/>
              <w:autoSpaceDN w:val="0"/>
              <w:adjustRightInd w:val="0"/>
              <w:jc w:val="center"/>
              <w:rPr>
                <w:rFonts w:ascii="Arial" w:hAnsi="Arial" w:cs="Arial"/>
                <w:b/>
                <w:bCs/>
              </w:rPr>
            </w:pPr>
          </w:p>
        </w:tc>
      </w:tr>
    </w:tbl>
    <w:p w14:paraId="4B9E6B65" w14:textId="77777777" w:rsidR="00A1093E" w:rsidRPr="00A1093E" w:rsidRDefault="00A1093E" w:rsidP="00A1093E">
      <w:pPr>
        <w:spacing w:after="0" w:line="240" w:lineRule="auto"/>
        <w:rPr>
          <w:rFonts w:ascii="Arial" w:eastAsia="Times New Roman" w:hAnsi="Arial" w:cs="Arial"/>
          <w:bCs/>
          <w:iCs/>
          <w:sz w:val="20"/>
          <w:szCs w:val="20"/>
        </w:rPr>
      </w:pPr>
      <w:r w:rsidRPr="00A1093E">
        <w:rPr>
          <w:rFonts w:ascii="Arial" w:eastAsia="Times New Roman" w:hAnsi="Arial" w:cs="Arial"/>
          <w:bCs/>
          <w:iCs/>
          <w:sz w:val="20"/>
          <w:szCs w:val="20"/>
        </w:rPr>
        <w:t xml:space="preserve">Approval in principle </w:t>
      </w:r>
      <w:r w:rsidRPr="00A1093E">
        <w:rPr>
          <w:rFonts w:ascii="Arial" w:eastAsia="Times New Roman" w:hAnsi="Arial" w:cs="Arial"/>
          <w:b/>
          <w:bCs/>
          <w:iCs/>
          <w:sz w:val="20"/>
          <w:szCs w:val="20"/>
        </w:rPr>
        <w:t>must</w:t>
      </w:r>
      <w:r w:rsidRPr="00A1093E">
        <w:rPr>
          <w:rFonts w:ascii="Arial" w:eastAsia="Times New Roman" w:hAnsi="Arial" w:cs="Arial"/>
          <w:bCs/>
          <w:iCs/>
          <w:sz w:val="20"/>
          <w:szCs w:val="20"/>
        </w:rPr>
        <w:t xml:space="preserve"> be obtained from the relevant source prior to seeking ethical approval.</w:t>
      </w:r>
    </w:p>
    <w:p w14:paraId="178AD610" w14:textId="77777777" w:rsidR="00A1093E" w:rsidRPr="00A1093E" w:rsidRDefault="00A1093E" w:rsidP="00A1093E">
      <w:pPr>
        <w:spacing w:after="0" w:line="240" w:lineRule="auto"/>
        <w:rPr>
          <w:rFonts w:ascii="Arial" w:eastAsia="Times New Roman" w:hAnsi="Arial" w:cs="Arial"/>
          <w:bCs/>
          <w:iCs/>
          <w:sz w:val="20"/>
          <w:szCs w:val="20"/>
        </w:rPr>
      </w:pPr>
    </w:p>
    <w:p w14:paraId="4442EB85"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r w:rsidRPr="00A1093E">
        <w:rPr>
          <w:rFonts w:ascii="Arial" w:eastAsia="Times New Roman" w:hAnsi="Arial" w:cs="Arial"/>
          <w:b/>
        </w:rPr>
        <w:t>SECTION C:  External Ethical Guidance Materials</w:t>
      </w:r>
    </w:p>
    <w:p w14:paraId="565220A3"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sz w:val="12"/>
          <w:szCs w:val="12"/>
        </w:rPr>
      </w:pPr>
    </w:p>
    <w:tbl>
      <w:tblPr>
        <w:tblStyle w:val="TableGrid1"/>
        <w:tblW w:w="0" w:type="auto"/>
        <w:tblLook w:val="04A0" w:firstRow="1" w:lastRow="0" w:firstColumn="1" w:lastColumn="0" w:noHBand="0" w:noVBand="1"/>
      </w:tblPr>
      <w:tblGrid>
        <w:gridCol w:w="8200"/>
        <w:gridCol w:w="816"/>
      </w:tblGrid>
      <w:tr w:rsidR="00A1093E" w:rsidRPr="00A1093E" w14:paraId="4827D6CB" w14:textId="77777777" w:rsidTr="00A1093E">
        <w:tc>
          <w:tcPr>
            <w:tcW w:w="9628" w:type="dxa"/>
            <w:gridSpan w:val="2"/>
            <w:shd w:val="clear" w:color="auto" w:fill="F2F2F2" w:themeFill="background1" w:themeFillShade="F2"/>
          </w:tcPr>
          <w:p w14:paraId="27BAE675"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1093E" w:rsidRPr="00A1093E" w14:paraId="469AD82D" w14:textId="77777777" w:rsidTr="00A1093E">
        <w:trPr>
          <w:trHeight w:val="144"/>
        </w:trPr>
        <w:tc>
          <w:tcPr>
            <w:tcW w:w="8784" w:type="dxa"/>
          </w:tcPr>
          <w:p w14:paraId="3B67FDBE" w14:textId="77777777" w:rsidR="00A1093E" w:rsidRPr="00A1093E" w:rsidRDefault="00A1093E" w:rsidP="00A1093E">
            <w:pPr>
              <w:autoSpaceDE w:val="0"/>
              <w:autoSpaceDN w:val="0"/>
              <w:adjustRightInd w:val="0"/>
              <w:rPr>
                <w:rFonts w:ascii="Arial" w:hAnsi="Arial" w:cs="Arial"/>
                <w:b/>
                <w:bCs/>
                <w:i/>
              </w:rPr>
            </w:pPr>
          </w:p>
        </w:tc>
        <w:sdt>
          <w:sdtPr>
            <w:rPr>
              <w:rFonts w:ascii="Arial" w:hAnsi="Arial" w:cs="Arial"/>
              <w:b/>
              <w:bCs/>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1F7E2D41" w14:textId="77777777" w:rsidR="00A1093E" w:rsidRPr="00A1093E" w:rsidRDefault="00A1093E" w:rsidP="00A1093E">
                <w:pPr>
                  <w:autoSpaceDE w:val="0"/>
                  <w:autoSpaceDN w:val="0"/>
                  <w:adjustRightInd w:val="0"/>
                  <w:jc w:val="center"/>
                  <w:rPr>
                    <w:rFonts w:ascii="Arial" w:hAnsi="Arial" w:cs="Arial"/>
                    <w:b/>
                    <w:bCs/>
                  </w:rPr>
                </w:pPr>
                <w:r w:rsidRPr="00A1093E">
                  <w:rPr>
                    <w:rFonts w:ascii="MS Gothic" w:eastAsia="MS Gothic" w:hAnsi="MS Gothic" w:cs="MS Gothic" w:hint="eastAsia"/>
                    <w:b/>
                    <w:bCs/>
                  </w:rPr>
                  <w:t>☐</w:t>
                </w:r>
              </w:p>
            </w:tc>
          </w:sdtContent>
        </w:sdt>
      </w:tr>
      <w:tr w:rsidR="00A1093E" w:rsidRPr="00A1093E" w14:paraId="36150C2C" w14:textId="77777777" w:rsidTr="00A1093E">
        <w:trPr>
          <w:trHeight w:val="144"/>
        </w:trPr>
        <w:tc>
          <w:tcPr>
            <w:tcW w:w="8784" w:type="dxa"/>
          </w:tcPr>
          <w:p w14:paraId="3D640DB7" w14:textId="77777777" w:rsidR="00A1093E" w:rsidRPr="00A1093E" w:rsidRDefault="00A1093E" w:rsidP="00A1093E">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EndPr/>
            <w:sdtContent>
              <w:p w14:paraId="426EF761" w14:textId="77777777" w:rsidR="00A1093E" w:rsidRPr="00A1093E" w:rsidRDefault="00A1093E" w:rsidP="00A1093E">
                <w:pPr>
                  <w:autoSpaceDE w:val="0"/>
                  <w:autoSpaceDN w:val="0"/>
                  <w:adjustRightInd w:val="0"/>
                  <w:jc w:val="center"/>
                  <w:rPr>
                    <w:rFonts w:ascii="Arial" w:hAnsi="Arial" w:cs="Arial"/>
                    <w:b/>
                    <w:bCs/>
                    <w:i/>
                  </w:rPr>
                </w:pPr>
                <w:r w:rsidRPr="00A1093E">
                  <w:rPr>
                    <w:rFonts w:ascii="MS Gothic" w:eastAsia="MS Gothic" w:hAnsi="MS Gothic" w:cs="MS Gothic" w:hint="eastAsia"/>
                    <w:b/>
                    <w:bCs/>
                  </w:rPr>
                  <w:t>☐</w:t>
                </w:r>
              </w:p>
            </w:sdtContent>
          </w:sdt>
        </w:tc>
      </w:tr>
      <w:tr w:rsidR="00A1093E" w:rsidRPr="00A1093E" w14:paraId="0A539188" w14:textId="77777777" w:rsidTr="00A1093E">
        <w:trPr>
          <w:trHeight w:val="144"/>
        </w:trPr>
        <w:tc>
          <w:tcPr>
            <w:tcW w:w="8784" w:type="dxa"/>
          </w:tcPr>
          <w:p w14:paraId="6080B5D8" w14:textId="77777777" w:rsidR="00A1093E" w:rsidRPr="00A1093E" w:rsidRDefault="00A1093E" w:rsidP="00A1093E">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14:paraId="44CD12B5" w14:textId="77777777" w:rsidR="00A1093E" w:rsidRPr="00A1093E" w:rsidRDefault="00A1093E" w:rsidP="00A1093E">
                <w:pPr>
                  <w:autoSpaceDE w:val="0"/>
                  <w:autoSpaceDN w:val="0"/>
                  <w:adjustRightInd w:val="0"/>
                  <w:jc w:val="center"/>
                  <w:rPr>
                    <w:rFonts w:ascii="Arial" w:hAnsi="Arial" w:cs="Arial"/>
                    <w:b/>
                    <w:bCs/>
                    <w:i/>
                  </w:rPr>
                </w:pPr>
                <w:r w:rsidRPr="00A1093E">
                  <w:rPr>
                    <w:rFonts w:ascii="MS Gothic" w:eastAsia="MS Gothic" w:hAnsi="MS Gothic" w:cs="MS Gothic" w:hint="eastAsia"/>
                    <w:b/>
                    <w:bCs/>
                  </w:rPr>
                  <w:t>☐</w:t>
                </w:r>
              </w:p>
            </w:sdtContent>
          </w:sdt>
        </w:tc>
      </w:tr>
    </w:tbl>
    <w:p w14:paraId="4302D7D6"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p>
    <w:p w14:paraId="5F1F06E1"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p>
    <w:p w14:paraId="4457D349"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r w:rsidRPr="00A1093E">
        <w:rPr>
          <w:rFonts w:ascii="Arial" w:eastAsia="Times New Roman" w:hAnsi="Arial" w:cs="Arial"/>
          <w:b/>
        </w:rPr>
        <w:t>SECTION D: External Collaborative Research Activity</w:t>
      </w:r>
    </w:p>
    <w:p w14:paraId="7851606C" w14:textId="77777777" w:rsidR="00A1093E" w:rsidRPr="00A1093E" w:rsidRDefault="00A1093E" w:rsidP="00A1093E">
      <w:pPr>
        <w:spacing w:after="0" w:line="240" w:lineRule="auto"/>
        <w:rPr>
          <w:rFonts w:ascii="Arial" w:eastAsia="Times New Roman" w:hAnsi="Arial" w:cs="Arial"/>
          <w:bCs/>
          <w:iCs/>
          <w:sz w:val="12"/>
          <w:szCs w:val="12"/>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A1093E" w:rsidRPr="00A1093E" w14:paraId="245C3753" w14:textId="77777777" w:rsidTr="00A1093E">
        <w:tc>
          <w:tcPr>
            <w:tcW w:w="6164" w:type="dxa"/>
            <w:gridSpan w:val="2"/>
            <w:shd w:val="clear" w:color="auto" w:fill="F2F2F2" w:themeFill="background1" w:themeFillShade="F2"/>
          </w:tcPr>
          <w:p w14:paraId="64ED0552" w14:textId="77777777" w:rsidR="00A1093E" w:rsidRPr="00A1093E" w:rsidRDefault="00A1093E" w:rsidP="00A1093E">
            <w:pPr>
              <w:autoSpaceDE w:val="0"/>
              <w:autoSpaceDN w:val="0"/>
              <w:adjustRightInd w:val="0"/>
              <w:jc w:val="both"/>
              <w:rPr>
                <w:rFonts w:ascii="Arial" w:hAnsi="Arial" w:cs="Arial"/>
              </w:rPr>
            </w:pPr>
            <w:r w:rsidRPr="00A1093E">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73F1FED1" w14:textId="77777777" w:rsidR="00A1093E" w:rsidRPr="00A1093E" w:rsidRDefault="00A1093E" w:rsidP="00A1093E">
            <w:pPr>
              <w:autoSpaceDE w:val="0"/>
              <w:autoSpaceDN w:val="0"/>
              <w:adjustRightInd w:val="0"/>
              <w:jc w:val="center"/>
              <w:rPr>
                <w:rFonts w:ascii="Arial" w:hAnsi="Arial" w:cs="Arial"/>
              </w:rPr>
            </w:pPr>
            <w:r w:rsidRPr="00A1093E">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25C98493"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703" w:type="dxa"/>
            <w:shd w:val="clear" w:color="auto" w:fill="F2F2F2" w:themeFill="background1" w:themeFillShade="F2"/>
            <w:vAlign w:val="center"/>
          </w:tcPr>
          <w:p w14:paraId="3EEFBD6A" w14:textId="77777777" w:rsidR="00A1093E" w:rsidRPr="00A1093E" w:rsidRDefault="00A1093E" w:rsidP="00A1093E">
            <w:pPr>
              <w:autoSpaceDE w:val="0"/>
              <w:autoSpaceDN w:val="0"/>
              <w:adjustRightInd w:val="0"/>
              <w:jc w:val="center"/>
              <w:rPr>
                <w:rFonts w:ascii="Arial" w:hAnsi="Arial" w:cs="Arial"/>
              </w:rPr>
            </w:pPr>
            <w:r w:rsidRPr="00A1093E">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0E426653"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011ACB29" w14:textId="77777777" w:rsidTr="00A1093E">
        <w:tc>
          <w:tcPr>
            <w:tcW w:w="9776" w:type="dxa"/>
            <w:gridSpan w:val="6"/>
          </w:tcPr>
          <w:p w14:paraId="00C33556" w14:textId="77777777" w:rsidR="00A1093E" w:rsidRPr="00A1093E" w:rsidRDefault="00A1093E" w:rsidP="00A1093E">
            <w:pPr>
              <w:autoSpaceDE w:val="0"/>
              <w:autoSpaceDN w:val="0"/>
              <w:adjustRightInd w:val="0"/>
              <w:rPr>
                <w:rFonts w:ascii="Arial" w:hAnsi="Arial" w:cs="Arial"/>
                <w:sz w:val="16"/>
                <w:szCs w:val="16"/>
              </w:rPr>
            </w:pPr>
          </w:p>
          <w:p w14:paraId="5BE1D0F9" w14:textId="77777777" w:rsidR="00A1093E" w:rsidRPr="00A1093E" w:rsidRDefault="00A1093E" w:rsidP="00A1093E">
            <w:pPr>
              <w:autoSpaceDE w:val="0"/>
              <w:autoSpaceDN w:val="0"/>
              <w:adjustRightInd w:val="0"/>
              <w:rPr>
                <w:rFonts w:ascii="Arial" w:hAnsi="Arial" w:cs="Arial"/>
                <w:b/>
                <w:bCs/>
                <w:i/>
              </w:rPr>
            </w:pPr>
            <w:r w:rsidRPr="00A1093E">
              <w:rPr>
                <w:rFonts w:ascii="Arial" w:hAnsi="Arial" w:cs="Arial"/>
              </w:rPr>
              <w:t>If Yes, please provide the name of the external organisation and name and contact details for the main contact person:</w:t>
            </w:r>
          </w:p>
        </w:tc>
      </w:tr>
      <w:tr w:rsidR="00A1093E" w:rsidRPr="00A1093E" w14:paraId="280A1172" w14:textId="77777777" w:rsidTr="00A1093E">
        <w:tc>
          <w:tcPr>
            <w:tcW w:w="3431" w:type="dxa"/>
            <w:shd w:val="clear" w:color="auto" w:fill="F2F2F2" w:themeFill="background1" w:themeFillShade="F2"/>
          </w:tcPr>
          <w:p w14:paraId="7BF095A5" w14:textId="77777777" w:rsidR="00A1093E" w:rsidRPr="00A1093E" w:rsidRDefault="00A1093E" w:rsidP="00A1093E">
            <w:pPr>
              <w:autoSpaceDE w:val="0"/>
              <w:autoSpaceDN w:val="0"/>
              <w:adjustRightInd w:val="0"/>
              <w:jc w:val="both"/>
              <w:rPr>
                <w:rFonts w:ascii="Arial" w:hAnsi="Arial" w:cs="Arial"/>
              </w:rPr>
            </w:pPr>
            <w:r w:rsidRPr="00A1093E">
              <w:rPr>
                <w:rFonts w:ascii="Arial" w:hAnsi="Arial" w:cs="Arial"/>
              </w:rPr>
              <w:t>Institution</w:t>
            </w:r>
          </w:p>
        </w:tc>
        <w:tc>
          <w:tcPr>
            <w:tcW w:w="6345" w:type="dxa"/>
            <w:gridSpan w:val="5"/>
          </w:tcPr>
          <w:p w14:paraId="57A9CC28" w14:textId="77777777" w:rsidR="00A1093E" w:rsidRPr="00A1093E" w:rsidRDefault="00A1093E" w:rsidP="00A1093E">
            <w:pPr>
              <w:autoSpaceDE w:val="0"/>
              <w:autoSpaceDN w:val="0"/>
              <w:adjustRightInd w:val="0"/>
              <w:rPr>
                <w:rFonts w:ascii="Arial" w:hAnsi="Arial" w:cs="Arial"/>
                <w:bCs/>
              </w:rPr>
            </w:pPr>
          </w:p>
        </w:tc>
      </w:tr>
      <w:tr w:rsidR="00A1093E" w:rsidRPr="00A1093E" w14:paraId="433FC821" w14:textId="77777777" w:rsidTr="00A1093E">
        <w:tc>
          <w:tcPr>
            <w:tcW w:w="3431" w:type="dxa"/>
            <w:shd w:val="clear" w:color="auto" w:fill="F2F2F2" w:themeFill="background1" w:themeFillShade="F2"/>
          </w:tcPr>
          <w:p w14:paraId="254C0002" w14:textId="77777777" w:rsidR="00A1093E" w:rsidRPr="00A1093E" w:rsidRDefault="00A1093E" w:rsidP="00A1093E">
            <w:pPr>
              <w:autoSpaceDE w:val="0"/>
              <w:autoSpaceDN w:val="0"/>
              <w:adjustRightInd w:val="0"/>
              <w:jc w:val="both"/>
              <w:rPr>
                <w:rFonts w:ascii="Arial" w:hAnsi="Arial" w:cs="Arial"/>
              </w:rPr>
            </w:pPr>
            <w:r w:rsidRPr="00A1093E">
              <w:rPr>
                <w:rFonts w:ascii="Arial" w:hAnsi="Arial" w:cs="Arial"/>
              </w:rPr>
              <w:t>Contact person name</w:t>
            </w:r>
          </w:p>
        </w:tc>
        <w:tc>
          <w:tcPr>
            <w:tcW w:w="6345" w:type="dxa"/>
            <w:gridSpan w:val="5"/>
          </w:tcPr>
          <w:p w14:paraId="6FA90C0A" w14:textId="77777777" w:rsidR="00A1093E" w:rsidRPr="00A1093E" w:rsidRDefault="00A1093E" w:rsidP="00A1093E">
            <w:pPr>
              <w:autoSpaceDE w:val="0"/>
              <w:autoSpaceDN w:val="0"/>
              <w:adjustRightInd w:val="0"/>
              <w:rPr>
                <w:rFonts w:ascii="Arial" w:hAnsi="Arial" w:cs="Arial"/>
                <w:bCs/>
              </w:rPr>
            </w:pPr>
          </w:p>
        </w:tc>
      </w:tr>
      <w:tr w:rsidR="00A1093E" w:rsidRPr="00A1093E" w14:paraId="60275174" w14:textId="77777777" w:rsidTr="00A1093E">
        <w:tc>
          <w:tcPr>
            <w:tcW w:w="3431" w:type="dxa"/>
            <w:shd w:val="clear" w:color="auto" w:fill="F2F2F2" w:themeFill="background1" w:themeFillShade="F2"/>
          </w:tcPr>
          <w:p w14:paraId="00ED746E" w14:textId="77777777" w:rsidR="00A1093E" w:rsidRPr="00A1093E" w:rsidRDefault="00A1093E" w:rsidP="00A1093E">
            <w:pPr>
              <w:autoSpaceDE w:val="0"/>
              <w:autoSpaceDN w:val="0"/>
              <w:adjustRightInd w:val="0"/>
              <w:jc w:val="both"/>
              <w:rPr>
                <w:rFonts w:ascii="Arial" w:hAnsi="Arial" w:cs="Arial"/>
              </w:rPr>
            </w:pPr>
            <w:r w:rsidRPr="00A1093E">
              <w:rPr>
                <w:rFonts w:ascii="Arial" w:hAnsi="Arial" w:cs="Arial"/>
              </w:rPr>
              <w:t>Contact person e-mail address</w:t>
            </w:r>
          </w:p>
        </w:tc>
        <w:tc>
          <w:tcPr>
            <w:tcW w:w="6345" w:type="dxa"/>
            <w:gridSpan w:val="5"/>
          </w:tcPr>
          <w:p w14:paraId="30985CA7" w14:textId="77777777" w:rsidR="00A1093E" w:rsidRPr="00A1093E" w:rsidRDefault="00A1093E" w:rsidP="00A1093E">
            <w:pPr>
              <w:autoSpaceDE w:val="0"/>
              <w:autoSpaceDN w:val="0"/>
              <w:adjustRightInd w:val="0"/>
              <w:rPr>
                <w:rFonts w:ascii="Arial" w:hAnsi="Arial" w:cs="Arial"/>
                <w:bCs/>
              </w:rPr>
            </w:pPr>
          </w:p>
        </w:tc>
      </w:tr>
    </w:tbl>
    <w:p w14:paraId="5F6CABDD" w14:textId="77777777" w:rsidR="00A1093E" w:rsidRPr="00A1093E" w:rsidRDefault="00A1093E" w:rsidP="00A1093E">
      <w:pPr>
        <w:spacing w:after="0" w:line="240" w:lineRule="auto"/>
        <w:rPr>
          <w:rFonts w:ascii="Arial" w:eastAsia="Times New Roman" w:hAnsi="Arial" w:cs="Arial"/>
          <w:bCs/>
          <w:iCs/>
          <w:sz w:val="16"/>
          <w:szCs w:val="16"/>
        </w:rPr>
      </w:pPr>
    </w:p>
    <w:p w14:paraId="670A21E9" w14:textId="77777777" w:rsidR="00A1093E" w:rsidRPr="00A1093E" w:rsidRDefault="00A1093E" w:rsidP="00A1093E">
      <w:pPr>
        <w:spacing w:after="0" w:line="240" w:lineRule="auto"/>
        <w:rPr>
          <w:rFonts w:ascii="Arial" w:eastAsia="Times New Roman" w:hAnsi="Arial" w:cs="Arial"/>
          <w:b/>
          <w:bCs/>
          <w:iCs/>
        </w:rPr>
      </w:pPr>
      <w:r w:rsidRPr="00A1093E">
        <w:rPr>
          <w:rFonts w:ascii="Arial" w:eastAsia="Times New Roman" w:hAnsi="Arial" w:cs="Arial"/>
          <w:b/>
          <w:bCs/>
          <w:iCs/>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A1093E" w:rsidRPr="00A1093E" w14:paraId="2DE5609D" w14:textId="77777777" w:rsidTr="00A1093E">
        <w:trPr>
          <w:trHeight w:val="507"/>
        </w:trPr>
        <w:tc>
          <w:tcPr>
            <w:tcW w:w="6164" w:type="dxa"/>
            <w:shd w:val="clear" w:color="auto" w:fill="F2F2F2" w:themeFill="background1" w:themeFillShade="F2"/>
            <w:vAlign w:val="center"/>
          </w:tcPr>
          <w:p w14:paraId="0AC3E5AD" w14:textId="77777777" w:rsidR="00A1093E" w:rsidRPr="00A1093E" w:rsidRDefault="00A1093E" w:rsidP="00A1093E">
            <w:pPr>
              <w:autoSpaceDE w:val="0"/>
              <w:autoSpaceDN w:val="0"/>
              <w:adjustRightInd w:val="0"/>
              <w:rPr>
                <w:rFonts w:ascii="Arial" w:hAnsi="Arial" w:cs="Arial"/>
                <w:bCs/>
              </w:rPr>
            </w:pPr>
            <w:r w:rsidRPr="00A1093E">
              <w:rPr>
                <w:rFonts w:ascii="Arial" w:hAnsi="Arial" w:cs="Arial"/>
                <w:bCs/>
              </w:rPr>
              <w:lastRenderedPageBreak/>
              <w:t>Does this organisation have its own ethics approval system?</w:t>
            </w:r>
          </w:p>
        </w:tc>
        <w:tc>
          <w:tcPr>
            <w:tcW w:w="981" w:type="dxa"/>
            <w:shd w:val="clear" w:color="auto" w:fill="F2F2F2" w:themeFill="background1" w:themeFillShade="F2"/>
            <w:vAlign w:val="center"/>
          </w:tcPr>
          <w:p w14:paraId="184EE542" w14:textId="77777777" w:rsidR="00A1093E" w:rsidRPr="00A1093E" w:rsidRDefault="00A1093E" w:rsidP="00A1093E">
            <w:pPr>
              <w:autoSpaceDE w:val="0"/>
              <w:autoSpaceDN w:val="0"/>
              <w:adjustRightInd w:val="0"/>
              <w:jc w:val="center"/>
              <w:rPr>
                <w:rFonts w:ascii="Arial" w:hAnsi="Arial" w:cs="Arial"/>
                <w:bCs/>
              </w:rPr>
            </w:pPr>
            <w:r w:rsidRPr="00A1093E">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25BDCC6D"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806" w:type="dxa"/>
            <w:shd w:val="clear" w:color="auto" w:fill="F2F2F2" w:themeFill="background1" w:themeFillShade="F2"/>
            <w:vAlign w:val="center"/>
          </w:tcPr>
          <w:p w14:paraId="7D5834F4" w14:textId="77777777" w:rsidR="00A1093E" w:rsidRPr="00A1093E" w:rsidRDefault="00A1093E" w:rsidP="00A1093E">
            <w:pPr>
              <w:autoSpaceDE w:val="0"/>
              <w:autoSpaceDN w:val="0"/>
              <w:adjustRightInd w:val="0"/>
              <w:jc w:val="center"/>
              <w:rPr>
                <w:rFonts w:ascii="Arial" w:hAnsi="Arial" w:cs="Arial"/>
                <w:bCs/>
              </w:rPr>
            </w:pPr>
            <w:r w:rsidRPr="00A1093E">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3BF48028"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5D47926F" w14:textId="77777777" w:rsidTr="00A1093E">
        <w:tc>
          <w:tcPr>
            <w:tcW w:w="9776" w:type="dxa"/>
            <w:gridSpan w:val="5"/>
          </w:tcPr>
          <w:p w14:paraId="53B837F5" w14:textId="77777777" w:rsidR="00A1093E" w:rsidRPr="00A1093E" w:rsidRDefault="00A1093E" w:rsidP="00A1093E">
            <w:pPr>
              <w:autoSpaceDE w:val="0"/>
              <w:autoSpaceDN w:val="0"/>
              <w:adjustRightInd w:val="0"/>
              <w:rPr>
                <w:rFonts w:ascii="Arial" w:hAnsi="Arial" w:cs="Arial"/>
                <w:b/>
                <w:bCs/>
              </w:rPr>
            </w:pPr>
            <w:r w:rsidRPr="00A1093E">
              <w:rPr>
                <w:rFonts w:ascii="Arial" w:hAnsi="Arial" w:cs="Arial"/>
                <w:bCs/>
              </w:rPr>
              <w:t>If Yes, please attach a copy of any final approval (or interim approval) from the organisation</w:t>
            </w:r>
          </w:p>
        </w:tc>
      </w:tr>
    </w:tbl>
    <w:p w14:paraId="1DC9A3C3" w14:textId="77777777" w:rsidR="00A1093E" w:rsidRPr="00A1093E" w:rsidRDefault="00A1093E" w:rsidP="00A1093E">
      <w:pPr>
        <w:spacing w:after="0" w:line="240" w:lineRule="auto"/>
        <w:rPr>
          <w:rFonts w:ascii="Arial" w:eastAsia="Times New Roman" w:hAnsi="Arial" w:cs="Arial"/>
          <w:bCs/>
          <w:iCs/>
          <w:sz w:val="20"/>
          <w:szCs w:val="20"/>
        </w:rPr>
      </w:pPr>
    </w:p>
    <w:p w14:paraId="5B9C37D8"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p>
    <w:p w14:paraId="131748AA"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r w:rsidRPr="00A1093E">
        <w:rPr>
          <w:rFonts w:ascii="Arial" w:eastAsia="Times New Roman" w:hAnsi="Arial" w:cs="Arial"/>
          <w:b/>
        </w:rPr>
        <w:t>SECTION E: Details of Research Activity</w:t>
      </w:r>
    </w:p>
    <w:p w14:paraId="7F4B6A82" w14:textId="77777777" w:rsidR="00A1093E" w:rsidRPr="00A1093E" w:rsidRDefault="00A1093E" w:rsidP="00A1093E">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A1093E" w:rsidRPr="00A1093E" w14:paraId="6659BF5B" w14:textId="77777777" w:rsidTr="00A1093E">
        <w:trPr>
          <w:trHeight w:val="454"/>
        </w:trPr>
        <w:tc>
          <w:tcPr>
            <w:tcW w:w="1286" w:type="pct"/>
            <w:shd w:val="clear" w:color="auto" w:fill="F2F2F2" w:themeFill="background1" w:themeFillShade="F2"/>
            <w:vAlign w:val="center"/>
          </w:tcPr>
          <w:p w14:paraId="0B420BBE"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Indicative title:</w:t>
            </w:r>
          </w:p>
        </w:tc>
        <w:tc>
          <w:tcPr>
            <w:tcW w:w="3714" w:type="pct"/>
            <w:gridSpan w:val="3"/>
            <w:vAlign w:val="center"/>
          </w:tcPr>
          <w:p w14:paraId="7FC93DEE"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Can an environmental research project contribute to an increased ‘sense of place’ in further education students undertaking a local expedition?</w:t>
            </w:r>
          </w:p>
        </w:tc>
      </w:tr>
      <w:tr w:rsidR="00A1093E" w:rsidRPr="00A1093E" w14:paraId="7940EDBD" w14:textId="77777777" w:rsidTr="00A1093E">
        <w:trPr>
          <w:trHeight w:val="454"/>
        </w:trPr>
        <w:tc>
          <w:tcPr>
            <w:tcW w:w="1286" w:type="pct"/>
            <w:shd w:val="clear" w:color="auto" w:fill="F2F2F2" w:themeFill="background1" w:themeFillShade="F2"/>
            <w:vAlign w:val="center"/>
          </w:tcPr>
          <w:p w14:paraId="1C0EF57B"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Proposed start date:</w:t>
            </w:r>
          </w:p>
        </w:tc>
        <w:tc>
          <w:tcPr>
            <w:tcW w:w="1262" w:type="pct"/>
            <w:vAlign w:val="center"/>
          </w:tcPr>
          <w:p w14:paraId="04EC26FC" w14:textId="7058A7D1"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6/3/</w:t>
            </w:r>
          </w:p>
        </w:tc>
        <w:tc>
          <w:tcPr>
            <w:tcW w:w="1262" w:type="pct"/>
            <w:shd w:val="clear" w:color="auto" w:fill="F2F2F2" w:themeFill="background1" w:themeFillShade="F2"/>
            <w:vAlign w:val="center"/>
          </w:tcPr>
          <w:p w14:paraId="72A046F8"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Proposed end date:</w:t>
            </w:r>
          </w:p>
        </w:tc>
        <w:tc>
          <w:tcPr>
            <w:tcW w:w="1190" w:type="pct"/>
            <w:vAlign w:val="center"/>
          </w:tcPr>
          <w:p w14:paraId="09CF857E" w14:textId="4EF5FB7A"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12/5/</w:t>
            </w:r>
          </w:p>
        </w:tc>
      </w:tr>
      <w:tr w:rsidR="00A1093E" w:rsidRPr="00A1093E" w14:paraId="78E30F20" w14:textId="77777777" w:rsidTr="00A1093E">
        <w:trPr>
          <w:trHeight w:val="454"/>
        </w:trPr>
        <w:tc>
          <w:tcPr>
            <w:tcW w:w="5000" w:type="pct"/>
            <w:gridSpan w:val="4"/>
            <w:shd w:val="clear" w:color="auto" w:fill="F2F2F2" w:themeFill="background1" w:themeFillShade="F2"/>
            <w:vAlign w:val="center"/>
          </w:tcPr>
          <w:p w14:paraId="4AED69FD" w14:textId="77777777" w:rsidR="00A1093E" w:rsidRPr="00A1093E" w:rsidRDefault="00A1093E" w:rsidP="00A1093E">
            <w:pPr>
              <w:spacing w:before="120" w:after="0" w:line="240" w:lineRule="auto"/>
              <w:rPr>
                <w:rFonts w:ascii="Arial" w:eastAsia="Times New Roman" w:hAnsi="Arial" w:cs="Arial"/>
                <w:b/>
              </w:rPr>
            </w:pPr>
            <w:r w:rsidRPr="00A1093E">
              <w:rPr>
                <w:rFonts w:ascii="Arial" w:eastAsia="Times New Roman" w:hAnsi="Arial" w:cs="Arial"/>
                <w:b/>
              </w:rPr>
              <w:t>Purpose of research activity (including aims and objectives)</w:t>
            </w:r>
          </w:p>
          <w:p w14:paraId="1107F231"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A1093E" w:rsidRPr="00A1093E" w14:paraId="719B73CF" w14:textId="77777777" w:rsidTr="00A1093E">
        <w:trPr>
          <w:trHeight w:val="454"/>
        </w:trPr>
        <w:tc>
          <w:tcPr>
            <w:tcW w:w="5000" w:type="pct"/>
            <w:gridSpan w:val="4"/>
            <w:vAlign w:val="center"/>
          </w:tcPr>
          <w:p w14:paraId="39C829D9"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Please see attached proposal.</w:t>
            </w:r>
          </w:p>
          <w:p w14:paraId="4EFA40F9" w14:textId="77777777" w:rsidR="00A1093E" w:rsidRPr="00A1093E" w:rsidRDefault="00A1093E" w:rsidP="00A1093E">
            <w:pPr>
              <w:spacing w:after="0" w:line="240" w:lineRule="auto"/>
              <w:rPr>
                <w:rFonts w:ascii="Arial" w:eastAsia="Times New Roman" w:hAnsi="Arial" w:cs="Arial"/>
                <w:b/>
              </w:rPr>
            </w:pPr>
            <w:r w:rsidRPr="00A1093E">
              <w:rPr>
                <w:rFonts w:ascii="Arial" w:eastAsia="Times New Roman" w:hAnsi="Arial" w:cs="Arial"/>
                <w:color w:val="808080"/>
                <w:sz w:val="18"/>
                <w:szCs w:val="18"/>
              </w:rPr>
              <w:t>(this box should expand as you type)</w:t>
            </w:r>
          </w:p>
        </w:tc>
      </w:tr>
      <w:tr w:rsidR="00A1093E" w:rsidRPr="00A1093E" w14:paraId="48C458C8" w14:textId="77777777" w:rsidTr="00A1093E">
        <w:trPr>
          <w:trHeight w:val="454"/>
        </w:trPr>
        <w:tc>
          <w:tcPr>
            <w:tcW w:w="5000" w:type="pct"/>
            <w:gridSpan w:val="4"/>
            <w:shd w:val="clear" w:color="auto" w:fill="F2F2F2" w:themeFill="background1" w:themeFillShade="F2"/>
            <w:vAlign w:val="center"/>
          </w:tcPr>
          <w:p w14:paraId="73B6C6DB" w14:textId="77777777" w:rsidR="00A1093E" w:rsidRPr="00A1093E" w:rsidRDefault="00A1093E" w:rsidP="00A1093E">
            <w:pPr>
              <w:spacing w:before="120" w:after="0" w:line="240" w:lineRule="auto"/>
              <w:rPr>
                <w:rFonts w:ascii="Arial" w:eastAsia="Times New Roman" w:hAnsi="Arial" w:cs="Arial"/>
                <w:b/>
              </w:rPr>
            </w:pPr>
            <w:r w:rsidRPr="00A1093E">
              <w:rPr>
                <w:rFonts w:ascii="Arial" w:eastAsia="Times New Roman" w:hAnsi="Arial" w:cs="Arial"/>
                <w:b/>
              </w:rPr>
              <w:t>Proposed methods</w:t>
            </w:r>
          </w:p>
          <w:p w14:paraId="45F7A6BC"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 xml:space="preserve">Provide a brief summary of all the methods that </w:t>
            </w:r>
            <w:r w:rsidRPr="00A1093E">
              <w:rPr>
                <w:rFonts w:ascii="Arial" w:eastAsia="Times New Roman" w:hAnsi="Arial" w:cs="Arial"/>
                <w:b/>
              </w:rPr>
              <w:t>may</w:t>
            </w:r>
            <w:r w:rsidRPr="00A1093E">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A1093E" w:rsidRPr="00A1093E" w14:paraId="34941930" w14:textId="77777777" w:rsidTr="00A1093E">
        <w:trPr>
          <w:trHeight w:val="454"/>
        </w:trPr>
        <w:tc>
          <w:tcPr>
            <w:tcW w:w="5000" w:type="pct"/>
            <w:gridSpan w:val="4"/>
            <w:vAlign w:val="center"/>
          </w:tcPr>
          <w:p w14:paraId="2F8ECC5F" w14:textId="77777777" w:rsidR="00A1093E" w:rsidRPr="00A1093E" w:rsidRDefault="00A1093E" w:rsidP="00A1093E">
            <w:pPr>
              <w:spacing w:after="0" w:line="240" w:lineRule="auto"/>
              <w:rPr>
                <w:rFonts w:ascii="Arial" w:eastAsia="Times New Roman" w:hAnsi="Arial" w:cs="Arial"/>
              </w:rPr>
            </w:pPr>
          </w:p>
          <w:p w14:paraId="14431894"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Observation</w:t>
            </w:r>
          </w:p>
          <w:p w14:paraId="6D12A4DA"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Semi structured interviews</w:t>
            </w:r>
          </w:p>
          <w:p w14:paraId="7F4B3D25" w14:textId="77777777" w:rsidR="00A1093E" w:rsidRPr="00A1093E" w:rsidRDefault="00A1093E" w:rsidP="00A1093E">
            <w:pPr>
              <w:spacing w:after="0" w:line="240" w:lineRule="auto"/>
              <w:rPr>
                <w:rFonts w:ascii="Arial" w:eastAsia="Times New Roman" w:hAnsi="Arial" w:cs="Arial"/>
              </w:rPr>
            </w:pPr>
          </w:p>
          <w:p w14:paraId="0475C1AF" w14:textId="77777777" w:rsidR="00A1093E" w:rsidRPr="00A1093E" w:rsidRDefault="00A1093E" w:rsidP="00A1093E">
            <w:pPr>
              <w:spacing w:after="0" w:line="240" w:lineRule="auto"/>
              <w:rPr>
                <w:rFonts w:ascii="Arial" w:eastAsia="Times New Roman" w:hAnsi="Arial" w:cs="Arial"/>
                <w:b/>
              </w:rPr>
            </w:pPr>
            <w:r w:rsidRPr="00A1093E">
              <w:rPr>
                <w:rFonts w:ascii="Arial" w:eastAsia="Times New Roman" w:hAnsi="Arial" w:cs="Arial"/>
                <w:color w:val="808080"/>
                <w:sz w:val="18"/>
                <w:szCs w:val="18"/>
              </w:rPr>
              <w:t>(this box should expand as you type)</w:t>
            </w:r>
          </w:p>
        </w:tc>
      </w:tr>
    </w:tbl>
    <w:p w14:paraId="30970C46" w14:textId="605E8624" w:rsidR="00A1093E" w:rsidRPr="00A1093E" w:rsidRDefault="00A1093E" w:rsidP="00A1093E">
      <w:pPr>
        <w:spacing w:after="0" w:line="240" w:lineRule="auto"/>
        <w:rPr>
          <w:rFonts w:ascii="Times New Roman" w:eastAsia="Times New Roman" w:hAnsi="Times New Roman" w:cs="Times New Roman"/>
          <w:sz w:val="20"/>
          <w:szCs w:val="2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A1093E" w:rsidRPr="00A1093E" w14:paraId="5845AED9" w14:textId="77777777" w:rsidTr="00A1093E">
        <w:trPr>
          <w:trHeight w:val="454"/>
        </w:trPr>
        <w:tc>
          <w:tcPr>
            <w:tcW w:w="5000" w:type="pct"/>
            <w:shd w:val="clear" w:color="auto" w:fill="F2F2F2" w:themeFill="background1" w:themeFillShade="F2"/>
            <w:vAlign w:val="center"/>
          </w:tcPr>
          <w:p w14:paraId="2DBE97FF" w14:textId="77777777" w:rsidR="00A1093E" w:rsidRPr="00A1093E" w:rsidRDefault="00A1093E" w:rsidP="00A1093E">
            <w:pPr>
              <w:spacing w:before="120" w:after="0" w:line="240" w:lineRule="auto"/>
              <w:rPr>
                <w:rFonts w:ascii="Arial" w:eastAsia="Times New Roman" w:hAnsi="Arial" w:cs="Arial"/>
                <w:b/>
              </w:rPr>
            </w:pPr>
            <w:r w:rsidRPr="00A1093E">
              <w:rPr>
                <w:rFonts w:ascii="Arial" w:eastAsia="Times New Roman" w:hAnsi="Arial" w:cs="Arial"/>
                <w:b/>
              </w:rPr>
              <w:t>Location of research activity</w:t>
            </w:r>
          </w:p>
          <w:p w14:paraId="03D9DED1"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Identify all locations where research activity will take place.</w:t>
            </w:r>
          </w:p>
        </w:tc>
      </w:tr>
      <w:tr w:rsidR="00A1093E" w:rsidRPr="00A1093E" w14:paraId="327261C3" w14:textId="77777777" w:rsidTr="00A1093E">
        <w:trPr>
          <w:trHeight w:val="454"/>
        </w:trPr>
        <w:tc>
          <w:tcPr>
            <w:tcW w:w="5000" w:type="pct"/>
            <w:vAlign w:val="center"/>
          </w:tcPr>
          <w:p w14:paraId="04519A25"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Expedition in Royden/Cheshunt Essex</w:t>
            </w:r>
          </w:p>
          <w:p w14:paraId="499332B7" w14:textId="77777777" w:rsidR="00A1093E" w:rsidRPr="00A1093E" w:rsidRDefault="00A1093E" w:rsidP="00A1093E">
            <w:pPr>
              <w:spacing w:after="0" w:line="240" w:lineRule="auto"/>
              <w:rPr>
                <w:rFonts w:ascii="Arial" w:eastAsia="Times New Roman" w:hAnsi="Arial" w:cs="Arial"/>
              </w:rPr>
            </w:pPr>
          </w:p>
          <w:p w14:paraId="2F0D75F1" w14:textId="77777777" w:rsidR="00A1093E" w:rsidRPr="00A1093E" w:rsidRDefault="00A1093E" w:rsidP="00A1093E">
            <w:pPr>
              <w:spacing w:after="0" w:line="240" w:lineRule="auto"/>
              <w:rPr>
                <w:rFonts w:ascii="Arial" w:eastAsia="Times New Roman" w:hAnsi="Arial" w:cs="Arial"/>
                <w:b/>
              </w:rPr>
            </w:pPr>
            <w:r w:rsidRPr="00A1093E">
              <w:rPr>
                <w:rFonts w:ascii="Arial" w:eastAsia="Times New Roman" w:hAnsi="Arial" w:cs="Arial"/>
                <w:color w:val="808080"/>
                <w:sz w:val="18"/>
                <w:szCs w:val="18"/>
              </w:rPr>
              <w:t>(this box should expand as you type)</w:t>
            </w:r>
          </w:p>
        </w:tc>
      </w:tr>
      <w:tr w:rsidR="00A1093E" w:rsidRPr="00A1093E" w14:paraId="46DD1851" w14:textId="77777777" w:rsidTr="00A1093E">
        <w:trPr>
          <w:trHeight w:val="454"/>
        </w:trPr>
        <w:tc>
          <w:tcPr>
            <w:tcW w:w="5000" w:type="pct"/>
            <w:shd w:val="clear" w:color="auto" w:fill="F2F2F2" w:themeFill="background1" w:themeFillShade="F2"/>
            <w:vAlign w:val="center"/>
          </w:tcPr>
          <w:p w14:paraId="691D4D0E" w14:textId="77777777" w:rsidR="00A1093E" w:rsidRPr="00A1093E" w:rsidRDefault="00A1093E" w:rsidP="00A1093E">
            <w:pPr>
              <w:spacing w:before="120" w:after="0" w:line="240" w:lineRule="auto"/>
              <w:rPr>
                <w:rFonts w:ascii="Arial" w:eastAsia="Times New Roman" w:hAnsi="Arial" w:cs="Arial"/>
                <w:b/>
              </w:rPr>
            </w:pPr>
            <w:r w:rsidRPr="00A1093E">
              <w:rPr>
                <w:rFonts w:ascii="Arial" w:eastAsia="Times New Roman" w:hAnsi="Arial" w:cs="Arial"/>
                <w:b/>
              </w:rPr>
              <w:t>Research activity outside of the UK</w:t>
            </w:r>
          </w:p>
          <w:p w14:paraId="2421FC69" w14:textId="77777777" w:rsidR="00A1093E" w:rsidRPr="00A1093E" w:rsidRDefault="00A1093E" w:rsidP="00A1093E">
            <w:pPr>
              <w:autoSpaceDE w:val="0"/>
              <w:autoSpaceDN w:val="0"/>
              <w:adjustRightInd w:val="0"/>
              <w:spacing w:after="0" w:line="240" w:lineRule="auto"/>
              <w:rPr>
                <w:rFonts w:ascii="Arial" w:eastAsia="Times New Roman" w:hAnsi="Arial" w:cs="Arial"/>
              </w:rPr>
            </w:pPr>
            <w:r w:rsidRPr="00A1093E">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w:t>
            </w:r>
            <w:proofErr w:type="gramStart"/>
            <w:r w:rsidRPr="00A1093E">
              <w:rPr>
                <w:rFonts w:ascii="Arial" w:eastAsia="Times New Roman" w:hAnsi="Arial" w:cs="Arial"/>
              </w:rPr>
              <w:t>e.g.</w:t>
            </w:r>
            <w:proofErr w:type="gramEnd"/>
            <w:r w:rsidRPr="00A1093E">
              <w:rPr>
                <w:rFonts w:ascii="Arial" w:eastAsia="Times New Roman"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A1093E" w:rsidRPr="00A1093E" w14:paraId="79FCEAE7" w14:textId="77777777" w:rsidTr="00A1093E">
        <w:trPr>
          <w:trHeight w:val="454"/>
        </w:trPr>
        <w:tc>
          <w:tcPr>
            <w:tcW w:w="5000" w:type="pct"/>
            <w:vAlign w:val="center"/>
          </w:tcPr>
          <w:p w14:paraId="2AFAC2E7" w14:textId="77777777" w:rsidR="00A1093E" w:rsidRPr="00A1093E" w:rsidRDefault="00A1093E" w:rsidP="00A1093E">
            <w:pPr>
              <w:spacing w:after="0" w:line="240" w:lineRule="auto"/>
              <w:rPr>
                <w:rFonts w:ascii="Arial" w:eastAsia="Times New Roman" w:hAnsi="Arial" w:cs="Arial"/>
              </w:rPr>
            </w:pPr>
          </w:p>
          <w:p w14:paraId="7113EBD6" w14:textId="77777777" w:rsidR="00A1093E" w:rsidRPr="00A1093E" w:rsidRDefault="00A1093E" w:rsidP="00A1093E">
            <w:pPr>
              <w:spacing w:after="0" w:line="240" w:lineRule="auto"/>
              <w:rPr>
                <w:rFonts w:ascii="Arial" w:eastAsia="Times New Roman" w:hAnsi="Arial" w:cs="Arial"/>
              </w:rPr>
            </w:pPr>
          </w:p>
          <w:p w14:paraId="244B5B5E" w14:textId="77777777" w:rsidR="00A1093E" w:rsidRPr="00A1093E" w:rsidRDefault="00A1093E" w:rsidP="00A1093E">
            <w:pPr>
              <w:spacing w:after="0" w:line="240" w:lineRule="auto"/>
              <w:rPr>
                <w:rFonts w:ascii="Arial" w:eastAsia="Times New Roman" w:hAnsi="Arial" w:cs="Arial"/>
                <w:b/>
              </w:rPr>
            </w:pPr>
            <w:r w:rsidRPr="00A1093E">
              <w:rPr>
                <w:rFonts w:ascii="Arial" w:eastAsia="Times New Roman" w:hAnsi="Arial" w:cs="Arial"/>
                <w:color w:val="808080"/>
                <w:sz w:val="18"/>
                <w:szCs w:val="18"/>
              </w:rPr>
              <w:t>(this box should expand as you type)</w:t>
            </w:r>
          </w:p>
        </w:tc>
      </w:tr>
    </w:tbl>
    <w:p w14:paraId="76CCA43D" w14:textId="77777777" w:rsidR="00A1093E" w:rsidRPr="00A1093E" w:rsidRDefault="00A1093E" w:rsidP="00A1093E">
      <w:pPr>
        <w:spacing w:after="0" w:line="240" w:lineRule="auto"/>
        <w:rPr>
          <w:rFonts w:ascii="Arial" w:eastAsia="Times New Roman" w:hAnsi="Arial" w:cs="Arial"/>
          <w:bCs/>
        </w:rPr>
      </w:pPr>
    </w:p>
    <w:p w14:paraId="23C5AFD3"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p>
    <w:p w14:paraId="71F6E846" w14:textId="77777777" w:rsidR="00A1093E" w:rsidRPr="00A1093E" w:rsidRDefault="00A1093E" w:rsidP="00A1093E">
      <w:pPr>
        <w:autoSpaceDE w:val="0"/>
        <w:autoSpaceDN w:val="0"/>
        <w:adjustRightInd w:val="0"/>
        <w:spacing w:after="0" w:line="240" w:lineRule="auto"/>
        <w:jc w:val="both"/>
        <w:rPr>
          <w:rFonts w:ascii="Arial" w:eastAsia="Times New Roman" w:hAnsi="Arial" w:cs="Arial"/>
          <w:b/>
        </w:rPr>
      </w:pPr>
      <w:r w:rsidRPr="00A1093E">
        <w:rPr>
          <w:rFonts w:ascii="Arial" w:eastAsia="Times New Roman" w:hAnsi="Arial" w:cs="Arial"/>
          <w:b/>
        </w:rPr>
        <w:t>SECTION F: Scope of Research Activity</w:t>
      </w:r>
    </w:p>
    <w:p w14:paraId="2839AF3B" w14:textId="77777777" w:rsidR="00A1093E" w:rsidRPr="00A1093E" w:rsidRDefault="00A1093E" w:rsidP="00A1093E">
      <w:pPr>
        <w:spacing w:after="0" w:line="240" w:lineRule="auto"/>
        <w:rPr>
          <w:rFonts w:ascii="Arial" w:eastAsia="Times New Roman" w:hAnsi="Arial" w:cs="Arial"/>
          <w:bCs/>
          <w:iCs/>
          <w:sz w:val="12"/>
          <w:szCs w:val="12"/>
        </w:rPr>
      </w:pPr>
    </w:p>
    <w:tbl>
      <w:tblPr>
        <w:tblStyle w:val="TableGrid1"/>
        <w:tblW w:w="9889" w:type="dxa"/>
        <w:tblLook w:val="04A0" w:firstRow="1" w:lastRow="0" w:firstColumn="1" w:lastColumn="0" w:noHBand="0" w:noVBand="1"/>
      </w:tblPr>
      <w:tblGrid>
        <w:gridCol w:w="8217"/>
        <w:gridCol w:w="850"/>
        <w:gridCol w:w="822"/>
      </w:tblGrid>
      <w:tr w:rsidR="00A1093E" w:rsidRPr="00A1093E" w14:paraId="0DF886E3" w14:textId="77777777" w:rsidTr="00A1093E">
        <w:tc>
          <w:tcPr>
            <w:tcW w:w="8217" w:type="dxa"/>
            <w:shd w:val="clear" w:color="auto" w:fill="F2F2F2" w:themeFill="background1" w:themeFillShade="F2"/>
          </w:tcPr>
          <w:p w14:paraId="48043031" w14:textId="77777777" w:rsidR="00A1093E" w:rsidRPr="00A1093E" w:rsidRDefault="00A1093E" w:rsidP="00A1093E">
            <w:pPr>
              <w:autoSpaceDE w:val="0"/>
              <w:autoSpaceDN w:val="0"/>
              <w:adjustRightInd w:val="0"/>
              <w:jc w:val="both"/>
              <w:rPr>
                <w:rFonts w:ascii="Arial" w:hAnsi="Arial" w:cs="Arial"/>
                <w:b/>
              </w:rPr>
            </w:pPr>
            <w:r w:rsidRPr="00A1093E">
              <w:rPr>
                <w:rFonts w:ascii="Arial" w:hAnsi="Arial" w:cs="Arial"/>
                <w:b/>
              </w:rPr>
              <w:t xml:space="preserve">Will the research activity </w:t>
            </w:r>
            <w:proofErr w:type="gramStart"/>
            <w:r w:rsidRPr="00A1093E">
              <w:rPr>
                <w:rFonts w:ascii="Arial" w:hAnsi="Arial" w:cs="Arial"/>
                <w:b/>
              </w:rPr>
              <w:t>include:</w:t>
            </w:r>
            <w:proofErr w:type="gramEnd"/>
          </w:p>
        </w:tc>
        <w:tc>
          <w:tcPr>
            <w:tcW w:w="850" w:type="dxa"/>
            <w:shd w:val="clear" w:color="auto" w:fill="F2F2F2" w:themeFill="background1" w:themeFillShade="F2"/>
          </w:tcPr>
          <w:p w14:paraId="63B9A5C2" w14:textId="77777777" w:rsidR="00A1093E" w:rsidRPr="00A1093E" w:rsidRDefault="00A1093E" w:rsidP="00A1093E">
            <w:pPr>
              <w:autoSpaceDE w:val="0"/>
              <w:autoSpaceDN w:val="0"/>
              <w:adjustRightInd w:val="0"/>
              <w:jc w:val="center"/>
              <w:rPr>
                <w:rFonts w:ascii="Arial" w:hAnsi="Arial" w:cs="Arial"/>
                <w:b/>
                <w:bCs/>
              </w:rPr>
            </w:pPr>
          </w:p>
          <w:p w14:paraId="6418FB23"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YES</w:t>
            </w:r>
          </w:p>
        </w:tc>
        <w:tc>
          <w:tcPr>
            <w:tcW w:w="822" w:type="dxa"/>
            <w:shd w:val="clear" w:color="auto" w:fill="F2F2F2" w:themeFill="background1" w:themeFillShade="F2"/>
          </w:tcPr>
          <w:p w14:paraId="2D674AA1" w14:textId="77777777" w:rsidR="00A1093E" w:rsidRPr="00A1093E" w:rsidRDefault="00A1093E" w:rsidP="00A1093E">
            <w:pPr>
              <w:autoSpaceDE w:val="0"/>
              <w:autoSpaceDN w:val="0"/>
              <w:adjustRightInd w:val="0"/>
              <w:jc w:val="center"/>
              <w:rPr>
                <w:rFonts w:ascii="Arial" w:hAnsi="Arial" w:cs="Arial"/>
                <w:b/>
                <w:bCs/>
              </w:rPr>
            </w:pPr>
          </w:p>
          <w:p w14:paraId="6EA6BEF4"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NO</w:t>
            </w:r>
          </w:p>
        </w:tc>
      </w:tr>
      <w:tr w:rsidR="00A1093E" w:rsidRPr="00A1093E" w14:paraId="10252B73" w14:textId="77777777" w:rsidTr="00A1093E">
        <w:trPr>
          <w:trHeight w:val="439"/>
        </w:trPr>
        <w:tc>
          <w:tcPr>
            <w:tcW w:w="8217" w:type="dxa"/>
            <w:shd w:val="clear" w:color="auto" w:fill="F2F2F2" w:themeFill="background1" w:themeFillShade="F2"/>
            <w:vAlign w:val="center"/>
          </w:tcPr>
          <w:p w14:paraId="125B69B1"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lastRenderedPageBreak/>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57F259C1"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076A32A2"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4A74AF55" w14:textId="77777777" w:rsidTr="00A1093E">
        <w:trPr>
          <w:trHeight w:val="439"/>
        </w:trPr>
        <w:tc>
          <w:tcPr>
            <w:tcW w:w="8217" w:type="dxa"/>
            <w:shd w:val="clear" w:color="auto" w:fill="F2F2F2" w:themeFill="background1" w:themeFillShade="F2"/>
            <w:vAlign w:val="center"/>
          </w:tcPr>
          <w:p w14:paraId="7D008FE6"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199D6271"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45D65481"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43BAC40C" w14:textId="77777777" w:rsidTr="00A1093E">
        <w:trPr>
          <w:trHeight w:val="403"/>
        </w:trPr>
        <w:tc>
          <w:tcPr>
            <w:tcW w:w="8217" w:type="dxa"/>
            <w:shd w:val="clear" w:color="auto" w:fill="F2F2F2" w:themeFill="background1" w:themeFillShade="F2"/>
            <w:vAlign w:val="center"/>
          </w:tcPr>
          <w:p w14:paraId="79771AE1"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694F231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C033FFE"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C76A2B9" w14:textId="77777777" w:rsidTr="00A1093E">
        <w:trPr>
          <w:trHeight w:val="403"/>
        </w:trPr>
        <w:tc>
          <w:tcPr>
            <w:tcW w:w="8217" w:type="dxa"/>
            <w:shd w:val="clear" w:color="auto" w:fill="F2F2F2" w:themeFill="background1" w:themeFillShade="F2"/>
            <w:vAlign w:val="center"/>
          </w:tcPr>
          <w:p w14:paraId="6EFFD2DA"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6748F4D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74E6FCA1"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71C29E1F" w14:textId="77777777" w:rsidTr="00A1093E">
        <w:trPr>
          <w:trHeight w:val="439"/>
        </w:trPr>
        <w:tc>
          <w:tcPr>
            <w:tcW w:w="8217" w:type="dxa"/>
            <w:shd w:val="clear" w:color="auto" w:fill="F2F2F2" w:themeFill="background1" w:themeFillShade="F2"/>
            <w:vAlign w:val="center"/>
          </w:tcPr>
          <w:p w14:paraId="4E4D852C"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EFACD64"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46A63817"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74EEBE84" w14:textId="77777777" w:rsidTr="00A1093E">
        <w:trPr>
          <w:trHeight w:val="403"/>
        </w:trPr>
        <w:tc>
          <w:tcPr>
            <w:tcW w:w="8217" w:type="dxa"/>
            <w:shd w:val="clear" w:color="auto" w:fill="F2F2F2" w:themeFill="background1" w:themeFillShade="F2"/>
            <w:vAlign w:val="center"/>
          </w:tcPr>
          <w:p w14:paraId="52390E4F"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71E6E10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41550006"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1D104267" w14:textId="77777777" w:rsidTr="00A1093E">
        <w:trPr>
          <w:trHeight w:val="439"/>
        </w:trPr>
        <w:tc>
          <w:tcPr>
            <w:tcW w:w="8217" w:type="dxa"/>
            <w:shd w:val="clear" w:color="auto" w:fill="F2F2F2" w:themeFill="background1" w:themeFillShade="F2"/>
            <w:vAlign w:val="center"/>
          </w:tcPr>
          <w:p w14:paraId="060FD414"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2847BBFD"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3039FA4"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FB0CB9C" w14:textId="77777777" w:rsidTr="00A1093E">
        <w:trPr>
          <w:trHeight w:val="403"/>
        </w:trPr>
        <w:tc>
          <w:tcPr>
            <w:tcW w:w="8217" w:type="dxa"/>
            <w:shd w:val="clear" w:color="auto" w:fill="F2F2F2" w:themeFill="background1" w:themeFillShade="F2"/>
            <w:vAlign w:val="center"/>
          </w:tcPr>
          <w:p w14:paraId="13D02B82"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421D5A5"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110DF65B"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7F5DEF31" w14:textId="77777777" w:rsidTr="00A1093E">
        <w:trPr>
          <w:trHeight w:val="403"/>
        </w:trPr>
        <w:tc>
          <w:tcPr>
            <w:tcW w:w="8217" w:type="dxa"/>
            <w:shd w:val="clear" w:color="auto" w:fill="F2F2F2" w:themeFill="background1" w:themeFillShade="F2"/>
            <w:vAlign w:val="center"/>
          </w:tcPr>
          <w:p w14:paraId="1C80159D"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8C9D7C3"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726748BA"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50781A69" w14:textId="77777777" w:rsidTr="00A1093E">
        <w:trPr>
          <w:trHeight w:val="403"/>
        </w:trPr>
        <w:tc>
          <w:tcPr>
            <w:tcW w:w="8217" w:type="dxa"/>
            <w:shd w:val="clear" w:color="auto" w:fill="F2F2F2" w:themeFill="background1" w:themeFillShade="F2"/>
            <w:vAlign w:val="center"/>
          </w:tcPr>
          <w:p w14:paraId="51AE3318"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2EB0925"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DCA99B9"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1BB0B757" w14:textId="77777777" w:rsidTr="00A1093E">
        <w:trPr>
          <w:trHeight w:val="403"/>
        </w:trPr>
        <w:tc>
          <w:tcPr>
            <w:tcW w:w="8217" w:type="dxa"/>
            <w:shd w:val="clear" w:color="auto" w:fill="F2F2F2" w:themeFill="background1" w:themeFillShade="F2"/>
            <w:vAlign w:val="center"/>
          </w:tcPr>
          <w:p w14:paraId="2A99FD92"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70A19231"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01725EEF"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18C0A2EC" w14:textId="77777777" w:rsidTr="00A1093E">
        <w:trPr>
          <w:trHeight w:val="403"/>
        </w:trPr>
        <w:tc>
          <w:tcPr>
            <w:tcW w:w="8217" w:type="dxa"/>
            <w:shd w:val="clear" w:color="auto" w:fill="F2F2F2" w:themeFill="background1" w:themeFillShade="F2"/>
            <w:vAlign w:val="center"/>
          </w:tcPr>
          <w:p w14:paraId="65764724"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59420D0"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1EBB7693"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6FE460D5" w14:textId="77777777" w:rsidTr="00A1093E">
        <w:trPr>
          <w:trHeight w:val="403"/>
        </w:trPr>
        <w:tc>
          <w:tcPr>
            <w:tcW w:w="8217" w:type="dxa"/>
            <w:shd w:val="clear" w:color="auto" w:fill="F2F2F2" w:themeFill="background1" w:themeFillShade="F2"/>
            <w:vAlign w:val="center"/>
          </w:tcPr>
          <w:p w14:paraId="3136F015"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3A51FE3"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10C4FB2B"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63879F62" w14:textId="77777777" w:rsidTr="00A1093E">
        <w:trPr>
          <w:trHeight w:val="403"/>
        </w:trPr>
        <w:tc>
          <w:tcPr>
            <w:tcW w:w="8217" w:type="dxa"/>
            <w:shd w:val="clear" w:color="auto" w:fill="F2F2F2" w:themeFill="background1" w:themeFillShade="F2"/>
            <w:vAlign w:val="center"/>
          </w:tcPr>
          <w:p w14:paraId="2763BEC5"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Other primary data collection methods, please explain in this box</w:t>
            </w:r>
          </w:p>
          <w:p w14:paraId="389A5AEB" w14:textId="77777777" w:rsidR="00A1093E" w:rsidRPr="00A1093E" w:rsidRDefault="00A1093E" w:rsidP="00A1093E">
            <w:pPr>
              <w:autoSpaceDE w:val="0"/>
              <w:autoSpaceDN w:val="0"/>
              <w:adjustRightInd w:val="0"/>
              <w:rPr>
                <w:rFonts w:ascii="Arial" w:hAnsi="Arial" w:cs="Arial"/>
              </w:rPr>
            </w:pPr>
          </w:p>
          <w:p w14:paraId="149EAA90" w14:textId="77777777" w:rsidR="00A1093E" w:rsidRPr="00A1093E" w:rsidRDefault="00A1093E" w:rsidP="00A1093E">
            <w:pPr>
              <w:autoSpaceDE w:val="0"/>
              <w:autoSpaceDN w:val="0"/>
              <w:adjustRightInd w:val="0"/>
              <w:rPr>
                <w:rFonts w:ascii="Arial" w:hAnsi="Arial" w:cs="Arial"/>
              </w:rPr>
            </w:pPr>
          </w:p>
          <w:p w14:paraId="26020AD7" w14:textId="77777777" w:rsidR="00A1093E" w:rsidRPr="00A1093E" w:rsidRDefault="00A1093E" w:rsidP="00A1093E">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37669A3F" w14:textId="77777777" w:rsidR="00A1093E" w:rsidRPr="00A1093E" w:rsidRDefault="00A1093E" w:rsidP="00A1093E">
                <w:pPr>
                  <w:autoSpaceDE w:val="0"/>
                  <w:autoSpaceDN w:val="0"/>
                  <w:adjustRightInd w:val="0"/>
                  <w:jc w:val="center"/>
                  <w:rPr>
                    <w:rFonts w:ascii="Arial" w:hAnsi="Arial" w:cs="Arial"/>
                    <w:b/>
                    <w:bCs/>
                  </w:rPr>
                </w:pPr>
                <w:r w:rsidRPr="00A1093E">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763828F1" w14:textId="77777777" w:rsidR="00A1093E" w:rsidRPr="00A1093E" w:rsidRDefault="00A1093E" w:rsidP="00A1093E">
                <w:pPr>
                  <w:autoSpaceDE w:val="0"/>
                  <w:autoSpaceDN w:val="0"/>
                  <w:adjustRightInd w:val="0"/>
                  <w:jc w:val="center"/>
                  <w:rPr>
                    <w:rFonts w:ascii="Arial" w:hAnsi="Arial" w:cs="Arial"/>
                    <w:b/>
                    <w:bCs/>
                  </w:rPr>
                </w:pPr>
                <w:r w:rsidRPr="00A1093E">
                  <w:rPr>
                    <w:rFonts w:ascii="MS Gothic" w:eastAsia="MS Gothic" w:hAnsi="MS Gothic" w:cs="MS Gothic" w:hint="eastAsia"/>
                    <w:b/>
                    <w:bCs/>
                  </w:rPr>
                  <w:t>☒</w:t>
                </w:r>
              </w:p>
            </w:sdtContent>
          </w:sdt>
        </w:tc>
      </w:tr>
    </w:tbl>
    <w:p w14:paraId="64FA59C7" w14:textId="77777777" w:rsidR="00A1093E" w:rsidRPr="00A1093E" w:rsidRDefault="00A1093E" w:rsidP="00A1093E">
      <w:pPr>
        <w:spacing w:after="0" w:line="240" w:lineRule="auto"/>
        <w:rPr>
          <w:rFonts w:ascii="Arial" w:eastAsia="Times New Roman" w:hAnsi="Arial" w:cs="Arial"/>
          <w:bCs/>
          <w:iCs/>
          <w:sz w:val="20"/>
          <w:szCs w:val="20"/>
        </w:rPr>
      </w:pPr>
    </w:p>
    <w:p w14:paraId="735305B3" w14:textId="77777777" w:rsidR="00A1093E" w:rsidRPr="00A1093E" w:rsidRDefault="00A1093E" w:rsidP="00A1093E">
      <w:pPr>
        <w:spacing w:after="0" w:line="240" w:lineRule="auto"/>
        <w:jc w:val="both"/>
        <w:rPr>
          <w:rFonts w:ascii="Arial" w:eastAsia="Times New Roman" w:hAnsi="Arial" w:cs="Arial"/>
          <w:bCs/>
          <w:iCs/>
        </w:rPr>
      </w:pPr>
      <w:r w:rsidRPr="00A1093E">
        <w:rPr>
          <w:rFonts w:ascii="Arial" w:eastAsia="Times New Roman" w:hAnsi="Arial" w:cs="Arial"/>
          <w:bCs/>
          <w:iCs/>
        </w:rPr>
        <w:t xml:space="preserve">If NO to every question, then the research activity is (ethically) low risk and </w:t>
      </w:r>
      <w:r w:rsidRPr="00A1093E">
        <w:rPr>
          <w:rFonts w:ascii="Arial" w:eastAsia="Times New Roman" w:hAnsi="Arial" w:cs="Arial"/>
          <w:b/>
          <w:bCs/>
          <w:iCs/>
        </w:rPr>
        <w:t>may</w:t>
      </w:r>
      <w:r w:rsidRPr="00A1093E">
        <w:rPr>
          <w:rFonts w:ascii="Arial" w:eastAsia="Times New Roman" w:hAnsi="Arial" w:cs="Arial"/>
          <w:bCs/>
          <w:iCs/>
        </w:rPr>
        <w:t xml:space="preserve"> be exempt from </w:t>
      </w:r>
      <w:r w:rsidRPr="00A1093E">
        <w:rPr>
          <w:rFonts w:ascii="Arial" w:eastAsia="Times New Roman" w:hAnsi="Arial" w:cs="Arial"/>
          <w:b/>
          <w:bCs/>
          <w:iCs/>
        </w:rPr>
        <w:t>some</w:t>
      </w:r>
      <w:r w:rsidRPr="00A1093E">
        <w:rPr>
          <w:rFonts w:ascii="Arial" w:eastAsia="Times New Roman" w:hAnsi="Arial" w:cs="Arial"/>
          <w:bCs/>
          <w:iCs/>
        </w:rPr>
        <w:t xml:space="preserve"> of the following sections (please refer to Guidance Notes).</w:t>
      </w:r>
    </w:p>
    <w:p w14:paraId="530E9F22" w14:textId="77777777" w:rsidR="00A1093E" w:rsidRPr="00A1093E" w:rsidRDefault="00A1093E" w:rsidP="00A1093E">
      <w:pPr>
        <w:spacing w:after="0" w:line="240" w:lineRule="auto"/>
        <w:rPr>
          <w:rFonts w:ascii="Arial" w:eastAsia="Times New Roman" w:hAnsi="Arial" w:cs="Arial"/>
          <w:bCs/>
          <w:iCs/>
        </w:rPr>
      </w:pPr>
    </w:p>
    <w:p w14:paraId="3FE6CD81" w14:textId="097884C3" w:rsidR="00A1093E" w:rsidRDefault="00A1093E" w:rsidP="00A1093E">
      <w:pPr>
        <w:spacing w:after="0" w:line="240" w:lineRule="auto"/>
        <w:rPr>
          <w:rFonts w:ascii="Arial" w:eastAsia="Times New Roman" w:hAnsi="Arial" w:cs="Arial"/>
          <w:b/>
          <w:bCs/>
        </w:rPr>
      </w:pPr>
      <w:r w:rsidRPr="00A1093E">
        <w:rPr>
          <w:rFonts w:ascii="Arial" w:eastAsia="Times New Roman" w:hAnsi="Arial" w:cs="Arial"/>
          <w:bCs/>
          <w:iCs/>
        </w:rPr>
        <w:t>If YES to any question, then no research activity should be undertaken until full ethic</w:t>
      </w:r>
      <w:r w:rsidR="00A139E2">
        <w:rPr>
          <w:rFonts w:ascii="Arial" w:eastAsia="Times New Roman" w:hAnsi="Arial" w:cs="Arial"/>
          <w:bCs/>
          <w:iCs/>
        </w:rPr>
        <w:t xml:space="preserve">al approval has been obtained. </w:t>
      </w:r>
    </w:p>
    <w:p w14:paraId="6F89EC14" w14:textId="77777777" w:rsidR="00A139E2" w:rsidRPr="00A139E2" w:rsidRDefault="00A139E2" w:rsidP="00A1093E">
      <w:pPr>
        <w:spacing w:after="0" w:line="240" w:lineRule="auto"/>
        <w:rPr>
          <w:rFonts w:ascii="Arial" w:eastAsia="Times New Roman" w:hAnsi="Arial" w:cs="Arial"/>
          <w:bCs/>
          <w:iCs/>
        </w:rPr>
      </w:pPr>
    </w:p>
    <w:p w14:paraId="1466A4DC" w14:textId="77777777" w:rsidR="00A1093E" w:rsidRPr="00A1093E" w:rsidRDefault="00A1093E" w:rsidP="00A1093E">
      <w:pPr>
        <w:spacing w:after="0" w:line="240" w:lineRule="auto"/>
        <w:rPr>
          <w:rFonts w:ascii="Arial" w:eastAsia="Times New Roman" w:hAnsi="Arial" w:cs="Arial"/>
          <w:b/>
          <w:bCs/>
        </w:rPr>
      </w:pPr>
      <w:r w:rsidRPr="00A1093E">
        <w:rPr>
          <w:rFonts w:ascii="Arial" w:eastAsia="Times New Roman" w:hAnsi="Arial" w:cs="Arial"/>
          <w:b/>
          <w:bCs/>
        </w:rPr>
        <w:t>SECTION G: Intended Participants</w:t>
      </w:r>
    </w:p>
    <w:p w14:paraId="40CF3AFA" w14:textId="77777777" w:rsidR="00A1093E" w:rsidRPr="00A1093E" w:rsidRDefault="00A1093E" w:rsidP="00A1093E">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7763"/>
        <w:gridCol w:w="992"/>
        <w:gridCol w:w="1134"/>
      </w:tblGrid>
      <w:tr w:rsidR="00A1093E" w:rsidRPr="00A1093E" w14:paraId="3DC8D018" w14:textId="77777777" w:rsidTr="00A1093E">
        <w:tc>
          <w:tcPr>
            <w:tcW w:w="7763" w:type="dxa"/>
            <w:shd w:val="clear" w:color="auto" w:fill="F2F2F2" w:themeFill="background1" w:themeFillShade="F2"/>
          </w:tcPr>
          <w:p w14:paraId="6916655B" w14:textId="77777777" w:rsidR="00A1093E" w:rsidRPr="00A1093E" w:rsidRDefault="00A1093E" w:rsidP="00A1093E">
            <w:pPr>
              <w:autoSpaceDE w:val="0"/>
              <w:autoSpaceDN w:val="0"/>
              <w:adjustRightInd w:val="0"/>
              <w:jc w:val="both"/>
              <w:rPr>
                <w:rFonts w:ascii="Arial" w:hAnsi="Arial" w:cs="Arial"/>
                <w:b/>
              </w:rPr>
            </w:pPr>
            <w:r w:rsidRPr="00A1093E">
              <w:rPr>
                <w:rFonts w:ascii="Arial" w:hAnsi="Arial" w:cs="Arial"/>
                <w:b/>
              </w:rPr>
              <w:t xml:space="preserve">Who are the intended </w:t>
            </w:r>
            <w:proofErr w:type="gramStart"/>
            <w:r w:rsidRPr="00A1093E">
              <w:rPr>
                <w:rFonts w:ascii="Arial" w:hAnsi="Arial" w:cs="Arial"/>
                <w:b/>
              </w:rPr>
              <w:t>participants:</w:t>
            </w:r>
            <w:proofErr w:type="gramEnd"/>
          </w:p>
        </w:tc>
        <w:tc>
          <w:tcPr>
            <w:tcW w:w="992" w:type="dxa"/>
            <w:shd w:val="clear" w:color="auto" w:fill="F2F2F2" w:themeFill="background1" w:themeFillShade="F2"/>
          </w:tcPr>
          <w:p w14:paraId="1B3B3A6A" w14:textId="77777777" w:rsidR="00A1093E" w:rsidRPr="00A1093E" w:rsidRDefault="00A1093E" w:rsidP="00A1093E">
            <w:pPr>
              <w:autoSpaceDE w:val="0"/>
              <w:autoSpaceDN w:val="0"/>
              <w:adjustRightInd w:val="0"/>
              <w:jc w:val="center"/>
              <w:rPr>
                <w:rFonts w:ascii="Arial" w:hAnsi="Arial" w:cs="Arial"/>
                <w:b/>
                <w:bCs/>
              </w:rPr>
            </w:pPr>
          </w:p>
          <w:p w14:paraId="4A3CACA1"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YES</w:t>
            </w:r>
          </w:p>
        </w:tc>
        <w:tc>
          <w:tcPr>
            <w:tcW w:w="1134" w:type="dxa"/>
            <w:shd w:val="clear" w:color="auto" w:fill="F2F2F2" w:themeFill="background1" w:themeFillShade="F2"/>
          </w:tcPr>
          <w:p w14:paraId="14B77834" w14:textId="77777777" w:rsidR="00A1093E" w:rsidRPr="00A1093E" w:rsidRDefault="00A1093E" w:rsidP="00A1093E">
            <w:pPr>
              <w:autoSpaceDE w:val="0"/>
              <w:autoSpaceDN w:val="0"/>
              <w:adjustRightInd w:val="0"/>
              <w:jc w:val="center"/>
              <w:rPr>
                <w:rFonts w:ascii="Arial" w:hAnsi="Arial" w:cs="Arial"/>
                <w:b/>
                <w:bCs/>
              </w:rPr>
            </w:pPr>
          </w:p>
          <w:p w14:paraId="5D8B22F4"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NO</w:t>
            </w:r>
          </w:p>
        </w:tc>
      </w:tr>
      <w:tr w:rsidR="00A1093E" w:rsidRPr="00A1093E" w14:paraId="308C9A50" w14:textId="77777777" w:rsidTr="00A1093E">
        <w:trPr>
          <w:trHeight w:val="439"/>
        </w:trPr>
        <w:tc>
          <w:tcPr>
            <w:tcW w:w="7763" w:type="dxa"/>
            <w:shd w:val="clear" w:color="auto" w:fill="F2F2F2" w:themeFill="background1" w:themeFillShade="F2"/>
            <w:vAlign w:val="center"/>
          </w:tcPr>
          <w:p w14:paraId="5BE4004F"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54ECBD80"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92EB96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23184085" w14:textId="77777777" w:rsidTr="00A1093E">
        <w:trPr>
          <w:trHeight w:val="403"/>
        </w:trPr>
        <w:tc>
          <w:tcPr>
            <w:tcW w:w="7763" w:type="dxa"/>
            <w:shd w:val="clear" w:color="auto" w:fill="F2F2F2" w:themeFill="background1" w:themeFillShade="F2"/>
            <w:vAlign w:val="center"/>
          </w:tcPr>
          <w:p w14:paraId="1D08B160"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71898032"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4307F394"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9918EBD" w14:textId="77777777" w:rsidTr="00A1093E">
        <w:trPr>
          <w:trHeight w:val="439"/>
        </w:trPr>
        <w:tc>
          <w:tcPr>
            <w:tcW w:w="7763" w:type="dxa"/>
            <w:shd w:val="clear" w:color="auto" w:fill="F2F2F2" w:themeFill="background1" w:themeFillShade="F2"/>
            <w:vAlign w:val="center"/>
          </w:tcPr>
          <w:p w14:paraId="746FFA4A"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06E1F022"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24C5F696"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7FB77CD1" w14:textId="77777777" w:rsidTr="00A1093E">
        <w:trPr>
          <w:trHeight w:val="403"/>
        </w:trPr>
        <w:tc>
          <w:tcPr>
            <w:tcW w:w="7763" w:type="dxa"/>
            <w:shd w:val="clear" w:color="auto" w:fill="F2F2F2" w:themeFill="background1" w:themeFillShade="F2"/>
            <w:vAlign w:val="center"/>
          </w:tcPr>
          <w:p w14:paraId="401DD5FB"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53A6D88C"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2CE4EF2"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3598ABCE" w14:textId="77777777" w:rsidTr="00A1093E">
        <w:trPr>
          <w:trHeight w:val="403"/>
        </w:trPr>
        <w:tc>
          <w:tcPr>
            <w:tcW w:w="7763" w:type="dxa"/>
            <w:shd w:val="clear" w:color="auto" w:fill="F2F2F2" w:themeFill="background1" w:themeFillShade="F2"/>
            <w:vAlign w:val="center"/>
          </w:tcPr>
          <w:p w14:paraId="3D3C5523"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4E9AF941"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A590EC7"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262BC67F" w14:textId="77777777" w:rsidTr="00A1093E">
        <w:trPr>
          <w:trHeight w:val="439"/>
        </w:trPr>
        <w:tc>
          <w:tcPr>
            <w:tcW w:w="7763" w:type="dxa"/>
            <w:shd w:val="clear" w:color="auto" w:fill="F2F2F2" w:themeFill="background1" w:themeFillShade="F2"/>
            <w:vAlign w:val="center"/>
          </w:tcPr>
          <w:p w14:paraId="3D03CA90"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57ED027"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D0439D6"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49E45C42" w14:textId="77777777" w:rsidTr="00A1093E">
        <w:trPr>
          <w:trHeight w:val="403"/>
        </w:trPr>
        <w:tc>
          <w:tcPr>
            <w:tcW w:w="7763" w:type="dxa"/>
            <w:shd w:val="clear" w:color="auto" w:fill="F2F2F2" w:themeFill="background1" w:themeFillShade="F2"/>
            <w:vAlign w:val="center"/>
          </w:tcPr>
          <w:p w14:paraId="786AC46F"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2FECF69"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467B6FF"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10735CC2" w14:textId="77777777" w:rsidTr="00A1093E">
        <w:trPr>
          <w:trHeight w:val="403"/>
        </w:trPr>
        <w:tc>
          <w:tcPr>
            <w:tcW w:w="7763" w:type="dxa"/>
            <w:shd w:val="clear" w:color="auto" w:fill="F2F2F2" w:themeFill="background1" w:themeFillShade="F2"/>
            <w:vAlign w:val="center"/>
          </w:tcPr>
          <w:p w14:paraId="58B420F9"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1161D7DC"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1A2DFDF"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215597A2" w14:textId="77777777" w:rsidTr="00A1093E">
        <w:trPr>
          <w:trHeight w:val="403"/>
        </w:trPr>
        <w:tc>
          <w:tcPr>
            <w:tcW w:w="7763" w:type="dxa"/>
            <w:shd w:val="clear" w:color="auto" w:fill="F2F2F2" w:themeFill="background1" w:themeFillShade="F2"/>
            <w:vAlign w:val="center"/>
          </w:tcPr>
          <w:p w14:paraId="34BA43C9"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Others (please identify):</w:t>
            </w:r>
          </w:p>
          <w:p w14:paraId="68C75088" w14:textId="77777777" w:rsidR="00A1093E" w:rsidRPr="00A1093E" w:rsidRDefault="00A1093E" w:rsidP="00A1093E">
            <w:pPr>
              <w:autoSpaceDE w:val="0"/>
              <w:autoSpaceDN w:val="0"/>
              <w:adjustRightInd w:val="0"/>
              <w:rPr>
                <w:rFonts w:ascii="Arial" w:hAnsi="Arial" w:cs="Arial"/>
              </w:rPr>
            </w:pPr>
          </w:p>
          <w:p w14:paraId="41695B6E" w14:textId="77777777" w:rsidR="00A1093E" w:rsidRPr="00A1093E" w:rsidRDefault="00A1093E" w:rsidP="00A1093E">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01E565A1"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58787CB9"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bl>
    <w:p w14:paraId="6BA6E4D6" w14:textId="77777777" w:rsidR="00A1093E" w:rsidRPr="00A1093E" w:rsidRDefault="00A1093E" w:rsidP="00A1093E">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9889"/>
      </w:tblGrid>
      <w:tr w:rsidR="00A1093E" w:rsidRPr="00A1093E" w14:paraId="360CC029" w14:textId="77777777" w:rsidTr="00A1093E">
        <w:trPr>
          <w:trHeight w:val="403"/>
        </w:trPr>
        <w:tc>
          <w:tcPr>
            <w:tcW w:w="9889" w:type="dxa"/>
            <w:shd w:val="clear" w:color="auto" w:fill="F2F2F2" w:themeFill="background1" w:themeFillShade="F2"/>
            <w:vAlign w:val="center"/>
          </w:tcPr>
          <w:p w14:paraId="7CA5CE6A" w14:textId="77777777" w:rsidR="00A1093E" w:rsidRPr="00A1093E" w:rsidRDefault="00A1093E" w:rsidP="00A1093E">
            <w:pPr>
              <w:rPr>
                <w:rFonts w:ascii="Arial" w:hAnsi="Arial" w:cs="Arial"/>
                <w:b/>
              </w:rPr>
            </w:pPr>
            <w:r w:rsidRPr="00A1093E">
              <w:rPr>
                <w:rFonts w:ascii="Arial" w:hAnsi="Arial" w:cs="Arial"/>
                <w:b/>
              </w:rPr>
              <w:t>Participant numbers and source</w:t>
            </w:r>
          </w:p>
          <w:p w14:paraId="7FECAF44"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lastRenderedPageBreak/>
              <w:t xml:space="preserve">Provide an estimate of the expected number of participants. How will you identify participants and how will they be recruited? </w:t>
            </w:r>
          </w:p>
        </w:tc>
      </w:tr>
      <w:tr w:rsidR="00A1093E" w:rsidRPr="00A1093E" w14:paraId="4C74D6DB" w14:textId="77777777" w:rsidTr="00A1093E">
        <w:trPr>
          <w:trHeight w:val="403"/>
        </w:trPr>
        <w:tc>
          <w:tcPr>
            <w:tcW w:w="9889" w:type="dxa"/>
            <w:vAlign w:val="center"/>
          </w:tcPr>
          <w:p w14:paraId="2234B37F" w14:textId="77777777" w:rsidR="00A1093E" w:rsidRPr="00A1093E" w:rsidRDefault="00A1093E" w:rsidP="00A1093E">
            <w:pPr>
              <w:rPr>
                <w:rFonts w:ascii="Arial" w:hAnsi="Arial" w:cs="Arial"/>
              </w:rPr>
            </w:pPr>
            <w:r w:rsidRPr="00A1093E">
              <w:rPr>
                <w:rFonts w:ascii="Arial" w:hAnsi="Arial" w:cs="Arial"/>
              </w:rPr>
              <w:lastRenderedPageBreak/>
              <w:t>5 volunteers asked to participate.</w:t>
            </w:r>
          </w:p>
          <w:p w14:paraId="5AD6D75E" w14:textId="77777777" w:rsidR="00A1093E" w:rsidRPr="00A1093E" w:rsidRDefault="00A1093E" w:rsidP="00A1093E">
            <w:pPr>
              <w:rPr>
                <w:rFonts w:ascii="Arial" w:hAnsi="Arial" w:cs="Arial"/>
              </w:rPr>
            </w:pPr>
          </w:p>
          <w:p w14:paraId="7F110EE1" w14:textId="77777777" w:rsidR="00A1093E" w:rsidRPr="00A1093E" w:rsidRDefault="00A1093E" w:rsidP="00A1093E">
            <w:pPr>
              <w:rPr>
                <w:rFonts w:ascii="Arial" w:hAnsi="Arial" w:cs="Arial"/>
                <w:b/>
              </w:rPr>
            </w:pPr>
            <w:r w:rsidRPr="00A1093E">
              <w:rPr>
                <w:rFonts w:ascii="Arial" w:hAnsi="Arial" w:cs="Arial"/>
                <w:color w:val="808080"/>
                <w:sz w:val="18"/>
                <w:szCs w:val="18"/>
              </w:rPr>
              <w:t>this box should expand as you type)</w:t>
            </w:r>
          </w:p>
        </w:tc>
      </w:tr>
    </w:tbl>
    <w:p w14:paraId="396378D5" w14:textId="77777777" w:rsidR="00A1093E" w:rsidRPr="00A1093E" w:rsidRDefault="00A1093E" w:rsidP="00A1093E">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6629"/>
        <w:gridCol w:w="1134"/>
        <w:gridCol w:w="992"/>
        <w:gridCol w:w="1134"/>
      </w:tblGrid>
      <w:tr w:rsidR="00A1093E" w:rsidRPr="00A1093E" w14:paraId="1A81DCD3" w14:textId="77777777" w:rsidTr="00A1093E">
        <w:tc>
          <w:tcPr>
            <w:tcW w:w="6629" w:type="dxa"/>
            <w:shd w:val="clear" w:color="auto" w:fill="F2F2F2" w:themeFill="background1" w:themeFillShade="F2"/>
          </w:tcPr>
          <w:p w14:paraId="381F6516" w14:textId="77777777" w:rsidR="00A1093E" w:rsidRPr="00A1093E" w:rsidRDefault="00A1093E" w:rsidP="00A1093E">
            <w:pPr>
              <w:autoSpaceDE w:val="0"/>
              <w:autoSpaceDN w:val="0"/>
              <w:adjustRightInd w:val="0"/>
              <w:jc w:val="both"/>
              <w:rPr>
                <w:rFonts w:ascii="Arial" w:hAnsi="Arial" w:cs="Arial"/>
                <w:b/>
              </w:rPr>
            </w:pPr>
            <w:r w:rsidRPr="00A1093E">
              <w:rPr>
                <w:rFonts w:ascii="Arial" w:hAnsi="Arial" w:cs="Arial"/>
                <w:b/>
              </w:rPr>
              <w:t>Information for participants:</w:t>
            </w:r>
          </w:p>
        </w:tc>
        <w:tc>
          <w:tcPr>
            <w:tcW w:w="1134" w:type="dxa"/>
            <w:shd w:val="clear" w:color="auto" w:fill="F2F2F2" w:themeFill="background1" w:themeFillShade="F2"/>
            <w:vAlign w:val="bottom"/>
          </w:tcPr>
          <w:p w14:paraId="2775D170" w14:textId="77777777" w:rsidR="00A1093E" w:rsidRPr="00A1093E" w:rsidRDefault="00A1093E" w:rsidP="00A1093E">
            <w:pPr>
              <w:autoSpaceDE w:val="0"/>
              <w:autoSpaceDN w:val="0"/>
              <w:adjustRightInd w:val="0"/>
              <w:jc w:val="center"/>
              <w:rPr>
                <w:rFonts w:ascii="Arial" w:hAnsi="Arial" w:cs="Arial"/>
                <w:b/>
                <w:bCs/>
                <w:sz w:val="16"/>
                <w:szCs w:val="16"/>
              </w:rPr>
            </w:pPr>
          </w:p>
          <w:p w14:paraId="6DF0845C"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YES</w:t>
            </w:r>
          </w:p>
        </w:tc>
        <w:tc>
          <w:tcPr>
            <w:tcW w:w="992" w:type="dxa"/>
            <w:shd w:val="clear" w:color="auto" w:fill="F2F2F2" w:themeFill="background1" w:themeFillShade="F2"/>
            <w:vAlign w:val="bottom"/>
          </w:tcPr>
          <w:p w14:paraId="3F12B2FC"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NO</w:t>
            </w:r>
          </w:p>
        </w:tc>
        <w:tc>
          <w:tcPr>
            <w:tcW w:w="1134" w:type="dxa"/>
            <w:shd w:val="clear" w:color="auto" w:fill="F2F2F2" w:themeFill="background1" w:themeFillShade="F2"/>
          </w:tcPr>
          <w:p w14:paraId="4B69473C" w14:textId="77777777" w:rsidR="00A1093E" w:rsidRPr="00A1093E" w:rsidRDefault="00A1093E" w:rsidP="00A1093E">
            <w:pPr>
              <w:autoSpaceDE w:val="0"/>
              <w:autoSpaceDN w:val="0"/>
              <w:adjustRightInd w:val="0"/>
              <w:jc w:val="center"/>
              <w:rPr>
                <w:rFonts w:ascii="Arial" w:hAnsi="Arial" w:cs="Arial"/>
                <w:b/>
                <w:bCs/>
                <w:sz w:val="16"/>
                <w:szCs w:val="16"/>
              </w:rPr>
            </w:pPr>
          </w:p>
          <w:p w14:paraId="20DEB2E6"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N/A</w:t>
            </w:r>
          </w:p>
        </w:tc>
      </w:tr>
      <w:tr w:rsidR="00A1093E" w:rsidRPr="00A1093E" w14:paraId="006DB3FB" w14:textId="77777777" w:rsidTr="00A1093E">
        <w:trPr>
          <w:trHeight w:val="439"/>
        </w:trPr>
        <w:tc>
          <w:tcPr>
            <w:tcW w:w="6629" w:type="dxa"/>
            <w:shd w:val="clear" w:color="auto" w:fill="F2F2F2" w:themeFill="background1" w:themeFillShade="F2"/>
            <w:vAlign w:val="center"/>
          </w:tcPr>
          <w:p w14:paraId="03015822"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59EBCC8"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5BD39D9"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1761079C"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3D2C953" w14:textId="77777777" w:rsidTr="00A1093E">
        <w:trPr>
          <w:trHeight w:val="403"/>
        </w:trPr>
        <w:tc>
          <w:tcPr>
            <w:tcW w:w="6629" w:type="dxa"/>
            <w:shd w:val="clear" w:color="auto" w:fill="F2F2F2" w:themeFill="background1" w:themeFillShade="F2"/>
            <w:vAlign w:val="center"/>
          </w:tcPr>
          <w:p w14:paraId="0B9E6287"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56368D50"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05D82B37"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50FEA37D"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16DDAE7" w14:textId="77777777" w:rsidTr="00A1093E">
        <w:trPr>
          <w:trHeight w:val="439"/>
        </w:trPr>
        <w:tc>
          <w:tcPr>
            <w:tcW w:w="6629" w:type="dxa"/>
            <w:shd w:val="clear" w:color="auto" w:fill="F2F2F2" w:themeFill="background1" w:themeFillShade="F2"/>
            <w:vAlign w:val="center"/>
          </w:tcPr>
          <w:p w14:paraId="588269F7"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1E280964"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00FD00F2"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0519FF90"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0C84F6FC" w14:textId="77777777" w:rsidTr="00A1093E">
        <w:trPr>
          <w:trHeight w:val="403"/>
        </w:trPr>
        <w:tc>
          <w:tcPr>
            <w:tcW w:w="6629" w:type="dxa"/>
            <w:shd w:val="clear" w:color="auto" w:fill="F2F2F2" w:themeFill="background1" w:themeFillShade="F2"/>
            <w:vAlign w:val="center"/>
          </w:tcPr>
          <w:p w14:paraId="7E73BFF8"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399892D7"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2D4624CA"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76FE1553"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0E2ABE0E" w14:textId="77777777" w:rsidTr="00A1093E">
        <w:trPr>
          <w:trHeight w:val="439"/>
        </w:trPr>
        <w:tc>
          <w:tcPr>
            <w:tcW w:w="6629" w:type="dxa"/>
            <w:shd w:val="clear" w:color="auto" w:fill="F2F2F2" w:themeFill="background1" w:themeFillShade="F2"/>
            <w:vAlign w:val="center"/>
          </w:tcPr>
          <w:p w14:paraId="6403CF54"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0135A2A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01AECCE6"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29F7454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D690C5E" w14:textId="77777777" w:rsidTr="00A1093E">
        <w:trPr>
          <w:trHeight w:val="403"/>
        </w:trPr>
        <w:tc>
          <w:tcPr>
            <w:tcW w:w="6629" w:type="dxa"/>
            <w:shd w:val="clear" w:color="auto" w:fill="F2F2F2" w:themeFill="background1" w:themeFillShade="F2"/>
            <w:vAlign w:val="center"/>
          </w:tcPr>
          <w:p w14:paraId="18C9DBD1"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1302B004"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927456E"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229F8975"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69BEB27" w14:textId="77777777" w:rsidTr="00A1093E">
        <w:trPr>
          <w:trHeight w:val="439"/>
        </w:trPr>
        <w:tc>
          <w:tcPr>
            <w:tcW w:w="6629" w:type="dxa"/>
            <w:shd w:val="clear" w:color="auto" w:fill="F2F2F2" w:themeFill="background1" w:themeFillShade="F2"/>
            <w:vAlign w:val="center"/>
          </w:tcPr>
          <w:p w14:paraId="220C5B33"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4F138054"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3A2EF753"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36D2F8B4"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2127CBB9" w14:textId="77777777" w:rsidTr="00A1093E">
        <w:trPr>
          <w:trHeight w:val="403"/>
        </w:trPr>
        <w:tc>
          <w:tcPr>
            <w:tcW w:w="6629" w:type="dxa"/>
            <w:shd w:val="clear" w:color="auto" w:fill="F2F2F2" w:themeFill="background1" w:themeFillShade="F2"/>
            <w:vAlign w:val="center"/>
          </w:tcPr>
          <w:p w14:paraId="3699283C"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2CA9634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9539B8C"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7833F80"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13B46E08" w14:textId="77777777" w:rsidTr="00A1093E">
        <w:trPr>
          <w:trHeight w:val="439"/>
        </w:trPr>
        <w:tc>
          <w:tcPr>
            <w:tcW w:w="6629" w:type="dxa"/>
            <w:shd w:val="clear" w:color="auto" w:fill="F2F2F2" w:themeFill="background1" w:themeFillShade="F2"/>
            <w:vAlign w:val="center"/>
          </w:tcPr>
          <w:p w14:paraId="0EBF30DB"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57C20152"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48B996BB"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12D86C03"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427F46FE" w14:textId="77777777" w:rsidTr="00A1093E">
        <w:trPr>
          <w:trHeight w:val="403"/>
        </w:trPr>
        <w:tc>
          <w:tcPr>
            <w:tcW w:w="9889" w:type="dxa"/>
            <w:gridSpan w:val="4"/>
            <w:shd w:val="clear" w:color="auto" w:fill="F2F2F2" w:themeFill="background1" w:themeFillShade="F2"/>
            <w:vAlign w:val="center"/>
          </w:tcPr>
          <w:p w14:paraId="0BEDF290"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If NO</w:t>
            </w:r>
            <w:r w:rsidRPr="00A1093E">
              <w:rPr>
                <w:rFonts w:ascii="Arial" w:hAnsi="Arial" w:cs="Arial"/>
                <w:b/>
                <w:bCs/>
              </w:rPr>
              <w:t xml:space="preserve"> </w:t>
            </w:r>
            <w:r w:rsidRPr="00A1093E">
              <w:rPr>
                <w:rFonts w:ascii="Arial" w:hAnsi="Arial" w:cs="Arial"/>
              </w:rPr>
              <w:t xml:space="preserve">to any of above questions, please give an explanation </w:t>
            </w:r>
          </w:p>
        </w:tc>
      </w:tr>
      <w:tr w:rsidR="00A1093E" w:rsidRPr="00A1093E" w14:paraId="00083B69" w14:textId="77777777" w:rsidTr="00A1093E">
        <w:trPr>
          <w:trHeight w:val="403"/>
        </w:trPr>
        <w:tc>
          <w:tcPr>
            <w:tcW w:w="9889" w:type="dxa"/>
            <w:gridSpan w:val="4"/>
            <w:vAlign w:val="center"/>
          </w:tcPr>
          <w:p w14:paraId="27D35F75" w14:textId="77777777" w:rsidR="00A1093E" w:rsidRPr="00A1093E" w:rsidRDefault="00A1093E" w:rsidP="00A1093E">
            <w:pPr>
              <w:autoSpaceDE w:val="0"/>
              <w:autoSpaceDN w:val="0"/>
              <w:adjustRightInd w:val="0"/>
              <w:rPr>
                <w:rFonts w:ascii="Arial" w:hAnsi="Arial" w:cs="Arial"/>
              </w:rPr>
            </w:pPr>
          </w:p>
          <w:p w14:paraId="7301D588" w14:textId="77777777" w:rsidR="00A1093E" w:rsidRPr="00A1093E" w:rsidRDefault="00A1093E" w:rsidP="00A1093E">
            <w:pPr>
              <w:autoSpaceDE w:val="0"/>
              <w:autoSpaceDN w:val="0"/>
              <w:adjustRightInd w:val="0"/>
              <w:rPr>
                <w:rFonts w:ascii="Arial" w:hAnsi="Arial" w:cs="Arial"/>
              </w:rPr>
            </w:pPr>
          </w:p>
          <w:p w14:paraId="2869ADEE" w14:textId="77777777" w:rsidR="00A1093E" w:rsidRPr="00A1093E" w:rsidRDefault="00A1093E" w:rsidP="00A1093E">
            <w:pPr>
              <w:autoSpaceDE w:val="0"/>
              <w:autoSpaceDN w:val="0"/>
              <w:adjustRightInd w:val="0"/>
              <w:rPr>
                <w:rFonts w:ascii="Arial" w:hAnsi="Arial" w:cs="Arial"/>
              </w:rPr>
            </w:pPr>
          </w:p>
          <w:p w14:paraId="7942501C"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bl>
    <w:p w14:paraId="56DBDA93" w14:textId="77777777" w:rsidR="00A1093E" w:rsidRPr="00A1093E" w:rsidRDefault="00A1093E" w:rsidP="00A1093E">
      <w:pPr>
        <w:spacing w:after="0" w:line="240" w:lineRule="auto"/>
        <w:rPr>
          <w:rFonts w:ascii="Arial" w:eastAsia="Times New Roman" w:hAnsi="Arial" w:cs="Arial"/>
        </w:rPr>
      </w:pPr>
    </w:p>
    <w:p w14:paraId="4B5D126B" w14:textId="77777777" w:rsidR="00A1093E" w:rsidRPr="00A1093E" w:rsidRDefault="00A1093E" w:rsidP="00A1093E">
      <w:pPr>
        <w:spacing w:after="0" w:line="240" w:lineRule="auto"/>
        <w:rPr>
          <w:rFonts w:ascii="Arial" w:eastAsia="Times New Roman" w:hAnsi="Arial" w:cs="Arial"/>
        </w:rPr>
      </w:pPr>
    </w:p>
    <w:p w14:paraId="4C987241" w14:textId="1932A0CC" w:rsidR="00A1093E" w:rsidRPr="00A1093E" w:rsidRDefault="00A1093E" w:rsidP="00A1093E">
      <w:pPr>
        <w:spacing w:after="0" w:line="240" w:lineRule="auto"/>
        <w:rPr>
          <w:rFonts w:ascii="Times New Roman" w:eastAsia="Times New Roman" w:hAnsi="Times New Roman" w:cs="Times New Roman"/>
          <w:sz w:val="20"/>
          <w:szCs w:val="20"/>
        </w:rPr>
      </w:pPr>
    </w:p>
    <w:tbl>
      <w:tblPr>
        <w:tblStyle w:val="TableGrid1"/>
        <w:tblW w:w="9889" w:type="dxa"/>
        <w:tblLook w:val="04A0" w:firstRow="1" w:lastRow="0" w:firstColumn="1" w:lastColumn="0" w:noHBand="0" w:noVBand="1"/>
      </w:tblPr>
      <w:tblGrid>
        <w:gridCol w:w="6629"/>
        <w:gridCol w:w="1134"/>
        <w:gridCol w:w="992"/>
        <w:gridCol w:w="1134"/>
      </w:tblGrid>
      <w:tr w:rsidR="00A1093E" w:rsidRPr="00A1093E" w14:paraId="61AD25D0" w14:textId="77777777" w:rsidTr="00A1093E">
        <w:tc>
          <w:tcPr>
            <w:tcW w:w="6629" w:type="dxa"/>
            <w:shd w:val="clear" w:color="auto" w:fill="F2F2F2" w:themeFill="background1" w:themeFillShade="F2"/>
          </w:tcPr>
          <w:p w14:paraId="0F640A39" w14:textId="77777777" w:rsidR="00A1093E" w:rsidRPr="00A1093E" w:rsidRDefault="00A1093E" w:rsidP="00A1093E">
            <w:pPr>
              <w:autoSpaceDE w:val="0"/>
              <w:autoSpaceDN w:val="0"/>
              <w:adjustRightInd w:val="0"/>
              <w:jc w:val="both"/>
              <w:rPr>
                <w:rFonts w:ascii="Arial" w:hAnsi="Arial" w:cs="Arial"/>
                <w:b/>
              </w:rPr>
            </w:pPr>
            <w:r w:rsidRPr="00A1093E">
              <w:rPr>
                <w:rFonts w:ascii="Arial" w:hAnsi="Arial" w:cs="Arial"/>
                <w:b/>
              </w:rPr>
              <w:t>Information for participants:</w:t>
            </w:r>
          </w:p>
        </w:tc>
        <w:tc>
          <w:tcPr>
            <w:tcW w:w="1134" w:type="dxa"/>
            <w:shd w:val="clear" w:color="auto" w:fill="F2F2F2" w:themeFill="background1" w:themeFillShade="F2"/>
            <w:vAlign w:val="bottom"/>
          </w:tcPr>
          <w:p w14:paraId="0BE8E1AF" w14:textId="77777777" w:rsidR="00A1093E" w:rsidRPr="00A1093E" w:rsidRDefault="00A1093E" w:rsidP="00A1093E">
            <w:pPr>
              <w:autoSpaceDE w:val="0"/>
              <w:autoSpaceDN w:val="0"/>
              <w:adjustRightInd w:val="0"/>
              <w:jc w:val="center"/>
              <w:rPr>
                <w:rFonts w:ascii="Arial" w:hAnsi="Arial" w:cs="Arial"/>
                <w:b/>
                <w:bCs/>
                <w:sz w:val="16"/>
                <w:szCs w:val="16"/>
              </w:rPr>
            </w:pPr>
          </w:p>
          <w:p w14:paraId="0026BA2A"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YES</w:t>
            </w:r>
          </w:p>
        </w:tc>
        <w:tc>
          <w:tcPr>
            <w:tcW w:w="992" w:type="dxa"/>
            <w:shd w:val="clear" w:color="auto" w:fill="F2F2F2" w:themeFill="background1" w:themeFillShade="F2"/>
            <w:vAlign w:val="bottom"/>
          </w:tcPr>
          <w:p w14:paraId="68C08A96"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NO</w:t>
            </w:r>
          </w:p>
        </w:tc>
        <w:tc>
          <w:tcPr>
            <w:tcW w:w="1134" w:type="dxa"/>
            <w:shd w:val="clear" w:color="auto" w:fill="F2F2F2" w:themeFill="background1" w:themeFillShade="F2"/>
            <w:vAlign w:val="bottom"/>
          </w:tcPr>
          <w:p w14:paraId="3D919893" w14:textId="77777777" w:rsidR="00A1093E" w:rsidRPr="00A1093E" w:rsidRDefault="00A1093E" w:rsidP="00A1093E">
            <w:pPr>
              <w:autoSpaceDE w:val="0"/>
              <w:autoSpaceDN w:val="0"/>
              <w:adjustRightInd w:val="0"/>
              <w:jc w:val="center"/>
              <w:rPr>
                <w:rFonts w:ascii="Arial" w:hAnsi="Arial" w:cs="Arial"/>
                <w:b/>
                <w:bCs/>
                <w:sz w:val="16"/>
                <w:szCs w:val="16"/>
              </w:rPr>
            </w:pPr>
          </w:p>
          <w:p w14:paraId="15971FD7"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N/A</w:t>
            </w:r>
          </w:p>
        </w:tc>
      </w:tr>
      <w:tr w:rsidR="00A1093E" w:rsidRPr="00A1093E" w14:paraId="606EECE4" w14:textId="77777777" w:rsidTr="00A1093E">
        <w:trPr>
          <w:trHeight w:val="439"/>
        </w:trPr>
        <w:tc>
          <w:tcPr>
            <w:tcW w:w="6629" w:type="dxa"/>
            <w:shd w:val="clear" w:color="auto" w:fill="F2F2F2" w:themeFill="background1" w:themeFillShade="F2"/>
            <w:vAlign w:val="center"/>
          </w:tcPr>
          <w:p w14:paraId="4A908AEE"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262EBBA8"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69E1E4C9"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1A12DB2C"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10E3273C" w14:textId="77777777" w:rsidTr="00A1093E">
        <w:trPr>
          <w:trHeight w:val="403"/>
        </w:trPr>
        <w:tc>
          <w:tcPr>
            <w:tcW w:w="6629" w:type="dxa"/>
            <w:shd w:val="clear" w:color="auto" w:fill="F2F2F2" w:themeFill="background1" w:themeFillShade="F2"/>
            <w:vAlign w:val="center"/>
          </w:tcPr>
          <w:p w14:paraId="1A82D2BA"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1"/>
                <w14:checkedState w14:val="2612" w14:font="MS Gothic"/>
                <w14:uncheckedState w14:val="2610" w14:font="MS Gothic"/>
              </w14:checkbox>
            </w:sdtPr>
            <w:sdtEndPr/>
            <w:sdtContent>
              <w:p w14:paraId="27DAF2A1"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159AC1CA"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D0917CE"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EE06EBF" w14:textId="77777777" w:rsidTr="00A1093E">
        <w:trPr>
          <w:trHeight w:val="439"/>
        </w:trPr>
        <w:tc>
          <w:tcPr>
            <w:tcW w:w="6629" w:type="dxa"/>
            <w:shd w:val="clear" w:color="auto" w:fill="F2F2F2" w:themeFill="background1" w:themeFillShade="F2"/>
            <w:vAlign w:val="center"/>
          </w:tcPr>
          <w:p w14:paraId="7564E3C3"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3A82AE2B"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2608AE7"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0CBD8D3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26855266" w14:textId="77777777" w:rsidTr="00A1093E">
        <w:trPr>
          <w:trHeight w:val="403"/>
        </w:trPr>
        <w:tc>
          <w:tcPr>
            <w:tcW w:w="6629" w:type="dxa"/>
            <w:shd w:val="clear" w:color="auto" w:fill="F2F2F2" w:themeFill="background1" w:themeFillShade="F2"/>
            <w:vAlign w:val="center"/>
          </w:tcPr>
          <w:p w14:paraId="63056C74"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621E7A87"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464F6575"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6EF4203A"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78DC3F31" w14:textId="77777777" w:rsidTr="00A1093E">
        <w:trPr>
          <w:trHeight w:val="403"/>
        </w:trPr>
        <w:tc>
          <w:tcPr>
            <w:tcW w:w="9889" w:type="dxa"/>
            <w:gridSpan w:val="4"/>
            <w:shd w:val="clear" w:color="auto" w:fill="F2F2F2" w:themeFill="background1" w:themeFillShade="F2"/>
            <w:vAlign w:val="center"/>
          </w:tcPr>
          <w:p w14:paraId="63B6DA29"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If YES</w:t>
            </w:r>
            <w:r w:rsidRPr="00A1093E">
              <w:rPr>
                <w:rFonts w:ascii="Arial" w:hAnsi="Arial" w:cs="Arial"/>
                <w:b/>
                <w:bCs/>
              </w:rPr>
              <w:t xml:space="preserve"> </w:t>
            </w:r>
            <w:r w:rsidRPr="00A1093E">
              <w:rPr>
                <w:rFonts w:ascii="Arial" w:hAnsi="Arial" w:cs="Arial"/>
              </w:rPr>
              <w:t xml:space="preserve">to any question, please provide full details </w:t>
            </w:r>
          </w:p>
        </w:tc>
      </w:tr>
      <w:tr w:rsidR="00A1093E" w:rsidRPr="00A1093E" w14:paraId="692BE432" w14:textId="77777777" w:rsidTr="00A1093E">
        <w:trPr>
          <w:trHeight w:val="403"/>
        </w:trPr>
        <w:tc>
          <w:tcPr>
            <w:tcW w:w="9889" w:type="dxa"/>
            <w:gridSpan w:val="4"/>
            <w:vAlign w:val="center"/>
          </w:tcPr>
          <w:p w14:paraId="34713503" w14:textId="77777777" w:rsidR="00A1093E" w:rsidRPr="00A1093E" w:rsidRDefault="00A1093E" w:rsidP="00A1093E">
            <w:pPr>
              <w:autoSpaceDE w:val="0"/>
              <w:autoSpaceDN w:val="0"/>
              <w:adjustRightInd w:val="0"/>
              <w:rPr>
                <w:rFonts w:ascii="Arial" w:hAnsi="Arial" w:cs="Arial"/>
              </w:rPr>
            </w:pPr>
          </w:p>
          <w:p w14:paraId="760B7174"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Canoe equipment- instructor present to deliver</w:t>
            </w:r>
          </w:p>
          <w:p w14:paraId="300C6647" w14:textId="77777777" w:rsidR="00A1093E" w:rsidRPr="00A1093E" w:rsidRDefault="00A1093E" w:rsidP="00A1093E">
            <w:pPr>
              <w:autoSpaceDE w:val="0"/>
              <w:autoSpaceDN w:val="0"/>
              <w:adjustRightInd w:val="0"/>
              <w:rPr>
                <w:rFonts w:ascii="Arial" w:hAnsi="Arial" w:cs="Arial"/>
              </w:rPr>
            </w:pPr>
          </w:p>
          <w:p w14:paraId="66BC8449"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bl>
    <w:p w14:paraId="53DE3FC9" w14:textId="77777777" w:rsidR="00A1093E" w:rsidRPr="00A1093E" w:rsidRDefault="00A1093E" w:rsidP="00A1093E">
      <w:pPr>
        <w:spacing w:after="0" w:line="240" w:lineRule="auto"/>
        <w:rPr>
          <w:rFonts w:ascii="Arial" w:eastAsia="Times New Roman" w:hAnsi="Arial" w:cs="Arial"/>
        </w:rPr>
      </w:pPr>
    </w:p>
    <w:p w14:paraId="1041D1E5" w14:textId="464F6A61" w:rsidR="00A1093E" w:rsidRPr="00A1093E" w:rsidRDefault="00A1093E" w:rsidP="00A1093E">
      <w:pPr>
        <w:spacing w:after="0" w:line="240" w:lineRule="auto"/>
        <w:rPr>
          <w:rFonts w:ascii="Arial" w:eastAsia="Times New Roman" w:hAnsi="Arial" w:cs="Arial"/>
        </w:rPr>
      </w:pPr>
    </w:p>
    <w:p w14:paraId="481E09CB" w14:textId="77777777" w:rsidR="00A1093E" w:rsidRPr="00A1093E" w:rsidRDefault="00A1093E" w:rsidP="00A1093E">
      <w:pPr>
        <w:spacing w:after="0" w:line="240" w:lineRule="auto"/>
        <w:rPr>
          <w:rFonts w:ascii="Arial" w:eastAsia="Times New Roman" w:hAnsi="Arial" w:cs="Arial"/>
          <w:b/>
          <w:bCs/>
        </w:rPr>
      </w:pPr>
      <w:r w:rsidRPr="00A1093E">
        <w:rPr>
          <w:rFonts w:ascii="Arial" w:eastAsia="Times New Roman" w:hAnsi="Arial" w:cs="Arial"/>
          <w:b/>
          <w:bCs/>
        </w:rPr>
        <w:t>SECTION H: Anticipated Risks</w:t>
      </w:r>
    </w:p>
    <w:p w14:paraId="436A9526" w14:textId="77777777" w:rsidR="00A1093E" w:rsidRPr="00A1093E" w:rsidRDefault="00A1093E" w:rsidP="00A1093E">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1093E" w:rsidRPr="00A1093E" w14:paraId="7D7E6D3A" w14:textId="77777777" w:rsidTr="00A1093E">
        <w:tc>
          <w:tcPr>
            <w:tcW w:w="9923" w:type="dxa"/>
            <w:tcBorders>
              <w:bottom w:val="single" w:sz="4" w:space="0" w:color="auto"/>
            </w:tcBorders>
            <w:shd w:val="clear" w:color="auto" w:fill="F2F2F2" w:themeFill="background1" w:themeFillShade="F2"/>
          </w:tcPr>
          <w:p w14:paraId="6AE8BBED" w14:textId="77777777" w:rsidR="00A1093E" w:rsidRPr="00A1093E" w:rsidRDefault="00A1093E" w:rsidP="00A1093E">
            <w:pPr>
              <w:keepNext/>
              <w:tabs>
                <w:tab w:val="left" w:pos="5103"/>
              </w:tabs>
              <w:spacing w:after="0" w:line="240" w:lineRule="auto"/>
              <w:outlineLvl w:val="0"/>
              <w:rPr>
                <w:rFonts w:ascii="Arial" w:eastAsia="Times New Roman" w:hAnsi="Arial" w:cs="Arial"/>
                <w:b/>
                <w:bCs/>
              </w:rPr>
            </w:pPr>
            <w:r w:rsidRPr="00A1093E">
              <w:rPr>
                <w:rFonts w:ascii="Arial" w:eastAsia="Times New Roman" w:hAnsi="Arial" w:cs="Arial"/>
                <w:b/>
                <w:bCs/>
              </w:rPr>
              <w:br w:type="page"/>
              <w:t>Outline any anticipated risks</w:t>
            </w:r>
            <w:r w:rsidRPr="00A1093E">
              <w:rPr>
                <w:rFonts w:ascii="Arial" w:eastAsia="SimSun" w:hAnsi="Arial" w:cs="Arial"/>
                <w:b/>
                <w:bCs/>
                <w:lang w:eastAsia="zh-CN"/>
              </w:rPr>
              <w:t xml:space="preserve"> </w:t>
            </w:r>
            <w:r w:rsidRPr="00A1093E">
              <w:rPr>
                <w:rFonts w:ascii="Arial" w:eastAsia="Times New Roman" w:hAnsi="Arial" w:cs="Arial"/>
                <w:b/>
                <w:bCs/>
              </w:rPr>
              <w:t xml:space="preserve">that may adversely affect any of the participants, the researchers and/or the University, and the steps that will be taken to address them. </w:t>
            </w:r>
          </w:p>
        </w:tc>
      </w:tr>
      <w:tr w:rsidR="00A1093E" w:rsidRPr="00A1093E" w14:paraId="5C686C43" w14:textId="77777777" w:rsidTr="00A1093E">
        <w:tc>
          <w:tcPr>
            <w:tcW w:w="9923" w:type="dxa"/>
            <w:tcBorders>
              <w:bottom w:val="single" w:sz="4" w:space="0" w:color="auto"/>
            </w:tcBorders>
          </w:tcPr>
          <w:p w14:paraId="76314D1E" w14:textId="77777777" w:rsidR="00A1093E" w:rsidRPr="00A1093E" w:rsidRDefault="00A1093E" w:rsidP="00A1093E">
            <w:pPr>
              <w:keepNext/>
              <w:tabs>
                <w:tab w:val="left" w:pos="5103"/>
              </w:tabs>
              <w:spacing w:after="0" w:line="240" w:lineRule="auto"/>
              <w:outlineLvl w:val="0"/>
              <w:rPr>
                <w:rFonts w:ascii="Arial" w:eastAsia="Times New Roman" w:hAnsi="Arial" w:cs="Arial"/>
                <w:b/>
                <w:bCs/>
                <w:sz w:val="16"/>
                <w:szCs w:val="16"/>
              </w:rPr>
            </w:pPr>
          </w:p>
        </w:tc>
      </w:tr>
      <w:tr w:rsidR="00A1093E" w:rsidRPr="00A1093E" w14:paraId="5CA6CDF6" w14:textId="77777777" w:rsidTr="00A1093E">
        <w:tc>
          <w:tcPr>
            <w:tcW w:w="9923" w:type="dxa"/>
            <w:tcBorders>
              <w:bottom w:val="single" w:sz="4" w:space="0" w:color="auto"/>
            </w:tcBorders>
            <w:shd w:val="clear" w:color="auto" w:fill="F2F2F2" w:themeFill="background1" w:themeFillShade="F2"/>
          </w:tcPr>
          <w:p w14:paraId="2D0E23A1"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b/>
              </w:rPr>
              <w:t>Risks to participants</w:t>
            </w:r>
          </w:p>
          <w:p w14:paraId="12799070"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lastRenderedPageBreak/>
              <w:t>For example: emotional distress, financial disclosure, physical harm, transfer of personal data, sensitive organisational information</w:t>
            </w:r>
          </w:p>
        </w:tc>
      </w:tr>
      <w:tr w:rsidR="00A1093E" w:rsidRPr="00A1093E" w14:paraId="09FA13D9" w14:textId="77777777" w:rsidTr="00A1093E">
        <w:tc>
          <w:tcPr>
            <w:tcW w:w="9923" w:type="dxa"/>
            <w:tcBorders>
              <w:top w:val="single" w:sz="4" w:space="0" w:color="auto"/>
              <w:bottom w:val="single" w:sz="4" w:space="0" w:color="auto"/>
            </w:tcBorders>
          </w:tcPr>
          <w:p w14:paraId="063835D4" w14:textId="77777777" w:rsidR="00A1093E" w:rsidRPr="00A1093E" w:rsidRDefault="00A1093E" w:rsidP="00A1093E">
            <w:pPr>
              <w:autoSpaceDE w:val="0"/>
              <w:autoSpaceDN w:val="0"/>
              <w:adjustRightInd w:val="0"/>
              <w:spacing w:after="0" w:line="240" w:lineRule="auto"/>
              <w:rPr>
                <w:rFonts w:ascii="Arial" w:eastAsia="Times New Roman" w:hAnsi="Arial" w:cs="Arial"/>
              </w:rPr>
            </w:pPr>
            <w:r w:rsidRPr="00A1093E">
              <w:rPr>
                <w:rFonts w:ascii="Arial" w:eastAsia="Times New Roman" w:hAnsi="Arial" w:cs="Arial"/>
              </w:rPr>
              <w:lastRenderedPageBreak/>
              <w:t xml:space="preserve">Anonymise data. </w:t>
            </w:r>
          </w:p>
          <w:p w14:paraId="3575C93A"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02B58D4A" w14:textId="77777777" w:rsidR="00A1093E" w:rsidRPr="00A1093E" w:rsidRDefault="00A1093E" w:rsidP="00A1093E">
            <w:pPr>
              <w:autoSpaceDE w:val="0"/>
              <w:autoSpaceDN w:val="0"/>
              <w:adjustRightInd w:val="0"/>
              <w:spacing w:after="0" w:line="240" w:lineRule="auto"/>
              <w:rPr>
                <w:rFonts w:ascii="Times New Roman" w:eastAsia="Times New Roman" w:hAnsi="Times New Roman" w:cs="Arial"/>
                <w:sz w:val="20"/>
                <w:szCs w:val="20"/>
              </w:rPr>
            </w:pPr>
            <w:r w:rsidRPr="00A1093E">
              <w:rPr>
                <w:rFonts w:ascii="Arial" w:eastAsia="Times New Roman" w:hAnsi="Arial" w:cs="Arial"/>
                <w:color w:val="808080"/>
                <w:sz w:val="18"/>
                <w:szCs w:val="18"/>
              </w:rPr>
              <w:t>(this box should expand as you type)</w:t>
            </w:r>
          </w:p>
        </w:tc>
      </w:tr>
      <w:tr w:rsidR="00A1093E" w:rsidRPr="00A1093E" w14:paraId="51C3330C" w14:textId="77777777" w:rsidTr="00A1093E">
        <w:tc>
          <w:tcPr>
            <w:tcW w:w="9923" w:type="dxa"/>
            <w:tcBorders>
              <w:bottom w:val="single" w:sz="4" w:space="0" w:color="auto"/>
            </w:tcBorders>
          </w:tcPr>
          <w:p w14:paraId="59D815A5" w14:textId="77777777" w:rsidR="00A1093E" w:rsidRPr="00A1093E" w:rsidRDefault="00A1093E" w:rsidP="00A1093E">
            <w:pPr>
              <w:keepNext/>
              <w:tabs>
                <w:tab w:val="left" w:pos="5103"/>
              </w:tabs>
              <w:spacing w:after="0" w:line="240" w:lineRule="auto"/>
              <w:outlineLvl w:val="0"/>
              <w:rPr>
                <w:rFonts w:ascii="Arial" w:eastAsia="Times New Roman" w:hAnsi="Arial" w:cs="Arial"/>
                <w:b/>
                <w:bCs/>
                <w:sz w:val="16"/>
                <w:szCs w:val="16"/>
              </w:rPr>
            </w:pPr>
          </w:p>
        </w:tc>
      </w:tr>
      <w:tr w:rsidR="00A1093E" w:rsidRPr="00A1093E" w14:paraId="792B413B" w14:textId="77777777" w:rsidTr="00A1093E">
        <w:tc>
          <w:tcPr>
            <w:tcW w:w="9923" w:type="dxa"/>
            <w:tcBorders>
              <w:bottom w:val="single" w:sz="4" w:space="0" w:color="auto"/>
            </w:tcBorders>
            <w:shd w:val="clear" w:color="auto" w:fill="F2F2F2" w:themeFill="background1" w:themeFillShade="F2"/>
          </w:tcPr>
          <w:p w14:paraId="488A354A"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bCs/>
              </w:rPr>
              <w:t>If research activity may include sensitive, embarrassing or upsetting topics (</w:t>
            </w:r>
            <w:proofErr w:type="gramStart"/>
            <w:r w:rsidRPr="00A1093E">
              <w:rPr>
                <w:rFonts w:ascii="Arial" w:eastAsia="Times New Roman" w:hAnsi="Arial" w:cs="Arial"/>
                <w:bCs/>
              </w:rPr>
              <w:t>e.g.</w:t>
            </w:r>
            <w:proofErr w:type="gramEnd"/>
            <w:r w:rsidRPr="00A1093E">
              <w:rPr>
                <w:rFonts w:ascii="Arial" w:eastAsia="Times New Roman"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1093E">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1093E" w:rsidRPr="00A1093E" w14:paraId="238DE502" w14:textId="77777777" w:rsidTr="00A1093E">
        <w:tc>
          <w:tcPr>
            <w:tcW w:w="9923" w:type="dxa"/>
            <w:tcBorders>
              <w:top w:val="single" w:sz="4" w:space="0" w:color="auto"/>
              <w:bottom w:val="single" w:sz="4" w:space="0" w:color="auto"/>
            </w:tcBorders>
          </w:tcPr>
          <w:p w14:paraId="0B725D1D"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3D6ACB92"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4510760F" w14:textId="77777777" w:rsidR="00A1093E" w:rsidRPr="00A1093E" w:rsidRDefault="00A1093E" w:rsidP="00A1093E">
            <w:pPr>
              <w:autoSpaceDE w:val="0"/>
              <w:autoSpaceDN w:val="0"/>
              <w:adjustRightInd w:val="0"/>
              <w:spacing w:after="0" w:line="240" w:lineRule="auto"/>
              <w:rPr>
                <w:rFonts w:ascii="Times New Roman" w:eastAsia="Times New Roman" w:hAnsi="Times New Roman" w:cs="Arial"/>
                <w:sz w:val="20"/>
                <w:szCs w:val="20"/>
              </w:rPr>
            </w:pPr>
            <w:r w:rsidRPr="00A1093E">
              <w:rPr>
                <w:rFonts w:ascii="Arial" w:eastAsia="Times New Roman" w:hAnsi="Arial" w:cs="Arial"/>
                <w:color w:val="808080"/>
                <w:sz w:val="18"/>
                <w:szCs w:val="18"/>
              </w:rPr>
              <w:t>(this box should expand as you type)</w:t>
            </w:r>
          </w:p>
        </w:tc>
      </w:tr>
      <w:tr w:rsidR="00A1093E" w:rsidRPr="00A1093E" w14:paraId="66F66AA7" w14:textId="77777777" w:rsidTr="00A1093E">
        <w:tc>
          <w:tcPr>
            <w:tcW w:w="9923" w:type="dxa"/>
            <w:tcBorders>
              <w:top w:val="single" w:sz="4" w:space="0" w:color="auto"/>
              <w:bottom w:val="single" w:sz="4" w:space="0" w:color="auto"/>
            </w:tcBorders>
          </w:tcPr>
          <w:p w14:paraId="1597431D" w14:textId="77777777" w:rsidR="00A1093E" w:rsidRPr="00A1093E" w:rsidRDefault="00A1093E" w:rsidP="00A1093E">
            <w:pPr>
              <w:autoSpaceDE w:val="0"/>
              <w:autoSpaceDN w:val="0"/>
              <w:adjustRightInd w:val="0"/>
              <w:spacing w:after="0" w:line="240" w:lineRule="auto"/>
              <w:rPr>
                <w:rFonts w:ascii="Arial" w:eastAsia="Times New Roman" w:hAnsi="Arial" w:cs="Arial"/>
                <w:sz w:val="16"/>
                <w:szCs w:val="16"/>
              </w:rPr>
            </w:pPr>
          </w:p>
        </w:tc>
      </w:tr>
      <w:tr w:rsidR="00A1093E" w:rsidRPr="00A1093E" w14:paraId="66387757" w14:textId="77777777" w:rsidTr="00A1093E">
        <w:tc>
          <w:tcPr>
            <w:tcW w:w="9923" w:type="dxa"/>
            <w:tcBorders>
              <w:top w:val="single" w:sz="4" w:space="0" w:color="auto"/>
              <w:bottom w:val="single" w:sz="4" w:space="0" w:color="auto"/>
            </w:tcBorders>
            <w:shd w:val="clear" w:color="auto" w:fill="F2F2F2" w:themeFill="background1" w:themeFillShade="F2"/>
          </w:tcPr>
          <w:p w14:paraId="16666E93"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b/>
              </w:rPr>
              <w:t>Risks to investigator</w:t>
            </w:r>
          </w:p>
          <w:p w14:paraId="72ACB213"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For example: personal safety, physical harm, emotional distress, risk of accusation of harm/impropriety, conflict of interest</w:t>
            </w:r>
          </w:p>
        </w:tc>
      </w:tr>
      <w:tr w:rsidR="00A1093E" w:rsidRPr="00A1093E" w14:paraId="39731FCF" w14:textId="77777777" w:rsidTr="00A1093E">
        <w:tc>
          <w:tcPr>
            <w:tcW w:w="9923" w:type="dxa"/>
            <w:tcBorders>
              <w:top w:val="single" w:sz="4" w:space="0" w:color="auto"/>
              <w:bottom w:val="single" w:sz="4" w:space="0" w:color="auto"/>
            </w:tcBorders>
          </w:tcPr>
          <w:p w14:paraId="1F4728C9"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07F47B3E"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4928B34B" w14:textId="77777777" w:rsidR="00A1093E" w:rsidRPr="00A1093E" w:rsidRDefault="00A1093E" w:rsidP="00A1093E">
            <w:pPr>
              <w:autoSpaceDE w:val="0"/>
              <w:autoSpaceDN w:val="0"/>
              <w:adjustRightInd w:val="0"/>
              <w:spacing w:after="0" w:line="240" w:lineRule="auto"/>
              <w:rPr>
                <w:rFonts w:ascii="Times New Roman" w:eastAsia="Times New Roman" w:hAnsi="Times New Roman" w:cs="Arial"/>
                <w:sz w:val="20"/>
                <w:szCs w:val="20"/>
              </w:rPr>
            </w:pPr>
            <w:r w:rsidRPr="00A1093E">
              <w:rPr>
                <w:rFonts w:ascii="Arial" w:eastAsia="Times New Roman" w:hAnsi="Arial" w:cs="Arial"/>
                <w:color w:val="808080"/>
                <w:sz w:val="18"/>
                <w:szCs w:val="18"/>
              </w:rPr>
              <w:t>(this box should expand as you type)</w:t>
            </w:r>
          </w:p>
        </w:tc>
      </w:tr>
      <w:tr w:rsidR="00A1093E" w:rsidRPr="00A1093E" w14:paraId="372AEDA2" w14:textId="77777777" w:rsidTr="00A1093E">
        <w:tc>
          <w:tcPr>
            <w:tcW w:w="9923" w:type="dxa"/>
            <w:tcBorders>
              <w:top w:val="single" w:sz="4" w:space="0" w:color="auto"/>
              <w:bottom w:val="single" w:sz="4" w:space="0" w:color="auto"/>
            </w:tcBorders>
          </w:tcPr>
          <w:p w14:paraId="109820B1" w14:textId="77777777" w:rsidR="00A1093E" w:rsidRPr="00A1093E" w:rsidRDefault="00A1093E" w:rsidP="00A1093E">
            <w:pPr>
              <w:autoSpaceDE w:val="0"/>
              <w:autoSpaceDN w:val="0"/>
              <w:adjustRightInd w:val="0"/>
              <w:spacing w:after="0" w:line="240" w:lineRule="auto"/>
              <w:rPr>
                <w:rFonts w:ascii="Arial" w:eastAsia="Times New Roman" w:hAnsi="Arial" w:cs="Arial"/>
                <w:sz w:val="16"/>
                <w:szCs w:val="16"/>
              </w:rPr>
            </w:pPr>
          </w:p>
        </w:tc>
      </w:tr>
      <w:tr w:rsidR="00A1093E" w:rsidRPr="00A1093E" w14:paraId="212AFA39" w14:textId="77777777" w:rsidTr="00A1093E">
        <w:tc>
          <w:tcPr>
            <w:tcW w:w="9923" w:type="dxa"/>
            <w:tcBorders>
              <w:top w:val="single" w:sz="4" w:space="0" w:color="auto"/>
              <w:bottom w:val="single" w:sz="4" w:space="0" w:color="auto"/>
            </w:tcBorders>
            <w:shd w:val="clear" w:color="auto" w:fill="F2F2F2" w:themeFill="background1" w:themeFillShade="F2"/>
          </w:tcPr>
          <w:p w14:paraId="04EB36B3"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b/>
              </w:rPr>
              <w:t>University/institutional risks</w:t>
            </w:r>
          </w:p>
          <w:p w14:paraId="4E9E1225"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For example: adverse publicity, financial loss, data protection</w:t>
            </w:r>
          </w:p>
        </w:tc>
      </w:tr>
      <w:tr w:rsidR="00A1093E" w:rsidRPr="00A1093E" w14:paraId="0F62745B" w14:textId="77777777" w:rsidTr="00A1093E">
        <w:tc>
          <w:tcPr>
            <w:tcW w:w="9923" w:type="dxa"/>
            <w:tcBorders>
              <w:top w:val="single" w:sz="4" w:space="0" w:color="auto"/>
              <w:bottom w:val="single" w:sz="4" w:space="0" w:color="auto"/>
            </w:tcBorders>
          </w:tcPr>
          <w:p w14:paraId="08CE1BF3"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6612F871"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00D1E59D" w14:textId="77777777" w:rsidR="00A1093E" w:rsidRPr="00A1093E" w:rsidRDefault="00A1093E" w:rsidP="00A1093E">
            <w:pPr>
              <w:autoSpaceDE w:val="0"/>
              <w:autoSpaceDN w:val="0"/>
              <w:adjustRightInd w:val="0"/>
              <w:spacing w:after="0" w:line="240" w:lineRule="auto"/>
              <w:rPr>
                <w:rFonts w:ascii="Times New Roman" w:eastAsia="Times New Roman" w:hAnsi="Times New Roman" w:cs="Arial"/>
                <w:sz w:val="20"/>
                <w:szCs w:val="20"/>
              </w:rPr>
            </w:pPr>
            <w:r w:rsidRPr="00A1093E">
              <w:rPr>
                <w:rFonts w:ascii="Arial" w:eastAsia="Times New Roman" w:hAnsi="Arial" w:cs="Arial"/>
                <w:color w:val="808080"/>
                <w:sz w:val="18"/>
                <w:szCs w:val="18"/>
              </w:rPr>
              <w:t>(this box should expand as you type)</w:t>
            </w:r>
          </w:p>
        </w:tc>
      </w:tr>
      <w:tr w:rsidR="00A1093E" w:rsidRPr="00A1093E" w14:paraId="2DAC8855" w14:textId="77777777" w:rsidTr="00A1093E">
        <w:tc>
          <w:tcPr>
            <w:tcW w:w="9923" w:type="dxa"/>
            <w:tcBorders>
              <w:top w:val="single" w:sz="4" w:space="0" w:color="auto"/>
              <w:bottom w:val="single" w:sz="4" w:space="0" w:color="auto"/>
            </w:tcBorders>
          </w:tcPr>
          <w:p w14:paraId="4F168300" w14:textId="77777777" w:rsidR="00A1093E" w:rsidRPr="00A1093E" w:rsidRDefault="00A1093E" w:rsidP="00A1093E">
            <w:pPr>
              <w:autoSpaceDE w:val="0"/>
              <w:autoSpaceDN w:val="0"/>
              <w:adjustRightInd w:val="0"/>
              <w:spacing w:after="0" w:line="240" w:lineRule="auto"/>
              <w:rPr>
                <w:rFonts w:ascii="Arial" w:eastAsia="Times New Roman" w:hAnsi="Arial" w:cs="Arial"/>
                <w:sz w:val="16"/>
                <w:szCs w:val="16"/>
              </w:rPr>
            </w:pPr>
          </w:p>
        </w:tc>
      </w:tr>
      <w:tr w:rsidR="00A1093E" w:rsidRPr="00A1093E" w14:paraId="08FFD451" w14:textId="77777777" w:rsidTr="00A1093E">
        <w:tc>
          <w:tcPr>
            <w:tcW w:w="9923" w:type="dxa"/>
            <w:tcBorders>
              <w:top w:val="single" w:sz="4" w:space="0" w:color="auto"/>
              <w:bottom w:val="single" w:sz="4" w:space="0" w:color="auto"/>
            </w:tcBorders>
            <w:shd w:val="clear" w:color="auto" w:fill="F2F2F2" w:themeFill="background1" w:themeFillShade="F2"/>
          </w:tcPr>
          <w:p w14:paraId="4EF6E145" w14:textId="77777777" w:rsidR="00A1093E" w:rsidRPr="00A1093E" w:rsidRDefault="00A1093E" w:rsidP="00A1093E">
            <w:pPr>
              <w:spacing w:after="0" w:line="240" w:lineRule="auto"/>
              <w:rPr>
                <w:rFonts w:ascii="Arial" w:eastAsia="Times New Roman" w:hAnsi="Arial" w:cs="Arial"/>
                <w:b/>
              </w:rPr>
            </w:pPr>
            <w:r w:rsidRPr="00A1093E">
              <w:rPr>
                <w:rFonts w:ascii="Arial" w:eastAsia="Times New Roman" w:hAnsi="Arial" w:cs="Arial"/>
                <w:b/>
              </w:rPr>
              <w:t>Adverse outcomes</w:t>
            </w:r>
          </w:p>
          <w:p w14:paraId="702CFD57"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 xml:space="preserve">List measures put in place to limit any adverse effects or outcomes of research activity where appropriate. Include any emergency protocols. </w:t>
            </w:r>
          </w:p>
        </w:tc>
      </w:tr>
      <w:tr w:rsidR="00A1093E" w:rsidRPr="00A1093E" w14:paraId="13A46B84" w14:textId="77777777" w:rsidTr="00A1093E">
        <w:tc>
          <w:tcPr>
            <w:tcW w:w="9923" w:type="dxa"/>
            <w:tcBorders>
              <w:top w:val="single" w:sz="4" w:space="0" w:color="auto"/>
              <w:bottom w:val="single" w:sz="4" w:space="0" w:color="auto"/>
            </w:tcBorders>
          </w:tcPr>
          <w:p w14:paraId="5980D581"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3E8BAAE7"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0F282F1F" w14:textId="77777777" w:rsidR="00A1093E" w:rsidRPr="00A1093E" w:rsidRDefault="00A1093E" w:rsidP="00A1093E">
            <w:pPr>
              <w:autoSpaceDE w:val="0"/>
              <w:autoSpaceDN w:val="0"/>
              <w:adjustRightInd w:val="0"/>
              <w:spacing w:after="0" w:line="240" w:lineRule="auto"/>
              <w:rPr>
                <w:rFonts w:ascii="Times New Roman" w:eastAsia="Times New Roman" w:hAnsi="Times New Roman" w:cs="Arial"/>
                <w:sz w:val="20"/>
                <w:szCs w:val="20"/>
              </w:rPr>
            </w:pPr>
            <w:r w:rsidRPr="00A1093E">
              <w:rPr>
                <w:rFonts w:ascii="Arial" w:eastAsia="Times New Roman" w:hAnsi="Arial" w:cs="Arial"/>
                <w:color w:val="808080"/>
                <w:sz w:val="18"/>
                <w:szCs w:val="18"/>
              </w:rPr>
              <w:t>(this box should expand as you type)</w:t>
            </w:r>
          </w:p>
        </w:tc>
      </w:tr>
    </w:tbl>
    <w:p w14:paraId="25BD63B9" w14:textId="77777777" w:rsidR="00A1093E" w:rsidRPr="00A1093E" w:rsidRDefault="00A1093E" w:rsidP="00A1093E">
      <w:pPr>
        <w:spacing w:after="0" w:line="240" w:lineRule="auto"/>
        <w:rPr>
          <w:rFonts w:ascii="Arial" w:eastAsia="Times New Roman" w:hAnsi="Arial" w:cs="Arial"/>
          <w:bCs/>
        </w:rPr>
      </w:pPr>
    </w:p>
    <w:p w14:paraId="6DA76F98" w14:textId="77777777" w:rsidR="00A1093E" w:rsidRPr="00A1093E" w:rsidRDefault="00A1093E" w:rsidP="00A1093E">
      <w:pPr>
        <w:spacing w:after="0" w:line="240" w:lineRule="auto"/>
        <w:rPr>
          <w:rFonts w:ascii="Arial" w:eastAsia="Times New Roman" w:hAnsi="Arial" w:cs="Arial"/>
          <w:bCs/>
        </w:rPr>
      </w:pPr>
    </w:p>
    <w:p w14:paraId="4B710DAF" w14:textId="77777777" w:rsidR="00A1093E" w:rsidRPr="00A1093E" w:rsidRDefault="00A1093E" w:rsidP="00A1093E">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A1093E" w:rsidRPr="00A1093E" w14:paraId="29F89621" w14:textId="77777777" w:rsidTr="00A1093E">
        <w:tc>
          <w:tcPr>
            <w:tcW w:w="9923" w:type="dxa"/>
            <w:gridSpan w:val="4"/>
            <w:tcBorders>
              <w:top w:val="single" w:sz="4" w:space="0" w:color="auto"/>
              <w:bottom w:val="single" w:sz="4" w:space="0" w:color="auto"/>
            </w:tcBorders>
            <w:shd w:val="clear" w:color="auto" w:fill="F2F2F2" w:themeFill="background1" w:themeFillShade="F2"/>
          </w:tcPr>
          <w:p w14:paraId="4B26C8F7" w14:textId="77777777" w:rsidR="00A1093E" w:rsidRPr="00A1093E" w:rsidRDefault="00A1093E" w:rsidP="00A1093E">
            <w:pPr>
              <w:autoSpaceDE w:val="0"/>
              <w:autoSpaceDN w:val="0"/>
              <w:adjustRightInd w:val="0"/>
              <w:spacing w:after="0" w:line="240" w:lineRule="auto"/>
              <w:rPr>
                <w:rFonts w:ascii="Arial" w:eastAsia="Times New Roman" w:hAnsi="Arial" w:cs="Arial"/>
                <w:b/>
              </w:rPr>
            </w:pPr>
            <w:r w:rsidRPr="00A1093E">
              <w:rPr>
                <w:rFonts w:ascii="Arial" w:eastAsia="Times New Roman" w:hAnsi="Arial" w:cs="Arial"/>
                <w:b/>
              </w:rPr>
              <w:t>Disclosure and Barring Service</w:t>
            </w:r>
          </w:p>
        </w:tc>
      </w:tr>
      <w:tr w:rsidR="00A1093E" w:rsidRPr="00A1093E" w14:paraId="6ADD4F97" w14:textId="77777777" w:rsidTr="00A1093E">
        <w:tc>
          <w:tcPr>
            <w:tcW w:w="6663" w:type="dxa"/>
            <w:tcBorders>
              <w:top w:val="single" w:sz="4" w:space="0" w:color="auto"/>
              <w:bottom w:val="single" w:sz="4" w:space="0" w:color="auto"/>
            </w:tcBorders>
            <w:shd w:val="clear" w:color="auto" w:fill="F2F2F2" w:themeFill="background1" w:themeFillShade="F2"/>
          </w:tcPr>
          <w:p w14:paraId="40A44721" w14:textId="77777777" w:rsidR="00A1093E" w:rsidRPr="00A1093E" w:rsidRDefault="00A1093E" w:rsidP="00A1093E">
            <w:pPr>
              <w:autoSpaceDE w:val="0"/>
              <w:autoSpaceDN w:val="0"/>
              <w:adjustRightInd w:val="0"/>
              <w:spacing w:after="0" w:line="240" w:lineRule="auto"/>
              <w:rPr>
                <w:rFonts w:ascii="Arial" w:eastAsia="Times New Roman" w:hAnsi="Arial" w:cs="Arial"/>
                <w:sz w:val="16"/>
                <w:szCs w:val="16"/>
              </w:rPr>
            </w:pPr>
            <w:r w:rsidRPr="00A1093E">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949A057"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p>
          <w:p w14:paraId="18992444"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p>
          <w:p w14:paraId="46110584" w14:textId="77777777" w:rsidR="00A1093E" w:rsidRPr="00A1093E" w:rsidRDefault="00A1093E" w:rsidP="00A1093E">
            <w:pPr>
              <w:autoSpaceDE w:val="0"/>
              <w:autoSpaceDN w:val="0"/>
              <w:adjustRightInd w:val="0"/>
              <w:spacing w:after="0" w:line="240" w:lineRule="auto"/>
              <w:rPr>
                <w:rFonts w:ascii="Arial" w:eastAsia="Times New Roman" w:hAnsi="Arial" w:cs="Arial"/>
                <w:b/>
                <w:sz w:val="16"/>
                <w:szCs w:val="16"/>
              </w:rPr>
            </w:pPr>
          </w:p>
          <w:p w14:paraId="160D775E"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r w:rsidRPr="00A1093E">
              <w:rPr>
                <w:rFonts w:ascii="Arial" w:eastAsia="Times New Roman" w:hAnsi="Arial" w:cs="Arial"/>
                <w:b/>
              </w:rPr>
              <w:t>YES</w:t>
            </w:r>
          </w:p>
        </w:tc>
        <w:tc>
          <w:tcPr>
            <w:tcW w:w="992" w:type="dxa"/>
            <w:tcBorders>
              <w:top w:val="single" w:sz="4" w:space="0" w:color="auto"/>
              <w:bottom w:val="single" w:sz="4" w:space="0" w:color="auto"/>
            </w:tcBorders>
          </w:tcPr>
          <w:p w14:paraId="1DA8FF88"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p>
          <w:p w14:paraId="775FC897"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p>
          <w:p w14:paraId="309F2DEF" w14:textId="77777777" w:rsidR="00A1093E" w:rsidRPr="00A1093E" w:rsidRDefault="00A1093E" w:rsidP="00A1093E">
            <w:pPr>
              <w:autoSpaceDE w:val="0"/>
              <w:autoSpaceDN w:val="0"/>
              <w:adjustRightInd w:val="0"/>
              <w:spacing w:after="0" w:line="240" w:lineRule="auto"/>
              <w:rPr>
                <w:rFonts w:ascii="Arial" w:eastAsia="Times New Roman" w:hAnsi="Arial" w:cs="Arial"/>
                <w:b/>
                <w:sz w:val="16"/>
                <w:szCs w:val="16"/>
              </w:rPr>
            </w:pPr>
          </w:p>
          <w:p w14:paraId="65B20503"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r w:rsidRPr="00A1093E">
              <w:rPr>
                <w:rFonts w:ascii="Arial" w:eastAsia="Times New Roman" w:hAnsi="Arial" w:cs="Arial"/>
                <w:b/>
              </w:rPr>
              <w:t>NO</w:t>
            </w:r>
          </w:p>
        </w:tc>
        <w:tc>
          <w:tcPr>
            <w:tcW w:w="1134" w:type="dxa"/>
            <w:tcBorders>
              <w:top w:val="single" w:sz="4" w:space="0" w:color="auto"/>
              <w:bottom w:val="single" w:sz="4" w:space="0" w:color="auto"/>
            </w:tcBorders>
          </w:tcPr>
          <w:p w14:paraId="79772019"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p>
          <w:p w14:paraId="6A176161"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p>
          <w:p w14:paraId="1DFFC1A6" w14:textId="77777777" w:rsidR="00A1093E" w:rsidRPr="00A1093E" w:rsidRDefault="00A1093E" w:rsidP="00A1093E">
            <w:pPr>
              <w:autoSpaceDE w:val="0"/>
              <w:autoSpaceDN w:val="0"/>
              <w:adjustRightInd w:val="0"/>
              <w:spacing w:after="0" w:line="240" w:lineRule="auto"/>
              <w:rPr>
                <w:rFonts w:ascii="Arial" w:eastAsia="Times New Roman" w:hAnsi="Arial" w:cs="Arial"/>
                <w:b/>
                <w:sz w:val="16"/>
                <w:szCs w:val="16"/>
              </w:rPr>
            </w:pPr>
          </w:p>
          <w:p w14:paraId="77B4B6FF"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rPr>
            </w:pPr>
            <w:r w:rsidRPr="00A1093E">
              <w:rPr>
                <w:rFonts w:ascii="Arial" w:eastAsia="Times New Roman" w:hAnsi="Arial" w:cs="Arial"/>
                <w:b/>
              </w:rPr>
              <w:t>N/A</w:t>
            </w:r>
          </w:p>
        </w:tc>
      </w:tr>
      <w:tr w:rsidR="00A1093E" w:rsidRPr="00A1093E" w14:paraId="55AA402B" w14:textId="77777777" w:rsidTr="00A1093E">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4356E8" w14:textId="77777777" w:rsidR="00A1093E" w:rsidRPr="00A1093E" w:rsidRDefault="00A1093E" w:rsidP="00A1093E">
            <w:pPr>
              <w:autoSpaceDE w:val="0"/>
              <w:autoSpaceDN w:val="0"/>
              <w:adjustRightInd w:val="0"/>
              <w:spacing w:after="0" w:line="240" w:lineRule="auto"/>
              <w:rPr>
                <w:rFonts w:ascii="Arial" w:eastAsia="Times New Roman" w:hAnsi="Arial" w:cs="Arial"/>
              </w:rPr>
            </w:pPr>
            <w:r w:rsidRPr="00A1093E">
              <w:rPr>
                <w:rFonts w:ascii="Arial" w:eastAsia="Times New Roman"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eastAsia="Times New Roman" w:hAnsi="Arial" w:cs="Arial"/>
                <w:b/>
                <w:bCs/>
              </w:rPr>
              <w:id w:val="801050368"/>
              <w14:checkbox>
                <w14:checked w14:val="0"/>
                <w14:checkedState w14:val="2612" w14:font="MS Gothic"/>
                <w14:uncheckedState w14:val="2610" w14:font="MS Gothic"/>
              </w14:checkbox>
            </w:sdtPr>
            <w:sdtEndPr/>
            <w:sdtContent>
              <w:p w14:paraId="7D69D047"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sz w:val="16"/>
                    <w:szCs w:val="16"/>
                  </w:rPr>
                </w:pPr>
                <w:r w:rsidRPr="00A1093E">
                  <w:rPr>
                    <w:rFonts w:ascii="MS Gothic" w:eastAsia="MS Gothic" w:hAnsi="MS Gothic" w:cs="MS Gothic"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eastAsia="Times New Roman" w:hAnsi="Arial" w:cs="Arial"/>
                <w:b/>
                <w:bCs/>
              </w:rPr>
              <w:id w:val="-720597319"/>
              <w14:checkbox>
                <w14:checked w14:val="0"/>
                <w14:checkedState w14:val="2612" w14:font="MS Gothic"/>
                <w14:uncheckedState w14:val="2610" w14:font="MS Gothic"/>
              </w14:checkbox>
            </w:sdtPr>
            <w:sdtEndPr/>
            <w:sdtContent>
              <w:p w14:paraId="5F68375E"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sz w:val="16"/>
                    <w:szCs w:val="16"/>
                  </w:rPr>
                </w:pPr>
                <w:r w:rsidRPr="00A1093E">
                  <w:rPr>
                    <w:rFonts w:ascii="MS Gothic" w:eastAsia="MS Gothic" w:hAnsi="MS Gothic" w:cs="MS Gothic"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eastAsia="Times New Roman" w:hAnsi="Arial" w:cs="Arial"/>
                <w:b/>
                <w:bCs/>
              </w:rPr>
              <w:id w:val="-502505655"/>
              <w14:checkbox>
                <w14:checked w14:val="1"/>
                <w14:checkedState w14:val="2612" w14:font="MS Gothic"/>
                <w14:uncheckedState w14:val="2610" w14:font="MS Gothic"/>
              </w14:checkbox>
            </w:sdtPr>
            <w:sdtEndPr/>
            <w:sdtContent>
              <w:p w14:paraId="3C20E97D" w14:textId="77777777" w:rsidR="00A1093E" w:rsidRPr="00A1093E" w:rsidRDefault="00A1093E" w:rsidP="00A1093E">
                <w:pPr>
                  <w:autoSpaceDE w:val="0"/>
                  <w:autoSpaceDN w:val="0"/>
                  <w:adjustRightInd w:val="0"/>
                  <w:spacing w:after="0" w:line="240" w:lineRule="auto"/>
                  <w:jc w:val="center"/>
                  <w:rPr>
                    <w:rFonts w:ascii="Arial" w:eastAsia="Times New Roman" w:hAnsi="Arial" w:cs="Arial"/>
                    <w:b/>
                    <w:sz w:val="16"/>
                    <w:szCs w:val="16"/>
                  </w:rPr>
                </w:pPr>
                <w:r w:rsidRPr="00A1093E">
                  <w:rPr>
                    <w:rFonts w:ascii="MS Gothic" w:eastAsia="MS Gothic" w:hAnsi="MS Gothic" w:cs="MS Gothic" w:hint="eastAsia"/>
                    <w:b/>
                    <w:bCs/>
                  </w:rPr>
                  <w:t>☒</w:t>
                </w:r>
              </w:p>
            </w:sdtContent>
          </w:sdt>
        </w:tc>
      </w:tr>
    </w:tbl>
    <w:p w14:paraId="7F6C90B4" w14:textId="6FB0F4E2" w:rsidR="00A1093E" w:rsidRPr="00A1093E" w:rsidRDefault="00A1093E" w:rsidP="00A1093E">
      <w:pPr>
        <w:spacing w:after="0" w:line="240" w:lineRule="auto"/>
        <w:rPr>
          <w:rFonts w:ascii="Arial" w:eastAsia="Times New Roman" w:hAnsi="Arial" w:cs="Arial"/>
          <w:bCs/>
        </w:rPr>
      </w:pPr>
    </w:p>
    <w:p w14:paraId="02F8367E" w14:textId="77777777" w:rsidR="00A1093E" w:rsidRPr="00A1093E" w:rsidRDefault="00A1093E" w:rsidP="00A1093E">
      <w:pPr>
        <w:spacing w:after="0" w:line="240" w:lineRule="auto"/>
        <w:rPr>
          <w:rFonts w:ascii="Arial" w:eastAsia="Times New Roman" w:hAnsi="Arial" w:cs="Arial"/>
          <w:b/>
          <w:bCs/>
        </w:rPr>
      </w:pPr>
      <w:r w:rsidRPr="00A1093E">
        <w:rPr>
          <w:rFonts w:ascii="Arial" w:eastAsia="Times New Roman" w:hAnsi="Arial" w:cs="Arial"/>
          <w:b/>
          <w:bCs/>
        </w:rPr>
        <w:t>SECTION I: Feedback, Consent and Confidentiality</w:t>
      </w:r>
    </w:p>
    <w:p w14:paraId="074F1EDF" w14:textId="77777777" w:rsidR="00A1093E" w:rsidRPr="00A1093E" w:rsidRDefault="00A1093E" w:rsidP="00A1093E">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1093E" w:rsidRPr="00A1093E" w14:paraId="1AE02104" w14:textId="77777777" w:rsidTr="00A1093E">
        <w:tc>
          <w:tcPr>
            <w:tcW w:w="9923" w:type="dxa"/>
            <w:tcBorders>
              <w:top w:val="single" w:sz="4" w:space="0" w:color="auto"/>
              <w:bottom w:val="single" w:sz="4" w:space="0" w:color="auto"/>
            </w:tcBorders>
            <w:shd w:val="clear" w:color="auto" w:fill="F2F2F2" w:themeFill="background1" w:themeFillShade="F2"/>
          </w:tcPr>
          <w:p w14:paraId="0160131B"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b/>
              </w:rPr>
              <w:t>Feedback</w:t>
            </w:r>
          </w:p>
          <w:p w14:paraId="5DC99EDB"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 xml:space="preserve">What feedback will be provided to participants, how will this be done and when? </w:t>
            </w:r>
          </w:p>
        </w:tc>
      </w:tr>
      <w:tr w:rsidR="00A1093E" w:rsidRPr="00A1093E" w14:paraId="2A188071" w14:textId="77777777" w:rsidTr="00A1093E">
        <w:tc>
          <w:tcPr>
            <w:tcW w:w="9923" w:type="dxa"/>
            <w:tcBorders>
              <w:top w:val="single" w:sz="4" w:space="0" w:color="auto"/>
              <w:bottom w:val="single" w:sz="4" w:space="0" w:color="auto"/>
            </w:tcBorders>
          </w:tcPr>
          <w:p w14:paraId="235F4C41" w14:textId="77777777" w:rsidR="00A1093E" w:rsidRPr="00A1093E" w:rsidRDefault="00A1093E" w:rsidP="00A1093E">
            <w:pPr>
              <w:autoSpaceDE w:val="0"/>
              <w:autoSpaceDN w:val="0"/>
              <w:adjustRightInd w:val="0"/>
              <w:spacing w:after="0" w:line="240" w:lineRule="auto"/>
              <w:rPr>
                <w:rFonts w:ascii="Arial" w:eastAsia="Times New Roman" w:hAnsi="Arial" w:cs="Arial"/>
              </w:rPr>
            </w:pPr>
            <w:r w:rsidRPr="00A1093E">
              <w:rPr>
                <w:rFonts w:ascii="Arial" w:eastAsia="Times New Roman" w:hAnsi="Arial" w:cs="Arial"/>
              </w:rPr>
              <w:t>Discussion during interview. Sharing of results as appropriate.</w:t>
            </w:r>
          </w:p>
          <w:p w14:paraId="19FD1D20"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1E53215B"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76335388" w14:textId="77777777" w:rsidR="00A1093E" w:rsidRPr="00A1093E" w:rsidRDefault="00A1093E" w:rsidP="00A1093E">
            <w:pPr>
              <w:autoSpaceDE w:val="0"/>
              <w:autoSpaceDN w:val="0"/>
              <w:adjustRightInd w:val="0"/>
              <w:spacing w:after="0" w:line="240" w:lineRule="auto"/>
              <w:rPr>
                <w:rFonts w:ascii="Times New Roman" w:eastAsia="Times New Roman" w:hAnsi="Times New Roman" w:cs="Arial"/>
                <w:sz w:val="20"/>
                <w:szCs w:val="20"/>
              </w:rPr>
            </w:pPr>
            <w:r w:rsidRPr="00A1093E">
              <w:rPr>
                <w:rFonts w:ascii="Arial" w:eastAsia="Times New Roman" w:hAnsi="Arial" w:cs="Arial"/>
                <w:color w:val="808080"/>
                <w:sz w:val="18"/>
                <w:szCs w:val="18"/>
              </w:rPr>
              <w:t xml:space="preserve"> (this box should expand as you type)</w:t>
            </w:r>
          </w:p>
        </w:tc>
      </w:tr>
      <w:tr w:rsidR="00A1093E" w:rsidRPr="00A1093E" w14:paraId="045BE548" w14:textId="77777777" w:rsidTr="00A1093E">
        <w:tc>
          <w:tcPr>
            <w:tcW w:w="9923" w:type="dxa"/>
            <w:tcBorders>
              <w:top w:val="single" w:sz="4" w:space="0" w:color="auto"/>
              <w:bottom w:val="single" w:sz="4" w:space="0" w:color="auto"/>
            </w:tcBorders>
          </w:tcPr>
          <w:p w14:paraId="09044872" w14:textId="77777777" w:rsidR="00A1093E" w:rsidRPr="00A1093E" w:rsidRDefault="00A1093E" w:rsidP="00A1093E">
            <w:pPr>
              <w:autoSpaceDE w:val="0"/>
              <w:autoSpaceDN w:val="0"/>
              <w:adjustRightInd w:val="0"/>
              <w:spacing w:after="0" w:line="240" w:lineRule="auto"/>
              <w:rPr>
                <w:rFonts w:ascii="Arial" w:eastAsia="Times New Roman" w:hAnsi="Arial" w:cs="Arial"/>
                <w:sz w:val="16"/>
                <w:szCs w:val="16"/>
              </w:rPr>
            </w:pPr>
          </w:p>
        </w:tc>
      </w:tr>
      <w:tr w:rsidR="00A1093E" w:rsidRPr="00A1093E" w14:paraId="7CE2809F" w14:textId="77777777" w:rsidTr="00A1093E">
        <w:tc>
          <w:tcPr>
            <w:tcW w:w="9923" w:type="dxa"/>
            <w:tcBorders>
              <w:top w:val="single" w:sz="4" w:space="0" w:color="auto"/>
              <w:bottom w:val="single" w:sz="4" w:space="0" w:color="auto"/>
            </w:tcBorders>
            <w:shd w:val="clear" w:color="auto" w:fill="F2F2F2" w:themeFill="background1" w:themeFillShade="F2"/>
          </w:tcPr>
          <w:p w14:paraId="5477A08B"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b/>
              </w:rPr>
              <w:t>Informed consent</w:t>
            </w:r>
          </w:p>
          <w:p w14:paraId="0C56E6D7" w14:textId="77777777" w:rsidR="00A1093E" w:rsidRPr="00A1093E" w:rsidRDefault="00A1093E" w:rsidP="00A1093E">
            <w:pPr>
              <w:autoSpaceDE w:val="0"/>
              <w:autoSpaceDN w:val="0"/>
              <w:adjustRightInd w:val="0"/>
              <w:spacing w:after="0" w:line="240" w:lineRule="auto"/>
              <w:rPr>
                <w:rFonts w:ascii="Arial" w:eastAsia="Times New Roman" w:hAnsi="Arial" w:cs="Arial"/>
                <w:lang w:eastAsia="en-GB"/>
              </w:rPr>
            </w:pPr>
            <w:r w:rsidRPr="00A1093E">
              <w:rPr>
                <w:rFonts w:ascii="Arial" w:eastAsia="Times New Roman" w:hAnsi="Arial" w:cs="Arial"/>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A1093E" w:rsidRPr="00A1093E" w14:paraId="5A228126" w14:textId="77777777" w:rsidTr="00A1093E">
        <w:tc>
          <w:tcPr>
            <w:tcW w:w="9923" w:type="dxa"/>
            <w:tcBorders>
              <w:top w:val="single" w:sz="4" w:space="0" w:color="auto"/>
              <w:bottom w:val="single" w:sz="4" w:space="0" w:color="auto"/>
            </w:tcBorders>
          </w:tcPr>
          <w:p w14:paraId="186D4EA6" w14:textId="77777777" w:rsidR="00A1093E" w:rsidRPr="00A1093E" w:rsidRDefault="00A1093E" w:rsidP="00A1093E">
            <w:pPr>
              <w:autoSpaceDE w:val="0"/>
              <w:autoSpaceDN w:val="0"/>
              <w:adjustRightInd w:val="0"/>
              <w:spacing w:after="0" w:line="240" w:lineRule="auto"/>
              <w:rPr>
                <w:rFonts w:ascii="Arial" w:eastAsia="Times New Roman" w:hAnsi="Arial" w:cs="Arial"/>
              </w:rPr>
            </w:pPr>
            <w:r w:rsidRPr="00A1093E">
              <w:rPr>
                <w:rFonts w:ascii="Arial" w:eastAsia="Times New Roman" w:hAnsi="Arial" w:cs="Arial"/>
              </w:rPr>
              <w:lastRenderedPageBreak/>
              <w:t xml:space="preserve">Briefing at volunteer stage. </w:t>
            </w:r>
          </w:p>
          <w:p w14:paraId="346EE596"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1D6A7693"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18539908" w14:textId="77777777" w:rsidR="00A1093E" w:rsidRPr="00A1093E" w:rsidRDefault="00A1093E" w:rsidP="00A1093E">
            <w:pPr>
              <w:autoSpaceDE w:val="0"/>
              <w:autoSpaceDN w:val="0"/>
              <w:adjustRightInd w:val="0"/>
              <w:spacing w:after="0" w:line="240" w:lineRule="auto"/>
              <w:rPr>
                <w:rFonts w:ascii="Times New Roman" w:eastAsia="Times New Roman" w:hAnsi="Times New Roman" w:cs="Arial"/>
                <w:sz w:val="20"/>
                <w:szCs w:val="20"/>
              </w:rPr>
            </w:pPr>
            <w:r w:rsidRPr="00A1093E">
              <w:rPr>
                <w:rFonts w:ascii="Arial" w:eastAsia="Times New Roman" w:hAnsi="Arial" w:cs="Arial"/>
                <w:color w:val="808080"/>
                <w:sz w:val="18"/>
                <w:szCs w:val="18"/>
              </w:rPr>
              <w:t xml:space="preserve"> (this box should expand as you type)</w:t>
            </w:r>
          </w:p>
        </w:tc>
      </w:tr>
      <w:tr w:rsidR="00A1093E" w:rsidRPr="00A1093E" w14:paraId="334AA067" w14:textId="77777777" w:rsidTr="00A1093E">
        <w:tc>
          <w:tcPr>
            <w:tcW w:w="9923" w:type="dxa"/>
            <w:tcBorders>
              <w:top w:val="single" w:sz="4" w:space="0" w:color="auto"/>
              <w:bottom w:val="single" w:sz="4" w:space="0" w:color="auto"/>
            </w:tcBorders>
          </w:tcPr>
          <w:p w14:paraId="78C18650" w14:textId="77777777" w:rsidR="00A1093E" w:rsidRPr="00A1093E" w:rsidRDefault="00A1093E" w:rsidP="00A1093E">
            <w:pPr>
              <w:autoSpaceDE w:val="0"/>
              <w:autoSpaceDN w:val="0"/>
              <w:adjustRightInd w:val="0"/>
              <w:spacing w:after="0" w:line="240" w:lineRule="auto"/>
              <w:rPr>
                <w:rFonts w:ascii="Arial" w:eastAsia="Times New Roman" w:hAnsi="Arial" w:cs="Arial"/>
                <w:sz w:val="16"/>
                <w:szCs w:val="16"/>
              </w:rPr>
            </w:pPr>
          </w:p>
        </w:tc>
      </w:tr>
      <w:tr w:rsidR="00A1093E" w:rsidRPr="00A1093E" w14:paraId="27424687" w14:textId="77777777" w:rsidTr="00A1093E">
        <w:tc>
          <w:tcPr>
            <w:tcW w:w="9923" w:type="dxa"/>
            <w:tcBorders>
              <w:top w:val="single" w:sz="4" w:space="0" w:color="auto"/>
              <w:bottom w:val="single" w:sz="4" w:space="0" w:color="auto"/>
            </w:tcBorders>
            <w:shd w:val="clear" w:color="auto" w:fill="F2F2F2" w:themeFill="background1" w:themeFillShade="F2"/>
          </w:tcPr>
          <w:p w14:paraId="50F85420" w14:textId="77777777" w:rsidR="00A1093E" w:rsidRPr="00A1093E" w:rsidRDefault="00A1093E" w:rsidP="00A1093E">
            <w:pPr>
              <w:spacing w:after="0" w:line="240" w:lineRule="auto"/>
              <w:rPr>
                <w:rFonts w:ascii="Arial" w:eastAsia="Times New Roman" w:hAnsi="Arial" w:cs="Arial"/>
                <w:b/>
              </w:rPr>
            </w:pPr>
            <w:r w:rsidRPr="00A1093E">
              <w:rPr>
                <w:rFonts w:ascii="Arial" w:eastAsia="Times New Roman" w:hAnsi="Arial" w:cs="Arial"/>
                <w:b/>
              </w:rPr>
              <w:t>Confidentiality / Anonymity</w:t>
            </w:r>
          </w:p>
          <w:p w14:paraId="61C03F1E"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 xml:space="preserve">Set out how anonymity of participants and confidentiality will be ensured in any outputs. If anonymity is not being offered, explain why this is the case. </w:t>
            </w:r>
          </w:p>
        </w:tc>
      </w:tr>
      <w:tr w:rsidR="00A1093E" w:rsidRPr="00A1093E" w14:paraId="2A87B182" w14:textId="77777777" w:rsidTr="00A1093E">
        <w:tc>
          <w:tcPr>
            <w:tcW w:w="9923" w:type="dxa"/>
            <w:tcBorders>
              <w:top w:val="single" w:sz="4" w:space="0" w:color="auto"/>
              <w:bottom w:val="single" w:sz="4" w:space="0" w:color="auto"/>
            </w:tcBorders>
          </w:tcPr>
          <w:p w14:paraId="349880B6" w14:textId="77777777" w:rsidR="00A1093E" w:rsidRPr="00A1093E" w:rsidRDefault="00A1093E" w:rsidP="00A1093E">
            <w:pPr>
              <w:autoSpaceDE w:val="0"/>
              <w:autoSpaceDN w:val="0"/>
              <w:adjustRightInd w:val="0"/>
              <w:spacing w:after="0" w:line="240" w:lineRule="auto"/>
              <w:rPr>
                <w:rFonts w:ascii="Arial" w:eastAsia="Times New Roman" w:hAnsi="Arial" w:cs="Arial"/>
              </w:rPr>
            </w:pPr>
            <w:r w:rsidRPr="00A1093E">
              <w:rPr>
                <w:rFonts w:ascii="Arial" w:eastAsia="Times New Roman" w:hAnsi="Arial" w:cs="Arial"/>
              </w:rPr>
              <w:t>Remove names for data. Ensure data is not shared.</w:t>
            </w:r>
          </w:p>
          <w:p w14:paraId="598E8D86"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4CD82B7D" w14:textId="77777777" w:rsidR="00A1093E" w:rsidRPr="00A1093E" w:rsidRDefault="00A1093E" w:rsidP="00A1093E">
            <w:pPr>
              <w:autoSpaceDE w:val="0"/>
              <w:autoSpaceDN w:val="0"/>
              <w:adjustRightInd w:val="0"/>
              <w:spacing w:after="0" w:line="240" w:lineRule="auto"/>
              <w:rPr>
                <w:rFonts w:ascii="Arial" w:eastAsia="Times New Roman" w:hAnsi="Arial" w:cs="Arial"/>
              </w:rPr>
            </w:pPr>
          </w:p>
          <w:p w14:paraId="1C094423" w14:textId="77777777" w:rsidR="00A1093E" w:rsidRPr="00A1093E" w:rsidRDefault="00A1093E" w:rsidP="00A1093E">
            <w:pPr>
              <w:autoSpaceDE w:val="0"/>
              <w:autoSpaceDN w:val="0"/>
              <w:adjustRightInd w:val="0"/>
              <w:spacing w:after="0" w:line="240" w:lineRule="auto"/>
              <w:rPr>
                <w:rFonts w:ascii="Times New Roman" w:eastAsia="Times New Roman" w:hAnsi="Times New Roman" w:cs="Arial"/>
                <w:sz w:val="20"/>
                <w:szCs w:val="20"/>
              </w:rPr>
            </w:pPr>
            <w:r w:rsidRPr="00A1093E">
              <w:rPr>
                <w:rFonts w:ascii="Arial" w:eastAsia="Times New Roman" w:hAnsi="Arial" w:cs="Arial"/>
                <w:color w:val="808080"/>
                <w:sz w:val="18"/>
                <w:szCs w:val="18"/>
              </w:rPr>
              <w:t>(this box should expand as you type)</w:t>
            </w:r>
          </w:p>
        </w:tc>
      </w:tr>
    </w:tbl>
    <w:p w14:paraId="32B183F2" w14:textId="77777777" w:rsidR="00A1093E" w:rsidRPr="00A1093E" w:rsidRDefault="00A1093E" w:rsidP="00A1093E">
      <w:pPr>
        <w:spacing w:after="0" w:line="240" w:lineRule="auto"/>
        <w:rPr>
          <w:rFonts w:ascii="Arial" w:eastAsia="Times New Roman" w:hAnsi="Arial" w:cs="Arial"/>
        </w:rPr>
      </w:pPr>
    </w:p>
    <w:p w14:paraId="5D10112C" w14:textId="72AF86A6" w:rsidR="00A1093E" w:rsidRPr="00A1093E" w:rsidRDefault="00A1093E" w:rsidP="00A1093E">
      <w:pPr>
        <w:spacing w:after="0" w:line="240" w:lineRule="auto"/>
        <w:rPr>
          <w:rFonts w:ascii="Arial" w:eastAsia="Times New Roman" w:hAnsi="Arial" w:cs="Arial"/>
          <w:b/>
          <w:bCs/>
        </w:rPr>
      </w:pPr>
    </w:p>
    <w:p w14:paraId="4C6FBC6B" w14:textId="77777777" w:rsidR="00A1093E" w:rsidRPr="00A1093E" w:rsidRDefault="00A1093E" w:rsidP="00A1093E">
      <w:pPr>
        <w:spacing w:after="0" w:line="240" w:lineRule="auto"/>
        <w:rPr>
          <w:rFonts w:ascii="Arial" w:eastAsia="Times New Roman" w:hAnsi="Arial" w:cs="Arial"/>
          <w:b/>
          <w:bCs/>
        </w:rPr>
      </w:pPr>
      <w:r w:rsidRPr="00A1093E">
        <w:rPr>
          <w:rFonts w:ascii="Arial" w:eastAsia="Times New Roman" w:hAnsi="Arial" w:cs="Arial"/>
          <w:b/>
          <w:bCs/>
        </w:rPr>
        <w:t>SECTION J: Data Protection and Storage</w:t>
      </w:r>
    </w:p>
    <w:p w14:paraId="759C433D" w14:textId="77777777" w:rsidR="00A1093E" w:rsidRPr="00A1093E" w:rsidRDefault="00A1093E" w:rsidP="00A1093E">
      <w:pPr>
        <w:spacing w:after="0" w:line="240" w:lineRule="auto"/>
        <w:rPr>
          <w:rFonts w:ascii="Arial" w:eastAsia="Times New Roman" w:hAnsi="Arial" w:cs="Arial"/>
          <w:b/>
          <w:bCs/>
          <w:sz w:val="16"/>
          <w:szCs w:val="16"/>
        </w:rPr>
      </w:pPr>
    </w:p>
    <w:p w14:paraId="06CC6A5C" w14:textId="77777777" w:rsidR="00A1093E" w:rsidRPr="00A1093E" w:rsidRDefault="00A1093E" w:rsidP="00A1093E">
      <w:pPr>
        <w:spacing w:after="0" w:line="240" w:lineRule="auto"/>
        <w:jc w:val="both"/>
        <w:rPr>
          <w:rFonts w:ascii="Arial" w:eastAsia="Times New Roman" w:hAnsi="Arial" w:cs="Arial"/>
          <w:b/>
          <w:bCs/>
        </w:rPr>
      </w:pPr>
      <w:r w:rsidRPr="00A1093E">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10" w:history="1">
        <w:r w:rsidRPr="00A1093E">
          <w:rPr>
            <w:rFonts w:ascii="Arial" w:eastAsia="Times New Roman" w:hAnsi="Arial" w:cs="Arial"/>
            <w:color w:val="0000FF"/>
            <w:u w:val="single"/>
            <w:lang w:eastAsia="en-GB"/>
          </w:rPr>
          <w:t>http://uwtsd.ac.uk/library/research-data-management/</w:t>
        </w:r>
      </w:hyperlink>
      <w:r w:rsidRPr="00A1093E">
        <w:rPr>
          <w:rFonts w:ascii="Arial" w:eastAsia="Times New Roman" w:hAnsi="Arial" w:cs="Arial"/>
          <w:color w:val="000000"/>
          <w:lang w:eastAsia="en-GB"/>
        </w:rPr>
        <w:t>).</w:t>
      </w:r>
    </w:p>
    <w:tbl>
      <w:tblPr>
        <w:tblStyle w:val="TableGrid1"/>
        <w:tblW w:w="9889" w:type="dxa"/>
        <w:tblLook w:val="04A0" w:firstRow="1" w:lastRow="0" w:firstColumn="1" w:lastColumn="0" w:noHBand="0" w:noVBand="1"/>
      </w:tblPr>
      <w:tblGrid>
        <w:gridCol w:w="7763"/>
        <w:gridCol w:w="992"/>
        <w:gridCol w:w="1134"/>
      </w:tblGrid>
      <w:tr w:rsidR="00A1093E" w:rsidRPr="00A1093E" w14:paraId="646877DC" w14:textId="77777777" w:rsidTr="00A1093E">
        <w:tc>
          <w:tcPr>
            <w:tcW w:w="7763" w:type="dxa"/>
            <w:tcBorders>
              <w:top w:val="nil"/>
              <w:left w:val="nil"/>
            </w:tcBorders>
          </w:tcPr>
          <w:p w14:paraId="6B18EDD0" w14:textId="77777777" w:rsidR="00A1093E" w:rsidRPr="00A1093E" w:rsidRDefault="00A1093E" w:rsidP="00A1093E">
            <w:pPr>
              <w:autoSpaceDE w:val="0"/>
              <w:autoSpaceDN w:val="0"/>
              <w:adjustRightInd w:val="0"/>
              <w:rPr>
                <w:rFonts w:ascii="Arial" w:hAnsi="Arial" w:cs="Arial"/>
                <w:bCs/>
              </w:rPr>
            </w:pPr>
          </w:p>
        </w:tc>
        <w:tc>
          <w:tcPr>
            <w:tcW w:w="992" w:type="dxa"/>
            <w:shd w:val="clear" w:color="auto" w:fill="F2F2F2" w:themeFill="background1" w:themeFillShade="F2"/>
            <w:vAlign w:val="bottom"/>
          </w:tcPr>
          <w:p w14:paraId="36682CB7"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YES</w:t>
            </w:r>
          </w:p>
        </w:tc>
        <w:tc>
          <w:tcPr>
            <w:tcW w:w="1134" w:type="dxa"/>
            <w:shd w:val="clear" w:color="auto" w:fill="F2F2F2" w:themeFill="background1" w:themeFillShade="F2"/>
            <w:vAlign w:val="bottom"/>
          </w:tcPr>
          <w:p w14:paraId="55882E63"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NO</w:t>
            </w:r>
          </w:p>
        </w:tc>
      </w:tr>
      <w:tr w:rsidR="00A1093E" w:rsidRPr="00A1093E" w14:paraId="48B00DCE" w14:textId="77777777" w:rsidTr="00A1093E">
        <w:trPr>
          <w:trHeight w:val="403"/>
        </w:trPr>
        <w:tc>
          <w:tcPr>
            <w:tcW w:w="7763" w:type="dxa"/>
            <w:shd w:val="clear" w:color="auto" w:fill="F2F2F2" w:themeFill="background1" w:themeFillShade="F2"/>
            <w:vAlign w:val="center"/>
          </w:tcPr>
          <w:p w14:paraId="16CB2258"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Does the research activity involve personal da</w:t>
            </w:r>
            <w:r w:rsidRPr="00A1093E">
              <w:rPr>
                <w:rFonts w:ascii="Arial" w:hAnsi="Arial" w:cs="Arial"/>
                <w:shd w:val="clear" w:color="auto" w:fill="F2F2F2" w:themeFill="background1" w:themeFillShade="F2"/>
              </w:rPr>
              <w:t>t</w:t>
            </w:r>
            <w:r w:rsidRPr="00A1093E">
              <w:rPr>
                <w:rFonts w:ascii="Arial" w:hAnsi="Arial" w:cs="Arial"/>
              </w:rPr>
              <w:t>a (as defined by the Data Protection Act)?</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09F14145"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0761A97E"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374B3E96" w14:textId="77777777" w:rsidTr="00A1093E">
        <w:trPr>
          <w:trHeight w:val="403"/>
        </w:trPr>
        <w:tc>
          <w:tcPr>
            <w:tcW w:w="9889" w:type="dxa"/>
            <w:gridSpan w:val="3"/>
            <w:shd w:val="clear" w:color="auto" w:fill="F2F2F2" w:themeFill="background1" w:themeFillShade="F2"/>
            <w:vAlign w:val="center"/>
          </w:tcPr>
          <w:p w14:paraId="250E792B"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If YES, provide a</w:t>
            </w:r>
            <w:r w:rsidRPr="00A1093E">
              <w:rPr>
                <w:rFonts w:ascii="Arial" w:hAnsi="Arial" w:cs="Arial"/>
                <w:b/>
                <w:bCs/>
              </w:rPr>
              <w:t xml:space="preserve"> </w:t>
            </w:r>
            <w:r w:rsidRPr="00A1093E">
              <w:rPr>
                <w:rFonts w:ascii="Arial" w:hAnsi="Arial" w:cs="Arial"/>
              </w:rPr>
              <w:t>description of the data and explain why this data needs to be collected:</w:t>
            </w:r>
          </w:p>
        </w:tc>
      </w:tr>
      <w:tr w:rsidR="00A1093E" w:rsidRPr="00A1093E" w14:paraId="0B564510" w14:textId="77777777" w:rsidTr="00A1093E">
        <w:trPr>
          <w:trHeight w:val="403"/>
        </w:trPr>
        <w:tc>
          <w:tcPr>
            <w:tcW w:w="9889" w:type="dxa"/>
            <w:gridSpan w:val="3"/>
            <w:vAlign w:val="center"/>
          </w:tcPr>
          <w:p w14:paraId="5CACE3C5" w14:textId="77777777" w:rsidR="00A1093E" w:rsidRPr="00A1093E" w:rsidRDefault="00A1093E" w:rsidP="00A1093E">
            <w:pPr>
              <w:autoSpaceDE w:val="0"/>
              <w:autoSpaceDN w:val="0"/>
              <w:adjustRightInd w:val="0"/>
              <w:rPr>
                <w:rFonts w:ascii="Arial" w:hAnsi="Arial" w:cs="Arial"/>
              </w:rPr>
            </w:pPr>
          </w:p>
          <w:p w14:paraId="6FAAF041" w14:textId="77777777" w:rsidR="00A1093E" w:rsidRPr="00A1093E" w:rsidRDefault="00A1093E" w:rsidP="00A1093E">
            <w:pPr>
              <w:autoSpaceDE w:val="0"/>
              <w:autoSpaceDN w:val="0"/>
              <w:adjustRightInd w:val="0"/>
              <w:rPr>
                <w:rFonts w:ascii="Arial" w:hAnsi="Arial" w:cs="Arial"/>
              </w:rPr>
            </w:pPr>
          </w:p>
          <w:p w14:paraId="0BCFD8D7" w14:textId="77777777" w:rsidR="00A1093E" w:rsidRPr="00A1093E" w:rsidRDefault="00A1093E" w:rsidP="00A1093E">
            <w:pPr>
              <w:autoSpaceDE w:val="0"/>
              <w:autoSpaceDN w:val="0"/>
              <w:adjustRightInd w:val="0"/>
              <w:rPr>
                <w:rFonts w:ascii="Arial" w:hAnsi="Arial" w:cs="Arial"/>
              </w:rPr>
            </w:pPr>
          </w:p>
          <w:p w14:paraId="3FBE60E2" w14:textId="77777777" w:rsidR="00A1093E" w:rsidRPr="00A1093E" w:rsidRDefault="00A1093E" w:rsidP="00A1093E">
            <w:pPr>
              <w:autoSpaceDE w:val="0"/>
              <w:autoSpaceDN w:val="0"/>
              <w:adjustRightInd w:val="0"/>
              <w:rPr>
                <w:rFonts w:ascii="Arial" w:hAnsi="Arial" w:cs="Arial"/>
              </w:rPr>
            </w:pPr>
          </w:p>
          <w:p w14:paraId="0597A176" w14:textId="77777777" w:rsidR="00A1093E" w:rsidRPr="00A1093E" w:rsidRDefault="00A1093E" w:rsidP="00A1093E">
            <w:pPr>
              <w:autoSpaceDE w:val="0"/>
              <w:autoSpaceDN w:val="0"/>
              <w:adjustRightInd w:val="0"/>
              <w:rPr>
                <w:rFonts w:ascii="Arial" w:hAnsi="Arial" w:cs="Arial"/>
              </w:rPr>
            </w:pPr>
          </w:p>
          <w:p w14:paraId="2519D9CD" w14:textId="77777777" w:rsidR="00A1093E" w:rsidRPr="00A1093E" w:rsidRDefault="00A1093E" w:rsidP="00A1093E">
            <w:pPr>
              <w:autoSpaceDE w:val="0"/>
              <w:autoSpaceDN w:val="0"/>
              <w:adjustRightInd w:val="0"/>
              <w:rPr>
                <w:rFonts w:ascii="Arial" w:hAnsi="Arial" w:cs="Arial"/>
              </w:rPr>
            </w:pPr>
          </w:p>
          <w:p w14:paraId="6BC54E35"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r w:rsidR="00A1093E" w:rsidRPr="00A1093E" w14:paraId="3FD4AC1B" w14:textId="77777777" w:rsidTr="00A1093E">
        <w:trPr>
          <w:trHeight w:val="163"/>
        </w:trPr>
        <w:tc>
          <w:tcPr>
            <w:tcW w:w="9889" w:type="dxa"/>
            <w:gridSpan w:val="3"/>
            <w:vAlign w:val="center"/>
          </w:tcPr>
          <w:p w14:paraId="07A42965" w14:textId="77777777" w:rsidR="00A1093E" w:rsidRPr="00A1093E" w:rsidRDefault="00A1093E" w:rsidP="00A1093E">
            <w:pPr>
              <w:autoSpaceDE w:val="0"/>
              <w:autoSpaceDN w:val="0"/>
              <w:adjustRightInd w:val="0"/>
              <w:rPr>
                <w:rFonts w:ascii="Arial" w:hAnsi="Arial" w:cs="Arial"/>
                <w:sz w:val="16"/>
                <w:szCs w:val="16"/>
              </w:rPr>
            </w:pPr>
          </w:p>
        </w:tc>
      </w:tr>
      <w:tr w:rsidR="00A1093E" w:rsidRPr="00A1093E" w14:paraId="22E650A3" w14:textId="77777777" w:rsidTr="00A1093E">
        <w:trPr>
          <w:trHeight w:val="403"/>
        </w:trPr>
        <w:tc>
          <w:tcPr>
            <w:tcW w:w="7763" w:type="dxa"/>
            <w:shd w:val="clear" w:color="auto" w:fill="F2F2F2" w:themeFill="background1" w:themeFillShade="F2"/>
            <w:vAlign w:val="center"/>
          </w:tcPr>
          <w:p w14:paraId="5CDB6C49"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8D61C9C"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791482AE"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1DB86067" w14:textId="77777777" w:rsidTr="00A1093E">
        <w:trPr>
          <w:trHeight w:val="403"/>
        </w:trPr>
        <w:tc>
          <w:tcPr>
            <w:tcW w:w="9889" w:type="dxa"/>
            <w:gridSpan w:val="3"/>
            <w:shd w:val="clear" w:color="auto" w:fill="F2F2F2" w:themeFill="background1" w:themeFillShade="F2"/>
            <w:vAlign w:val="center"/>
          </w:tcPr>
          <w:p w14:paraId="78B0479E"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If YES, provide a</w:t>
            </w:r>
            <w:r w:rsidRPr="00A1093E">
              <w:rPr>
                <w:rFonts w:ascii="Arial" w:hAnsi="Arial" w:cs="Arial"/>
                <w:b/>
                <w:bCs/>
              </w:rPr>
              <w:t xml:space="preserve"> </w:t>
            </w:r>
            <w:r w:rsidRPr="00A1093E">
              <w:rPr>
                <w:rFonts w:ascii="Arial" w:hAnsi="Arial" w:cs="Arial"/>
              </w:rPr>
              <w:t>description of the data and explain why this data needs to be collected:</w:t>
            </w:r>
          </w:p>
        </w:tc>
      </w:tr>
      <w:tr w:rsidR="00A1093E" w:rsidRPr="00A1093E" w14:paraId="09A77D66" w14:textId="77777777" w:rsidTr="00A1093E">
        <w:trPr>
          <w:trHeight w:val="403"/>
        </w:trPr>
        <w:tc>
          <w:tcPr>
            <w:tcW w:w="9889" w:type="dxa"/>
            <w:gridSpan w:val="3"/>
            <w:vAlign w:val="center"/>
          </w:tcPr>
          <w:p w14:paraId="45570764" w14:textId="77777777" w:rsidR="00A1093E" w:rsidRPr="00A1093E" w:rsidRDefault="00A1093E" w:rsidP="00A1093E">
            <w:pPr>
              <w:autoSpaceDE w:val="0"/>
              <w:autoSpaceDN w:val="0"/>
              <w:adjustRightInd w:val="0"/>
              <w:rPr>
                <w:rFonts w:ascii="Arial" w:hAnsi="Arial" w:cs="Arial"/>
              </w:rPr>
            </w:pPr>
          </w:p>
          <w:p w14:paraId="36C3551B" w14:textId="77777777" w:rsidR="00A1093E" w:rsidRPr="00A1093E" w:rsidRDefault="00A1093E" w:rsidP="00A1093E">
            <w:pPr>
              <w:autoSpaceDE w:val="0"/>
              <w:autoSpaceDN w:val="0"/>
              <w:adjustRightInd w:val="0"/>
              <w:rPr>
                <w:rFonts w:ascii="Arial" w:hAnsi="Arial" w:cs="Arial"/>
              </w:rPr>
            </w:pPr>
          </w:p>
          <w:p w14:paraId="7EA4B51C" w14:textId="77777777" w:rsidR="00A1093E" w:rsidRPr="00A1093E" w:rsidRDefault="00A1093E" w:rsidP="00A1093E">
            <w:pPr>
              <w:autoSpaceDE w:val="0"/>
              <w:autoSpaceDN w:val="0"/>
              <w:adjustRightInd w:val="0"/>
              <w:rPr>
                <w:rFonts w:ascii="Arial" w:hAnsi="Arial" w:cs="Arial"/>
              </w:rPr>
            </w:pPr>
          </w:p>
          <w:p w14:paraId="0FC4FE3E" w14:textId="77777777" w:rsidR="00A1093E" w:rsidRPr="00A1093E" w:rsidRDefault="00A1093E" w:rsidP="00A1093E">
            <w:pPr>
              <w:autoSpaceDE w:val="0"/>
              <w:autoSpaceDN w:val="0"/>
              <w:adjustRightInd w:val="0"/>
              <w:rPr>
                <w:rFonts w:ascii="Arial" w:hAnsi="Arial" w:cs="Arial"/>
              </w:rPr>
            </w:pPr>
          </w:p>
          <w:p w14:paraId="135A48CC"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bl>
    <w:p w14:paraId="798269E0" w14:textId="77777777" w:rsidR="00A1093E" w:rsidRPr="00A1093E" w:rsidRDefault="00A1093E" w:rsidP="00A1093E">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7763"/>
        <w:gridCol w:w="992"/>
        <w:gridCol w:w="1134"/>
      </w:tblGrid>
      <w:tr w:rsidR="00A1093E" w:rsidRPr="00A1093E" w14:paraId="0013B623" w14:textId="77777777" w:rsidTr="00A1093E">
        <w:trPr>
          <w:trHeight w:val="439"/>
        </w:trPr>
        <w:tc>
          <w:tcPr>
            <w:tcW w:w="7763" w:type="dxa"/>
            <w:shd w:val="clear" w:color="auto" w:fill="F2F2F2" w:themeFill="background1" w:themeFillShade="F2"/>
            <w:vAlign w:val="center"/>
          </w:tcPr>
          <w:p w14:paraId="1B249C94" w14:textId="77777777" w:rsidR="00A1093E" w:rsidRPr="00A1093E" w:rsidRDefault="00A1093E" w:rsidP="00A1093E">
            <w:pPr>
              <w:autoSpaceDE w:val="0"/>
              <w:autoSpaceDN w:val="0"/>
              <w:adjustRightInd w:val="0"/>
              <w:rPr>
                <w:rFonts w:ascii="Arial" w:hAnsi="Arial" w:cs="Arial"/>
                <w:b/>
                <w:bCs/>
              </w:rPr>
            </w:pPr>
            <w:r w:rsidRPr="00A1093E">
              <w:rPr>
                <w:rFonts w:ascii="Arial" w:hAnsi="Arial" w:cs="Arial"/>
              </w:rPr>
              <w:t xml:space="preserve">Will the research activity </w:t>
            </w:r>
            <w:r w:rsidRPr="00A1093E">
              <w:rPr>
                <w:rFonts w:ascii="Arial" w:hAnsi="Arial" w:cs="Arial"/>
                <w:bCs/>
              </w:rPr>
              <w:t xml:space="preserve">involve any of the following </w:t>
            </w:r>
            <w:proofErr w:type="gramStart"/>
            <w:r w:rsidRPr="00A1093E">
              <w:rPr>
                <w:rFonts w:ascii="Arial" w:hAnsi="Arial" w:cs="Arial"/>
                <w:bCs/>
              </w:rPr>
              <w:t>activities:</w:t>
            </w:r>
            <w:proofErr w:type="gramEnd"/>
          </w:p>
        </w:tc>
        <w:tc>
          <w:tcPr>
            <w:tcW w:w="992" w:type="dxa"/>
            <w:shd w:val="clear" w:color="auto" w:fill="F2F2F2" w:themeFill="background1" w:themeFillShade="F2"/>
            <w:vAlign w:val="center"/>
          </w:tcPr>
          <w:p w14:paraId="6697AA50"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YES</w:t>
            </w:r>
          </w:p>
        </w:tc>
        <w:tc>
          <w:tcPr>
            <w:tcW w:w="1134" w:type="dxa"/>
            <w:shd w:val="clear" w:color="auto" w:fill="F2F2F2" w:themeFill="background1" w:themeFillShade="F2"/>
            <w:vAlign w:val="center"/>
          </w:tcPr>
          <w:p w14:paraId="636DA304"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NO</w:t>
            </w:r>
          </w:p>
        </w:tc>
      </w:tr>
      <w:tr w:rsidR="00A1093E" w:rsidRPr="00A1093E" w14:paraId="2A174FB8" w14:textId="77777777" w:rsidTr="00A1093E">
        <w:trPr>
          <w:trHeight w:val="439"/>
        </w:trPr>
        <w:tc>
          <w:tcPr>
            <w:tcW w:w="7763" w:type="dxa"/>
            <w:shd w:val="clear" w:color="auto" w:fill="F2F2F2" w:themeFill="background1" w:themeFillShade="F2"/>
            <w:vAlign w:val="center"/>
          </w:tcPr>
          <w:p w14:paraId="0F3EFC7D"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7E68FB7C"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1C84B4C3"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7446BCDF" w14:textId="77777777" w:rsidTr="00A1093E">
        <w:trPr>
          <w:trHeight w:val="403"/>
        </w:trPr>
        <w:tc>
          <w:tcPr>
            <w:tcW w:w="7763" w:type="dxa"/>
            <w:shd w:val="clear" w:color="auto" w:fill="F2F2F2" w:themeFill="background1" w:themeFillShade="F2"/>
            <w:vAlign w:val="center"/>
          </w:tcPr>
          <w:p w14:paraId="5B5A0622"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27AA1A59"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3C1938F"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0ABA70FD" w14:textId="77777777" w:rsidTr="00A1093E">
        <w:trPr>
          <w:trHeight w:val="439"/>
        </w:trPr>
        <w:tc>
          <w:tcPr>
            <w:tcW w:w="7763" w:type="dxa"/>
            <w:shd w:val="clear" w:color="auto" w:fill="F2F2F2" w:themeFill="background1" w:themeFillShade="F2"/>
            <w:vAlign w:val="center"/>
          </w:tcPr>
          <w:p w14:paraId="58C8B4BD"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26CAAEEC"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8A55BAA"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06BE374" w14:textId="77777777" w:rsidTr="00A1093E">
        <w:trPr>
          <w:trHeight w:val="403"/>
        </w:trPr>
        <w:tc>
          <w:tcPr>
            <w:tcW w:w="7763" w:type="dxa"/>
            <w:shd w:val="clear" w:color="auto" w:fill="F2F2F2" w:themeFill="background1" w:themeFillShade="F2"/>
            <w:vAlign w:val="center"/>
          </w:tcPr>
          <w:p w14:paraId="2D8D406D"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EED5703"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122FD786"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045137D6" w14:textId="77777777" w:rsidTr="00A1093E">
        <w:trPr>
          <w:trHeight w:val="403"/>
        </w:trPr>
        <w:tc>
          <w:tcPr>
            <w:tcW w:w="7763" w:type="dxa"/>
            <w:shd w:val="clear" w:color="auto" w:fill="F2F2F2" w:themeFill="background1" w:themeFillShade="F2"/>
            <w:vAlign w:val="center"/>
          </w:tcPr>
          <w:p w14:paraId="5601C6AF"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D3016D8"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8E92C31"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3BE9F7C6" w14:textId="77777777" w:rsidTr="00A1093E">
        <w:trPr>
          <w:trHeight w:val="403"/>
        </w:trPr>
        <w:tc>
          <w:tcPr>
            <w:tcW w:w="7763" w:type="dxa"/>
            <w:shd w:val="clear" w:color="auto" w:fill="F2F2F2" w:themeFill="background1" w:themeFillShade="F2"/>
            <w:vAlign w:val="center"/>
          </w:tcPr>
          <w:p w14:paraId="3AD7ACAA"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F07B7C4"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6621DB61"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4EF8ED12" w14:textId="77777777" w:rsidTr="00A1093E">
        <w:trPr>
          <w:trHeight w:val="403"/>
        </w:trPr>
        <w:tc>
          <w:tcPr>
            <w:tcW w:w="7763" w:type="dxa"/>
            <w:shd w:val="clear" w:color="auto" w:fill="F2F2F2" w:themeFill="background1" w:themeFillShade="F2"/>
            <w:vAlign w:val="center"/>
          </w:tcPr>
          <w:p w14:paraId="19D3311D"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lastRenderedPageBreak/>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560FD244"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38026567"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50F51BA3" w14:textId="77777777" w:rsidTr="00A1093E">
        <w:trPr>
          <w:trHeight w:val="403"/>
        </w:trPr>
        <w:tc>
          <w:tcPr>
            <w:tcW w:w="7763" w:type="dxa"/>
            <w:shd w:val="clear" w:color="auto" w:fill="F2F2F2" w:themeFill="background1" w:themeFillShade="F2"/>
            <w:vAlign w:val="center"/>
          </w:tcPr>
          <w:p w14:paraId="3EAB9E69" w14:textId="77777777" w:rsidR="00A1093E" w:rsidRPr="00A1093E" w:rsidRDefault="00A1093E" w:rsidP="00A1093E">
            <w:pPr>
              <w:autoSpaceDE w:val="0"/>
              <w:autoSpaceDN w:val="0"/>
              <w:adjustRightInd w:val="0"/>
              <w:rPr>
                <w:rFonts w:ascii="Arial" w:hAnsi="Arial" w:cs="Arial"/>
                <w:b/>
                <w:bCs/>
              </w:rPr>
            </w:pPr>
            <w:r w:rsidRPr="00A1093E">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58E8F7F0"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7C7C8B33"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r>
      <w:tr w:rsidR="00A1093E" w:rsidRPr="00A1093E" w14:paraId="2B81DD61" w14:textId="77777777" w:rsidTr="00A1093E">
        <w:trPr>
          <w:trHeight w:val="403"/>
        </w:trPr>
        <w:tc>
          <w:tcPr>
            <w:tcW w:w="9889" w:type="dxa"/>
            <w:gridSpan w:val="3"/>
            <w:shd w:val="clear" w:color="auto" w:fill="F2F2F2" w:themeFill="background1" w:themeFillShade="F2"/>
            <w:vAlign w:val="center"/>
          </w:tcPr>
          <w:p w14:paraId="66321CA5" w14:textId="77777777" w:rsidR="00A1093E" w:rsidRPr="00A1093E" w:rsidRDefault="00A1093E" w:rsidP="00A1093E">
            <w:pPr>
              <w:spacing w:before="120" w:after="120"/>
              <w:rPr>
                <w:rFonts w:ascii="Arial" w:hAnsi="Arial" w:cs="Arial"/>
                <w:bCs/>
              </w:rPr>
            </w:pPr>
            <w:r w:rsidRPr="00A1093E">
              <w:rPr>
                <w:rFonts w:ascii="Arial" w:hAnsi="Arial" w:cs="Arial"/>
              </w:rPr>
              <w:t>If YES</w:t>
            </w:r>
            <w:r w:rsidRPr="00A1093E">
              <w:rPr>
                <w:rFonts w:ascii="Arial" w:hAnsi="Arial" w:cs="Arial"/>
                <w:b/>
                <w:bCs/>
              </w:rPr>
              <w:t xml:space="preserve"> </w:t>
            </w:r>
            <w:r w:rsidRPr="00A1093E">
              <w:rPr>
                <w:rFonts w:ascii="Arial" w:hAnsi="Arial" w:cs="Arial"/>
              </w:rPr>
              <w:t xml:space="preserve">to any question, please provide full details, </w:t>
            </w:r>
            <w:r w:rsidRPr="00A1093E">
              <w:rPr>
                <w:rFonts w:ascii="Arial" w:hAnsi="Arial" w:cs="Arial"/>
                <w:bCs/>
              </w:rPr>
              <w:t>explaining how this will be conducted in accordance with the Data Protection Act (and/or any international equivalent):</w:t>
            </w:r>
          </w:p>
        </w:tc>
      </w:tr>
      <w:tr w:rsidR="00A1093E" w:rsidRPr="00A1093E" w14:paraId="363FC1A4" w14:textId="77777777" w:rsidTr="00A1093E">
        <w:trPr>
          <w:trHeight w:val="403"/>
        </w:trPr>
        <w:tc>
          <w:tcPr>
            <w:tcW w:w="9889" w:type="dxa"/>
            <w:gridSpan w:val="3"/>
            <w:vAlign w:val="center"/>
          </w:tcPr>
          <w:p w14:paraId="30169A3F"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 xml:space="preserve">Recordings transcribed and emailed back to </w:t>
            </w:r>
            <w:proofErr w:type="gramStart"/>
            <w:r w:rsidRPr="00A1093E">
              <w:rPr>
                <w:rFonts w:ascii="Arial" w:hAnsi="Arial" w:cs="Arial"/>
              </w:rPr>
              <w:t>myself</w:t>
            </w:r>
            <w:proofErr w:type="gramEnd"/>
            <w:r w:rsidRPr="00A1093E">
              <w:rPr>
                <w:rFonts w:ascii="Arial" w:hAnsi="Arial" w:cs="Arial"/>
              </w:rPr>
              <w:t>.</w:t>
            </w:r>
          </w:p>
          <w:p w14:paraId="6E282BB7" w14:textId="77777777" w:rsidR="00A1093E" w:rsidRPr="00A1093E" w:rsidRDefault="00A1093E" w:rsidP="00A1093E">
            <w:pPr>
              <w:autoSpaceDE w:val="0"/>
              <w:autoSpaceDN w:val="0"/>
              <w:adjustRightInd w:val="0"/>
              <w:rPr>
                <w:rFonts w:ascii="Arial" w:hAnsi="Arial" w:cs="Arial"/>
              </w:rPr>
            </w:pPr>
          </w:p>
          <w:p w14:paraId="1621FA9A" w14:textId="77777777" w:rsidR="00A1093E" w:rsidRPr="00A1093E" w:rsidRDefault="00A1093E" w:rsidP="00A1093E">
            <w:pPr>
              <w:autoSpaceDE w:val="0"/>
              <w:autoSpaceDN w:val="0"/>
              <w:adjustRightInd w:val="0"/>
              <w:rPr>
                <w:rFonts w:ascii="Arial" w:hAnsi="Arial" w:cs="Arial"/>
              </w:rPr>
            </w:pPr>
          </w:p>
          <w:p w14:paraId="3097A7CF" w14:textId="77777777" w:rsidR="00A1093E" w:rsidRPr="00A1093E" w:rsidRDefault="00A1093E" w:rsidP="00A1093E">
            <w:pPr>
              <w:autoSpaceDE w:val="0"/>
              <w:autoSpaceDN w:val="0"/>
              <w:adjustRightInd w:val="0"/>
              <w:rPr>
                <w:rFonts w:ascii="Arial" w:hAnsi="Arial" w:cs="Arial"/>
              </w:rPr>
            </w:pPr>
          </w:p>
          <w:p w14:paraId="450D7D13" w14:textId="77777777" w:rsidR="00A1093E" w:rsidRPr="00A1093E" w:rsidRDefault="00A1093E" w:rsidP="00A1093E">
            <w:pPr>
              <w:autoSpaceDE w:val="0"/>
              <w:autoSpaceDN w:val="0"/>
              <w:adjustRightInd w:val="0"/>
              <w:rPr>
                <w:rFonts w:ascii="Arial" w:hAnsi="Arial" w:cs="Arial"/>
              </w:rPr>
            </w:pPr>
          </w:p>
          <w:p w14:paraId="318429AE"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bl>
    <w:p w14:paraId="46F48AB7" w14:textId="77777777" w:rsidR="00A1093E" w:rsidRPr="00A1093E" w:rsidRDefault="00A1093E" w:rsidP="00A1093E">
      <w:pPr>
        <w:spacing w:after="0" w:line="240" w:lineRule="auto"/>
        <w:rPr>
          <w:rFonts w:ascii="Arial" w:eastAsia="Times New Roman" w:hAnsi="Arial" w:cs="Arial"/>
          <w:sz w:val="16"/>
          <w:szCs w:val="16"/>
        </w:rPr>
      </w:pPr>
    </w:p>
    <w:p w14:paraId="2E7A7C07" w14:textId="77777777" w:rsidR="00A1093E" w:rsidRPr="00A1093E" w:rsidRDefault="00A1093E" w:rsidP="00A1093E">
      <w:pPr>
        <w:spacing w:after="0" w:line="240" w:lineRule="auto"/>
        <w:rPr>
          <w:rFonts w:ascii="Arial" w:eastAsia="Times New Roman" w:hAnsi="Arial" w:cs="Arial"/>
          <w:sz w:val="16"/>
          <w:szCs w:val="16"/>
        </w:rPr>
      </w:pPr>
      <w:r w:rsidRPr="00A1093E">
        <w:rPr>
          <w:rFonts w:ascii="Arial" w:eastAsia="Times New Roman" w:hAnsi="Arial" w:cs="Arial"/>
          <w:sz w:val="16"/>
          <w:szCs w:val="16"/>
        </w:rPr>
        <w:br w:type="page"/>
      </w:r>
    </w:p>
    <w:tbl>
      <w:tblPr>
        <w:tblStyle w:val="TableGrid1"/>
        <w:tblW w:w="9889" w:type="dxa"/>
        <w:tblLook w:val="04A0" w:firstRow="1" w:lastRow="0" w:firstColumn="1" w:lastColumn="0" w:noHBand="0" w:noVBand="1"/>
      </w:tblPr>
      <w:tblGrid>
        <w:gridCol w:w="7763"/>
        <w:gridCol w:w="992"/>
        <w:gridCol w:w="1134"/>
      </w:tblGrid>
      <w:tr w:rsidR="00A1093E" w:rsidRPr="00A1093E" w14:paraId="04B9B9C5" w14:textId="77777777" w:rsidTr="00A1093E">
        <w:trPr>
          <w:trHeight w:val="439"/>
        </w:trPr>
        <w:tc>
          <w:tcPr>
            <w:tcW w:w="7763" w:type="dxa"/>
            <w:shd w:val="clear" w:color="auto" w:fill="F2F2F2" w:themeFill="background1" w:themeFillShade="F2"/>
            <w:vAlign w:val="center"/>
          </w:tcPr>
          <w:p w14:paraId="2BF4E173" w14:textId="77777777" w:rsidR="00A1093E" w:rsidRPr="00A1093E" w:rsidRDefault="00A1093E" w:rsidP="00A1093E">
            <w:pPr>
              <w:autoSpaceDE w:val="0"/>
              <w:autoSpaceDN w:val="0"/>
              <w:adjustRightInd w:val="0"/>
              <w:rPr>
                <w:rFonts w:ascii="Arial" w:hAnsi="Arial" w:cs="Arial"/>
                <w:b/>
                <w:bCs/>
              </w:rPr>
            </w:pPr>
            <w:r w:rsidRPr="00A1093E">
              <w:rPr>
                <w:rFonts w:ascii="Arial" w:hAnsi="Arial" w:cs="Arial"/>
              </w:rPr>
              <w:lastRenderedPageBreak/>
              <w:t xml:space="preserve">Will the research activity </w:t>
            </w:r>
            <w:r w:rsidRPr="00A1093E">
              <w:rPr>
                <w:rFonts w:ascii="Arial" w:hAnsi="Arial" w:cs="Arial"/>
                <w:bCs/>
              </w:rPr>
              <w:t xml:space="preserve">involve storing personal data on one of the </w:t>
            </w:r>
            <w:proofErr w:type="gramStart"/>
            <w:r w:rsidRPr="00A1093E">
              <w:rPr>
                <w:rFonts w:ascii="Arial" w:hAnsi="Arial" w:cs="Arial"/>
                <w:bCs/>
              </w:rPr>
              <w:t>following:</w:t>
            </w:r>
            <w:proofErr w:type="gramEnd"/>
          </w:p>
        </w:tc>
        <w:tc>
          <w:tcPr>
            <w:tcW w:w="992" w:type="dxa"/>
            <w:shd w:val="clear" w:color="auto" w:fill="F2F2F2" w:themeFill="background1" w:themeFillShade="F2"/>
            <w:vAlign w:val="center"/>
          </w:tcPr>
          <w:p w14:paraId="6C79C880"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YES</w:t>
            </w:r>
          </w:p>
        </w:tc>
        <w:tc>
          <w:tcPr>
            <w:tcW w:w="1134" w:type="dxa"/>
            <w:shd w:val="clear" w:color="auto" w:fill="F2F2F2" w:themeFill="background1" w:themeFillShade="F2"/>
            <w:vAlign w:val="center"/>
          </w:tcPr>
          <w:p w14:paraId="170DBA88" w14:textId="77777777" w:rsidR="00A1093E" w:rsidRPr="00A1093E" w:rsidRDefault="00A1093E" w:rsidP="00A1093E">
            <w:pPr>
              <w:autoSpaceDE w:val="0"/>
              <w:autoSpaceDN w:val="0"/>
              <w:adjustRightInd w:val="0"/>
              <w:jc w:val="center"/>
              <w:rPr>
                <w:rFonts w:ascii="Arial" w:hAnsi="Arial" w:cs="Arial"/>
                <w:b/>
                <w:bCs/>
              </w:rPr>
            </w:pPr>
            <w:r w:rsidRPr="00A1093E">
              <w:rPr>
                <w:rFonts w:ascii="Arial" w:hAnsi="Arial" w:cs="Arial"/>
                <w:b/>
                <w:bCs/>
              </w:rPr>
              <w:t>NO</w:t>
            </w:r>
          </w:p>
        </w:tc>
      </w:tr>
      <w:tr w:rsidR="00A1093E" w:rsidRPr="00A1093E" w14:paraId="319E7C32" w14:textId="77777777" w:rsidTr="00A1093E">
        <w:trPr>
          <w:trHeight w:val="439"/>
        </w:trPr>
        <w:tc>
          <w:tcPr>
            <w:tcW w:w="7763" w:type="dxa"/>
            <w:shd w:val="clear" w:color="auto" w:fill="F2F2F2" w:themeFill="background1" w:themeFillShade="F2"/>
            <w:vAlign w:val="center"/>
          </w:tcPr>
          <w:p w14:paraId="64185D2E"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Manual files (</w:t>
            </w:r>
            <w:proofErr w:type="gramStart"/>
            <w:r w:rsidRPr="00A1093E">
              <w:rPr>
                <w:rFonts w:ascii="Arial" w:hAnsi="Arial" w:cs="Arial"/>
              </w:rPr>
              <w:t>i.e.</w:t>
            </w:r>
            <w:proofErr w:type="gramEnd"/>
            <w:r w:rsidRPr="00A1093E">
              <w:rPr>
                <w:rFonts w:ascii="Arial" w:hAnsi="Arial" w:cs="Arial"/>
              </w:rPr>
              <w:t xml:space="preserve"> in paper form)?</w:t>
            </w:r>
          </w:p>
        </w:tc>
        <w:tc>
          <w:tcPr>
            <w:tcW w:w="992" w:type="dxa"/>
            <w:shd w:val="clear" w:color="auto" w:fill="BFBFBF" w:themeFill="background1" w:themeFillShade="BF"/>
            <w:vAlign w:val="center"/>
          </w:tcPr>
          <w:sdt>
            <w:sdtPr>
              <w:rPr>
                <w:rFonts w:ascii="Arial" w:hAnsi="Arial" w:cs="Arial"/>
                <w:b/>
                <w:bCs/>
              </w:rPr>
              <w:id w:val="1520894451"/>
              <w14:checkbox>
                <w14:checked w14:val="0"/>
                <w14:checkedState w14:val="2612" w14:font="MS Gothic"/>
                <w14:uncheckedState w14:val="2610" w14:font="MS Gothic"/>
              </w14:checkbox>
            </w:sdtPr>
            <w:sdtEndPr/>
            <w:sdtContent>
              <w:p w14:paraId="15BBAAC5"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301083447"/>
              <w14:checkbox>
                <w14:checked w14:val="1"/>
                <w14:checkedState w14:val="2612" w14:font="MS Gothic"/>
                <w14:uncheckedState w14:val="2610" w14:font="MS Gothic"/>
              </w14:checkbox>
            </w:sdtPr>
            <w:sdtEndPr/>
            <w:sdtContent>
              <w:p w14:paraId="5B93011C"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699F9D9C" w14:textId="77777777" w:rsidTr="00A1093E">
        <w:trPr>
          <w:trHeight w:val="403"/>
        </w:trPr>
        <w:tc>
          <w:tcPr>
            <w:tcW w:w="7763" w:type="dxa"/>
            <w:shd w:val="clear" w:color="auto" w:fill="F2F2F2" w:themeFill="background1" w:themeFillShade="F2"/>
            <w:vAlign w:val="center"/>
          </w:tcPr>
          <w:p w14:paraId="280F48A8"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University computers?</w:t>
            </w:r>
          </w:p>
        </w:tc>
        <w:tc>
          <w:tcPr>
            <w:tcW w:w="992" w:type="dxa"/>
            <w:shd w:val="clear" w:color="auto" w:fill="BFBFBF" w:themeFill="background1" w:themeFillShade="BF"/>
            <w:vAlign w:val="center"/>
          </w:tcPr>
          <w:sdt>
            <w:sdtPr>
              <w:rPr>
                <w:rFonts w:ascii="Arial" w:hAnsi="Arial" w:cs="Arial"/>
                <w:b/>
                <w:bCs/>
              </w:rPr>
              <w:id w:val="-711423214"/>
              <w14:checkbox>
                <w14:checked w14:val="0"/>
                <w14:checkedState w14:val="2612" w14:font="MS Gothic"/>
                <w14:uncheckedState w14:val="2610" w14:font="MS Gothic"/>
              </w14:checkbox>
            </w:sdtPr>
            <w:sdtEndPr/>
            <w:sdtContent>
              <w:p w14:paraId="6D631B3D"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77744237"/>
              <w14:checkbox>
                <w14:checked w14:val="1"/>
                <w14:checkedState w14:val="2612" w14:font="MS Gothic"/>
                <w14:uncheckedState w14:val="2610" w14:font="MS Gothic"/>
              </w14:checkbox>
            </w:sdtPr>
            <w:sdtEndPr/>
            <w:sdtContent>
              <w:p w14:paraId="0E18D492"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0736238F" w14:textId="77777777" w:rsidTr="00A1093E">
        <w:trPr>
          <w:trHeight w:val="439"/>
        </w:trPr>
        <w:tc>
          <w:tcPr>
            <w:tcW w:w="7763" w:type="dxa"/>
            <w:shd w:val="clear" w:color="auto" w:fill="F2F2F2" w:themeFill="background1" w:themeFillShade="F2"/>
            <w:vAlign w:val="center"/>
          </w:tcPr>
          <w:p w14:paraId="2B6E48D5"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Private company computers?</w:t>
            </w:r>
          </w:p>
        </w:tc>
        <w:tc>
          <w:tcPr>
            <w:tcW w:w="992" w:type="dxa"/>
            <w:shd w:val="clear" w:color="auto" w:fill="BFBFBF" w:themeFill="background1" w:themeFillShade="BF"/>
            <w:vAlign w:val="center"/>
          </w:tcPr>
          <w:sdt>
            <w:sdtPr>
              <w:rPr>
                <w:rFonts w:ascii="Arial" w:hAnsi="Arial" w:cs="Arial"/>
                <w:b/>
                <w:bCs/>
              </w:rPr>
              <w:id w:val="2098751376"/>
              <w14:checkbox>
                <w14:checked w14:val="0"/>
                <w14:checkedState w14:val="2612" w14:font="MS Gothic"/>
                <w14:uncheckedState w14:val="2610" w14:font="MS Gothic"/>
              </w14:checkbox>
            </w:sdtPr>
            <w:sdtEndPr/>
            <w:sdtContent>
              <w:p w14:paraId="40ECE114"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074385748"/>
              <w14:checkbox>
                <w14:checked w14:val="1"/>
                <w14:checkedState w14:val="2612" w14:font="MS Gothic"/>
                <w14:uncheckedState w14:val="2610" w14:font="MS Gothic"/>
              </w14:checkbox>
            </w:sdtPr>
            <w:sdtEndPr/>
            <w:sdtContent>
              <w:p w14:paraId="5A83A3F7"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7EAA19B0" w14:textId="77777777" w:rsidTr="00A1093E">
        <w:trPr>
          <w:trHeight w:val="403"/>
        </w:trPr>
        <w:tc>
          <w:tcPr>
            <w:tcW w:w="7763" w:type="dxa"/>
            <w:shd w:val="clear" w:color="auto" w:fill="F2F2F2" w:themeFill="background1" w:themeFillShade="F2"/>
            <w:vAlign w:val="center"/>
          </w:tcPr>
          <w:p w14:paraId="42FEDCD9"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Home or other personal computers?</w:t>
            </w:r>
          </w:p>
        </w:tc>
        <w:tc>
          <w:tcPr>
            <w:tcW w:w="992" w:type="dxa"/>
            <w:shd w:val="clear" w:color="auto" w:fill="BFBFBF" w:themeFill="background1" w:themeFillShade="BF"/>
            <w:vAlign w:val="center"/>
          </w:tcPr>
          <w:sdt>
            <w:sdtPr>
              <w:rPr>
                <w:rFonts w:ascii="Arial" w:hAnsi="Arial" w:cs="Arial"/>
                <w:b/>
                <w:bCs/>
              </w:rPr>
              <w:id w:val="-1306844352"/>
              <w14:checkbox>
                <w14:checked w14:val="0"/>
                <w14:checkedState w14:val="2612" w14:font="MS Gothic"/>
                <w14:uncheckedState w14:val="2610" w14:font="MS Gothic"/>
              </w14:checkbox>
            </w:sdtPr>
            <w:sdtEndPr/>
            <w:sdtContent>
              <w:p w14:paraId="466B37A4"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34971652"/>
              <w14:checkbox>
                <w14:checked w14:val="1"/>
                <w14:checkedState w14:val="2612" w14:font="MS Gothic"/>
                <w14:uncheckedState w14:val="2610" w14:font="MS Gothic"/>
              </w14:checkbox>
            </w:sdtPr>
            <w:sdtEndPr/>
            <w:sdtContent>
              <w:p w14:paraId="1A425B02"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75BE6BCF" w14:textId="77777777" w:rsidTr="00A1093E">
        <w:trPr>
          <w:trHeight w:val="403"/>
        </w:trPr>
        <w:tc>
          <w:tcPr>
            <w:tcW w:w="7763" w:type="dxa"/>
            <w:shd w:val="clear" w:color="auto" w:fill="F2F2F2" w:themeFill="background1" w:themeFillShade="F2"/>
            <w:vAlign w:val="center"/>
          </w:tcPr>
          <w:p w14:paraId="5EA87D75"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Laptop computers/ CDs/ Portable disk-drives/ memory sticks?</w:t>
            </w:r>
          </w:p>
        </w:tc>
        <w:tc>
          <w:tcPr>
            <w:tcW w:w="992" w:type="dxa"/>
            <w:shd w:val="clear" w:color="auto" w:fill="BFBFBF" w:themeFill="background1" w:themeFillShade="BF"/>
            <w:vAlign w:val="center"/>
          </w:tcPr>
          <w:sdt>
            <w:sdtPr>
              <w:rPr>
                <w:rFonts w:ascii="Arial" w:hAnsi="Arial" w:cs="Arial"/>
                <w:b/>
                <w:bCs/>
              </w:rPr>
              <w:id w:val="-1411378994"/>
              <w14:checkbox>
                <w14:checked w14:val="1"/>
                <w14:checkedState w14:val="2612" w14:font="MS Gothic"/>
                <w14:uncheckedState w14:val="2610" w14:font="MS Gothic"/>
              </w14:checkbox>
            </w:sdtPr>
            <w:sdtEndPr/>
            <w:sdtContent>
              <w:p w14:paraId="00E1C966"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30924928"/>
              <w14:checkbox>
                <w14:checked w14:val="0"/>
                <w14:checkedState w14:val="2612" w14:font="MS Gothic"/>
                <w14:uncheckedState w14:val="2610" w14:font="MS Gothic"/>
              </w14:checkbox>
            </w:sdtPr>
            <w:sdtEndPr/>
            <w:sdtContent>
              <w:p w14:paraId="70F80400"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629638BC" w14:textId="77777777" w:rsidTr="00A1093E">
        <w:trPr>
          <w:trHeight w:val="403"/>
        </w:trPr>
        <w:tc>
          <w:tcPr>
            <w:tcW w:w="7763" w:type="dxa"/>
            <w:shd w:val="clear" w:color="auto" w:fill="F2F2F2" w:themeFill="background1" w:themeFillShade="F2"/>
            <w:vAlign w:val="center"/>
          </w:tcPr>
          <w:p w14:paraId="253ADA83"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“Cloud” storage or websites?</w:t>
            </w:r>
          </w:p>
        </w:tc>
        <w:tc>
          <w:tcPr>
            <w:tcW w:w="992" w:type="dxa"/>
            <w:shd w:val="clear" w:color="auto" w:fill="BFBFBF" w:themeFill="background1" w:themeFillShade="BF"/>
            <w:vAlign w:val="center"/>
          </w:tcPr>
          <w:sdt>
            <w:sdtPr>
              <w:rPr>
                <w:rFonts w:ascii="Arial" w:hAnsi="Arial" w:cs="Arial"/>
                <w:b/>
                <w:bCs/>
              </w:rPr>
              <w:id w:val="-1537427712"/>
              <w14:checkbox>
                <w14:checked w14:val="1"/>
                <w14:checkedState w14:val="2612" w14:font="MS Gothic"/>
                <w14:uncheckedState w14:val="2610" w14:font="MS Gothic"/>
              </w14:checkbox>
            </w:sdtPr>
            <w:sdtEndPr/>
            <w:sdtContent>
              <w:p w14:paraId="5DDDA63C"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533690724"/>
              <w14:checkbox>
                <w14:checked w14:val="0"/>
                <w14:checkedState w14:val="2612" w14:font="MS Gothic"/>
                <w14:uncheckedState w14:val="2610" w14:font="MS Gothic"/>
              </w14:checkbox>
            </w:sdtPr>
            <w:sdtEndPr/>
            <w:sdtContent>
              <w:p w14:paraId="1B3F330D"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24C380D0" w14:textId="77777777" w:rsidTr="00A1093E">
        <w:trPr>
          <w:trHeight w:val="403"/>
        </w:trPr>
        <w:tc>
          <w:tcPr>
            <w:tcW w:w="7763" w:type="dxa"/>
            <w:shd w:val="clear" w:color="auto" w:fill="F2F2F2" w:themeFill="background1" w:themeFillShade="F2"/>
            <w:vAlign w:val="center"/>
          </w:tcPr>
          <w:p w14:paraId="380B7B49"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Other – specify:</w:t>
            </w:r>
          </w:p>
          <w:p w14:paraId="2B856415" w14:textId="77777777" w:rsidR="00A1093E" w:rsidRPr="00A1093E" w:rsidRDefault="00A1093E" w:rsidP="00A1093E">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457996423"/>
              <w14:checkbox>
                <w14:checked w14:val="0"/>
                <w14:checkedState w14:val="2612" w14:font="MS Gothic"/>
                <w14:uncheckedState w14:val="2610" w14:font="MS Gothic"/>
              </w14:checkbox>
            </w:sdtPr>
            <w:sdtEndPr/>
            <w:sdtContent>
              <w:p w14:paraId="375D34D3" w14:textId="77777777" w:rsidR="00A1093E" w:rsidRPr="00A1093E" w:rsidRDefault="00A1093E" w:rsidP="00A1093E">
                <w:pPr>
                  <w:autoSpaceDE w:val="0"/>
                  <w:autoSpaceDN w:val="0"/>
                  <w:adjustRightInd w:val="0"/>
                  <w:jc w:val="center"/>
                  <w:rPr>
                    <w:rFonts w:ascii="Arial" w:hAnsi="Arial" w:cs="Arial"/>
                    <w:bCs/>
                  </w:rPr>
                </w:pPr>
                <w:r w:rsidRPr="00A1093E">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06266971"/>
              <w14:checkbox>
                <w14:checked w14:val="1"/>
                <w14:checkedState w14:val="2612" w14:font="MS Gothic"/>
                <w14:uncheckedState w14:val="2610" w14:font="MS Gothic"/>
              </w14:checkbox>
            </w:sdtPr>
            <w:sdtEndPr/>
            <w:sdtContent>
              <w:p w14:paraId="0DC0492A" w14:textId="77777777" w:rsidR="00A1093E" w:rsidRPr="00A1093E" w:rsidRDefault="00A1093E" w:rsidP="00A1093E">
                <w:pPr>
                  <w:autoSpaceDE w:val="0"/>
                  <w:autoSpaceDN w:val="0"/>
                  <w:adjustRightInd w:val="0"/>
                  <w:jc w:val="center"/>
                  <w:rPr>
                    <w:rFonts w:ascii="Arial" w:hAnsi="Arial" w:cs="Arial"/>
                  </w:rPr>
                </w:pPr>
                <w:r w:rsidRPr="00A1093E">
                  <w:rPr>
                    <w:rFonts w:ascii="MS Gothic" w:eastAsia="MS Gothic" w:hAnsi="MS Gothic" w:cs="MS Gothic" w:hint="eastAsia"/>
                    <w:b/>
                    <w:bCs/>
                  </w:rPr>
                  <w:t>☒</w:t>
                </w:r>
              </w:p>
            </w:sdtContent>
          </w:sdt>
        </w:tc>
      </w:tr>
      <w:tr w:rsidR="00A1093E" w:rsidRPr="00A1093E" w14:paraId="3422A5C0" w14:textId="77777777" w:rsidTr="00A1093E">
        <w:trPr>
          <w:trHeight w:val="403"/>
        </w:trPr>
        <w:tc>
          <w:tcPr>
            <w:tcW w:w="9889" w:type="dxa"/>
            <w:gridSpan w:val="3"/>
            <w:shd w:val="clear" w:color="auto" w:fill="F2F2F2" w:themeFill="background1" w:themeFillShade="F2"/>
            <w:vAlign w:val="center"/>
          </w:tcPr>
          <w:p w14:paraId="7B317A02" w14:textId="77777777" w:rsidR="00A1093E" w:rsidRPr="00A1093E" w:rsidRDefault="00A1093E" w:rsidP="00A1093E">
            <w:pPr>
              <w:autoSpaceDE w:val="0"/>
              <w:autoSpaceDN w:val="0"/>
              <w:adjustRightInd w:val="0"/>
              <w:rPr>
                <w:rFonts w:ascii="Arial" w:hAnsi="Arial" w:cs="Arial"/>
              </w:rPr>
            </w:pPr>
            <w:r w:rsidRPr="00A1093E">
              <w:rPr>
                <w:rFonts w:ascii="Arial" w:hAnsi="Arial" w:cs="Arial"/>
                <w:bCs/>
              </w:rPr>
              <w:t>For all stored data, explain the measures in place to ensure data confidentiality, including details of password protection, encryption and anonymisation</w:t>
            </w:r>
            <w:r w:rsidRPr="00A1093E">
              <w:rPr>
                <w:rFonts w:ascii="Arial" w:hAnsi="Arial" w:cs="Arial"/>
              </w:rPr>
              <w:t>:</w:t>
            </w:r>
          </w:p>
        </w:tc>
      </w:tr>
      <w:tr w:rsidR="00A1093E" w:rsidRPr="00A1093E" w14:paraId="3E3DA7D4" w14:textId="77777777" w:rsidTr="00A1093E">
        <w:trPr>
          <w:trHeight w:val="403"/>
        </w:trPr>
        <w:tc>
          <w:tcPr>
            <w:tcW w:w="9889" w:type="dxa"/>
            <w:gridSpan w:val="3"/>
            <w:vAlign w:val="center"/>
          </w:tcPr>
          <w:p w14:paraId="303D765E" w14:textId="7DAE0735" w:rsidR="00A1093E" w:rsidRPr="00A1093E" w:rsidRDefault="00A1093E" w:rsidP="00A1093E">
            <w:pPr>
              <w:autoSpaceDE w:val="0"/>
              <w:autoSpaceDN w:val="0"/>
              <w:adjustRightInd w:val="0"/>
              <w:rPr>
                <w:rFonts w:ascii="Arial" w:hAnsi="Arial" w:cs="Arial"/>
              </w:rPr>
            </w:pPr>
            <w:r w:rsidRPr="00A1093E">
              <w:rPr>
                <w:rFonts w:ascii="Arial" w:hAnsi="Arial" w:cs="Arial"/>
              </w:rPr>
              <w:t xml:space="preserve">Remove names and replace with numbers. </w:t>
            </w:r>
            <w:proofErr w:type="gramStart"/>
            <w:r w:rsidRPr="00A1093E">
              <w:rPr>
                <w:rFonts w:ascii="Arial" w:hAnsi="Arial" w:cs="Arial"/>
              </w:rPr>
              <w:t>Password</w:t>
            </w:r>
            <w:proofErr w:type="gramEnd"/>
            <w:r w:rsidRPr="00A1093E">
              <w:rPr>
                <w:rFonts w:ascii="Arial" w:hAnsi="Arial" w:cs="Arial"/>
              </w:rPr>
              <w:t xml:space="preserve"> protect </w:t>
            </w:r>
            <w:r w:rsidR="00550FF0" w:rsidRPr="00A1093E">
              <w:rPr>
                <w:rFonts w:ascii="Arial" w:hAnsi="Arial" w:cs="Arial"/>
              </w:rPr>
              <w:t>files. Ensure</w:t>
            </w:r>
            <w:r w:rsidRPr="00A1093E">
              <w:rPr>
                <w:rFonts w:ascii="Arial" w:hAnsi="Arial" w:cs="Arial"/>
              </w:rPr>
              <w:t xml:space="preserve"> security settings do not share with others</w:t>
            </w:r>
          </w:p>
          <w:p w14:paraId="40F2AFCB" w14:textId="77777777" w:rsidR="00A1093E" w:rsidRPr="00A1093E" w:rsidRDefault="00A1093E" w:rsidP="00A1093E">
            <w:pPr>
              <w:autoSpaceDE w:val="0"/>
              <w:autoSpaceDN w:val="0"/>
              <w:adjustRightInd w:val="0"/>
              <w:rPr>
                <w:rFonts w:ascii="Arial" w:hAnsi="Arial" w:cs="Arial"/>
              </w:rPr>
            </w:pPr>
          </w:p>
          <w:p w14:paraId="394EC8B3" w14:textId="77777777" w:rsidR="00A1093E" w:rsidRPr="00A1093E" w:rsidRDefault="00A1093E" w:rsidP="00A1093E">
            <w:pPr>
              <w:autoSpaceDE w:val="0"/>
              <w:autoSpaceDN w:val="0"/>
              <w:adjustRightInd w:val="0"/>
              <w:rPr>
                <w:rFonts w:ascii="Arial" w:hAnsi="Arial" w:cs="Arial"/>
              </w:rPr>
            </w:pPr>
          </w:p>
          <w:p w14:paraId="1E765F95"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bl>
    <w:p w14:paraId="5E5C3B8B" w14:textId="77777777" w:rsidR="00A1093E" w:rsidRPr="00A1093E" w:rsidRDefault="00A1093E" w:rsidP="00A1093E">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9889"/>
      </w:tblGrid>
      <w:tr w:rsidR="00A1093E" w:rsidRPr="00A1093E" w14:paraId="29AD37B5" w14:textId="77777777" w:rsidTr="00A1093E">
        <w:trPr>
          <w:trHeight w:val="403"/>
        </w:trPr>
        <w:tc>
          <w:tcPr>
            <w:tcW w:w="9889" w:type="dxa"/>
            <w:shd w:val="clear" w:color="auto" w:fill="F2F2F2" w:themeFill="background1" w:themeFillShade="F2"/>
            <w:vAlign w:val="center"/>
          </w:tcPr>
          <w:p w14:paraId="136520EF" w14:textId="77777777" w:rsidR="00A1093E" w:rsidRPr="00A1093E" w:rsidRDefault="00A1093E" w:rsidP="00A1093E">
            <w:pPr>
              <w:autoSpaceDE w:val="0"/>
              <w:autoSpaceDN w:val="0"/>
              <w:adjustRightInd w:val="0"/>
              <w:rPr>
                <w:rFonts w:ascii="Arial" w:hAnsi="Arial" w:cs="Arial"/>
              </w:rPr>
            </w:pPr>
            <w:r w:rsidRPr="00A1093E">
              <w:rPr>
                <w:rFonts w:ascii="Arial" w:hAnsi="Arial" w:cs="Arial"/>
                <w:bCs/>
              </w:rPr>
              <w:t>List all who will have access to the data generated by the research activity</w:t>
            </w:r>
            <w:r w:rsidRPr="00A1093E">
              <w:rPr>
                <w:rFonts w:ascii="Arial" w:hAnsi="Arial" w:cs="Arial"/>
              </w:rPr>
              <w:t>:</w:t>
            </w:r>
          </w:p>
        </w:tc>
      </w:tr>
      <w:tr w:rsidR="00A1093E" w:rsidRPr="00A1093E" w14:paraId="121ACD10" w14:textId="77777777" w:rsidTr="00A1093E">
        <w:trPr>
          <w:trHeight w:val="403"/>
        </w:trPr>
        <w:tc>
          <w:tcPr>
            <w:tcW w:w="9889" w:type="dxa"/>
            <w:vAlign w:val="center"/>
          </w:tcPr>
          <w:p w14:paraId="753EEE25" w14:textId="77777777" w:rsidR="00A1093E" w:rsidRPr="00A1093E" w:rsidRDefault="00A1093E" w:rsidP="00A1093E">
            <w:pPr>
              <w:autoSpaceDE w:val="0"/>
              <w:autoSpaceDN w:val="0"/>
              <w:adjustRightInd w:val="0"/>
              <w:rPr>
                <w:rFonts w:ascii="Arial" w:hAnsi="Arial" w:cs="Arial"/>
              </w:rPr>
            </w:pPr>
          </w:p>
          <w:p w14:paraId="0A430804"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myself</w:t>
            </w:r>
          </w:p>
          <w:p w14:paraId="48973D9F" w14:textId="77777777" w:rsidR="00A1093E" w:rsidRPr="00A1093E" w:rsidRDefault="00A1093E" w:rsidP="00A1093E">
            <w:pPr>
              <w:autoSpaceDE w:val="0"/>
              <w:autoSpaceDN w:val="0"/>
              <w:adjustRightInd w:val="0"/>
              <w:rPr>
                <w:rFonts w:ascii="Arial" w:hAnsi="Arial" w:cs="Arial"/>
              </w:rPr>
            </w:pPr>
          </w:p>
          <w:p w14:paraId="6D23D121"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r w:rsidR="00A1093E" w:rsidRPr="00A1093E" w14:paraId="1FB6BDAE" w14:textId="77777777" w:rsidTr="00A1093E">
        <w:trPr>
          <w:trHeight w:val="233"/>
        </w:trPr>
        <w:tc>
          <w:tcPr>
            <w:tcW w:w="9889" w:type="dxa"/>
            <w:vAlign w:val="center"/>
          </w:tcPr>
          <w:p w14:paraId="29398BD9" w14:textId="77777777" w:rsidR="00A1093E" w:rsidRPr="00A1093E" w:rsidRDefault="00A1093E" w:rsidP="00A1093E">
            <w:pPr>
              <w:autoSpaceDE w:val="0"/>
              <w:autoSpaceDN w:val="0"/>
              <w:adjustRightInd w:val="0"/>
              <w:rPr>
                <w:rFonts w:ascii="Arial" w:hAnsi="Arial" w:cs="Arial"/>
                <w:sz w:val="16"/>
                <w:szCs w:val="16"/>
              </w:rPr>
            </w:pPr>
          </w:p>
        </w:tc>
      </w:tr>
      <w:tr w:rsidR="00A1093E" w:rsidRPr="00A1093E" w14:paraId="0DF1F59C" w14:textId="77777777" w:rsidTr="00A1093E">
        <w:trPr>
          <w:trHeight w:val="403"/>
        </w:trPr>
        <w:tc>
          <w:tcPr>
            <w:tcW w:w="9889" w:type="dxa"/>
            <w:shd w:val="clear" w:color="auto" w:fill="F2F2F2" w:themeFill="background1" w:themeFillShade="F2"/>
          </w:tcPr>
          <w:p w14:paraId="40977861" w14:textId="77777777" w:rsidR="00A1093E" w:rsidRPr="00A1093E" w:rsidRDefault="00A1093E" w:rsidP="00A1093E">
            <w:pPr>
              <w:autoSpaceDE w:val="0"/>
              <w:autoSpaceDN w:val="0"/>
              <w:adjustRightInd w:val="0"/>
              <w:rPr>
                <w:rFonts w:ascii="Arial" w:hAnsi="Arial" w:cs="Arial"/>
              </w:rPr>
            </w:pPr>
            <w:r w:rsidRPr="00A1093E">
              <w:rPr>
                <w:rFonts w:ascii="Arial" w:hAnsi="Arial" w:cs="Arial"/>
                <w:bCs/>
              </w:rPr>
              <w:t>List who will have control of, and act as custodian(s) for, data generated by the research activity</w:t>
            </w:r>
            <w:r w:rsidRPr="00A1093E">
              <w:rPr>
                <w:rFonts w:ascii="Arial" w:hAnsi="Arial" w:cs="Arial"/>
              </w:rPr>
              <w:t>:</w:t>
            </w:r>
          </w:p>
        </w:tc>
      </w:tr>
      <w:tr w:rsidR="00A1093E" w:rsidRPr="00A1093E" w14:paraId="1133025A" w14:textId="77777777" w:rsidTr="00A1093E">
        <w:trPr>
          <w:trHeight w:val="403"/>
        </w:trPr>
        <w:tc>
          <w:tcPr>
            <w:tcW w:w="9889" w:type="dxa"/>
          </w:tcPr>
          <w:p w14:paraId="16682962" w14:textId="77777777" w:rsidR="00A1093E" w:rsidRPr="00A1093E" w:rsidRDefault="00A1093E" w:rsidP="00A1093E">
            <w:pPr>
              <w:autoSpaceDE w:val="0"/>
              <w:autoSpaceDN w:val="0"/>
              <w:adjustRightInd w:val="0"/>
              <w:rPr>
                <w:rFonts w:ascii="Arial" w:hAnsi="Arial" w:cs="Arial"/>
              </w:rPr>
            </w:pPr>
          </w:p>
          <w:p w14:paraId="3508418F" w14:textId="77777777" w:rsidR="00A1093E" w:rsidRPr="00A1093E" w:rsidRDefault="00A1093E" w:rsidP="00A1093E">
            <w:pPr>
              <w:autoSpaceDE w:val="0"/>
              <w:autoSpaceDN w:val="0"/>
              <w:adjustRightInd w:val="0"/>
              <w:rPr>
                <w:rFonts w:ascii="Arial" w:hAnsi="Arial" w:cs="Arial"/>
              </w:rPr>
            </w:pPr>
            <w:r w:rsidRPr="00A1093E">
              <w:rPr>
                <w:rFonts w:ascii="Arial" w:hAnsi="Arial" w:cs="Arial"/>
              </w:rPr>
              <w:t>myself</w:t>
            </w:r>
          </w:p>
          <w:p w14:paraId="18C7E431" w14:textId="77777777" w:rsidR="00A1093E" w:rsidRPr="00A1093E" w:rsidRDefault="00A1093E" w:rsidP="00A1093E">
            <w:pPr>
              <w:autoSpaceDE w:val="0"/>
              <w:autoSpaceDN w:val="0"/>
              <w:adjustRightInd w:val="0"/>
              <w:rPr>
                <w:rFonts w:ascii="Arial" w:hAnsi="Arial" w:cs="Arial"/>
              </w:rPr>
            </w:pPr>
          </w:p>
          <w:p w14:paraId="4789EC17"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r w:rsidR="00A1093E" w:rsidRPr="00A1093E" w14:paraId="01CCA2AA" w14:textId="77777777" w:rsidTr="00A1093E">
        <w:trPr>
          <w:trHeight w:val="233"/>
        </w:trPr>
        <w:tc>
          <w:tcPr>
            <w:tcW w:w="9889" w:type="dxa"/>
          </w:tcPr>
          <w:p w14:paraId="6CEE01EC" w14:textId="77777777" w:rsidR="00A1093E" w:rsidRPr="00A1093E" w:rsidRDefault="00A1093E" w:rsidP="00A1093E">
            <w:pPr>
              <w:autoSpaceDE w:val="0"/>
              <w:autoSpaceDN w:val="0"/>
              <w:adjustRightInd w:val="0"/>
              <w:rPr>
                <w:rFonts w:ascii="Arial" w:hAnsi="Arial" w:cs="Arial"/>
                <w:sz w:val="16"/>
                <w:szCs w:val="16"/>
              </w:rPr>
            </w:pPr>
          </w:p>
        </w:tc>
      </w:tr>
      <w:tr w:rsidR="00A1093E" w:rsidRPr="00A1093E" w14:paraId="7D8B5E9B" w14:textId="77777777" w:rsidTr="00A1093E">
        <w:trPr>
          <w:trHeight w:val="403"/>
        </w:trPr>
        <w:tc>
          <w:tcPr>
            <w:tcW w:w="9889" w:type="dxa"/>
            <w:shd w:val="clear" w:color="auto" w:fill="F2F2F2" w:themeFill="background1" w:themeFillShade="F2"/>
          </w:tcPr>
          <w:p w14:paraId="228904D7" w14:textId="77777777" w:rsidR="00A1093E" w:rsidRPr="00A1093E" w:rsidRDefault="00A1093E" w:rsidP="00A1093E">
            <w:pPr>
              <w:autoSpaceDE w:val="0"/>
              <w:autoSpaceDN w:val="0"/>
              <w:adjustRightInd w:val="0"/>
              <w:rPr>
                <w:rFonts w:ascii="Arial" w:hAnsi="Arial" w:cs="Arial"/>
              </w:rPr>
            </w:pPr>
            <w:r w:rsidRPr="00A1093E">
              <w:rPr>
                <w:rFonts w:ascii="Arial" w:hAnsi="Arial" w:cs="Arial"/>
                <w:bCs/>
              </w:rPr>
              <w:t xml:space="preserve">Give details of data storage arrangements, including where data will be stored, how long for, and in what form. Will data be archived – if so how and if not </w:t>
            </w:r>
            <w:proofErr w:type="gramStart"/>
            <w:r w:rsidRPr="00A1093E">
              <w:rPr>
                <w:rFonts w:ascii="Arial" w:hAnsi="Arial" w:cs="Arial"/>
                <w:bCs/>
              </w:rPr>
              <w:t>why not</w:t>
            </w:r>
            <w:proofErr w:type="gramEnd"/>
            <w:r w:rsidRPr="00A1093E">
              <w:rPr>
                <w:rFonts w:ascii="Arial" w:hAnsi="Arial" w:cs="Arial"/>
                <w:bCs/>
              </w:rPr>
              <w:t xml:space="preserve">.  </w:t>
            </w:r>
          </w:p>
        </w:tc>
      </w:tr>
      <w:tr w:rsidR="00A1093E" w:rsidRPr="00A1093E" w14:paraId="038BBE73" w14:textId="77777777" w:rsidTr="00A1093E">
        <w:trPr>
          <w:trHeight w:val="403"/>
        </w:trPr>
        <w:tc>
          <w:tcPr>
            <w:tcW w:w="9889" w:type="dxa"/>
          </w:tcPr>
          <w:p w14:paraId="66B9617C" w14:textId="77777777" w:rsidR="00A1093E" w:rsidRPr="00A1093E" w:rsidRDefault="00A1093E" w:rsidP="00A1093E">
            <w:pPr>
              <w:autoSpaceDE w:val="0"/>
              <w:autoSpaceDN w:val="0"/>
              <w:adjustRightInd w:val="0"/>
              <w:rPr>
                <w:rFonts w:cs="Arial"/>
              </w:rPr>
            </w:pPr>
          </w:p>
          <w:p w14:paraId="70DDB194" w14:textId="77777777" w:rsidR="00A1093E" w:rsidRPr="00A1093E" w:rsidRDefault="00A1093E" w:rsidP="00A1093E">
            <w:pPr>
              <w:autoSpaceDE w:val="0"/>
              <w:autoSpaceDN w:val="0"/>
              <w:adjustRightInd w:val="0"/>
              <w:rPr>
                <w:rFonts w:cs="Arial"/>
              </w:rPr>
            </w:pPr>
            <w:r w:rsidRPr="00A1093E">
              <w:rPr>
                <w:rFonts w:cs="Arial"/>
              </w:rPr>
              <w:t>On cloud storage for duration of relevance to the MA course.</w:t>
            </w:r>
          </w:p>
          <w:p w14:paraId="03F26B50" w14:textId="77777777" w:rsidR="00A1093E" w:rsidRPr="00A1093E" w:rsidRDefault="00A1093E" w:rsidP="00A1093E">
            <w:pPr>
              <w:autoSpaceDE w:val="0"/>
              <w:autoSpaceDN w:val="0"/>
              <w:adjustRightInd w:val="0"/>
              <w:rPr>
                <w:rFonts w:cs="Arial"/>
              </w:rPr>
            </w:pPr>
          </w:p>
          <w:p w14:paraId="060B88CC" w14:textId="77777777" w:rsidR="00A1093E" w:rsidRPr="00A1093E" w:rsidRDefault="00A1093E" w:rsidP="00A1093E">
            <w:pPr>
              <w:autoSpaceDE w:val="0"/>
              <w:autoSpaceDN w:val="0"/>
              <w:adjustRightInd w:val="0"/>
              <w:rPr>
                <w:rFonts w:cs="Arial"/>
              </w:rPr>
            </w:pPr>
            <w:r w:rsidRPr="00A1093E">
              <w:rPr>
                <w:rFonts w:ascii="Arial" w:hAnsi="Arial" w:cs="Arial"/>
                <w:color w:val="808080"/>
                <w:sz w:val="18"/>
                <w:szCs w:val="18"/>
              </w:rPr>
              <w:t>(this box should expand as you type)</w:t>
            </w:r>
          </w:p>
        </w:tc>
      </w:tr>
    </w:tbl>
    <w:p w14:paraId="2315E811" w14:textId="77777777" w:rsidR="00A1093E" w:rsidRPr="00A1093E" w:rsidRDefault="00A1093E" w:rsidP="00A1093E">
      <w:pPr>
        <w:spacing w:after="0" w:line="240" w:lineRule="auto"/>
        <w:rPr>
          <w:rFonts w:ascii="Arial" w:eastAsia="Times New Roman" w:hAnsi="Arial" w:cs="Arial"/>
        </w:rPr>
      </w:pPr>
    </w:p>
    <w:p w14:paraId="1A74A70D" w14:textId="52CD7495" w:rsidR="00A1093E" w:rsidRPr="00A1093E" w:rsidRDefault="00A1093E" w:rsidP="00A1093E">
      <w:pPr>
        <w:spacing w:after="0" w:line="240" w:lineRule="auto"/>
        <w:rPr>
          <w:rFonts w:ascii="Arial" w:eastAsia="Times New Roman" w:hAnsi="Arial" w:cs="Arial"/>
          <w:b/>
          <w:bCs/>
        </w:rPr>
      </w:pPr>
    </w:p>
    <w:p w14:paraId="08394D28" w14:textId="77777777" w:rsidR="00A1093E" w:rsidRPr="00A1093E" w:rsidRDefault="00A1093E" w:rsidP="00A1093E">
      <w:pPr>
        <w:spacing w:after="0" w:line="240" w:lineRule="auto"/>
        <w:rPr>
          <w:rFonts w:ascii="Arial" w:eastAsia="Times New Roman" w:hAnsi="Arial" w:cs="Arial"/>
          <w:b/>
          <w:bCs/>
        </w:rPr>
      </w:pPr>
      <w:r w:rsidRPr="00A1093E">
        <w:rPr>
          <w:rFonts w:ascii="Arial" w:eastAsia="Times New Roman" w:hAnsi="Arial" w:cs="Arial"/>
          <w:b/>
          <w:bCs/>
        </w:rPr>
        <w:t>SECTION K: Declaration</w:t>
      </w:r>
    </w:p>
    <w:p w14:paraId="1951AA2F" w14:textId="77777777" w:rsidR="00A1093E" w:rsidRPr="00A1093E" w:rsidRDefault="00A1093E" w:rsidP="00A1093E">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A1093E" w:rsidRPr="00A1093E" w14:paraId="70257845" w14:textId="77777777" w:rsidTr="00A1093E">
        <w:trPr>
          <w:trHeight w:val="1807"/>
        </w:trPr>
        <w:tc>
          <w:tcPr>
            <w:tcW w:w="9881" w:type="dxa"/>
            <w:gridSpan w:val="4"/>
            <w:shd w:val="clear" w:color="auto" w:fill="F2F2F2" w:themeFill="background1" w:themeFillShade="F2"/>
            <w:vAlign w:val="center"/>
          </w:tcPr>
          <w:p w14:paraId="6CFA9ED2" w14:textId="77777777" w:rsidR="00A1093E" w:rsidRPr="00A1093E" w:rsidRDefault="00A1093E" w:rsidP="00A1093E">
            <w:pPr>
              <w:spacing w:after="0" w:line="240" w:lineRule="auto"/>
              <w:jc w:val="both"/>
              <w:rPr>
                <w:rFonts w:ascii="Arial" w:eastAsia="Times New Roman" w:hAnsi="Arial" w:cs="Arial"/>
                <w:b/>
                <w:bCs/>
                <w:color w:val="000000"/>
              </w:rPr>
            </w:pPr>
            <w:r w:rsidRPr="00A1093E">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1093E">
              <w:rPr>
                <w:rFonts w:ascii="Arial" w:eastAsia="Times New Roman" w:hAnsi="Arial" w:cs="Arial"/>
                <w:b/>
                <w:bCs/>
                <w:color w:val="000000"/>
              </w:rPr>
              <w:t>.</w:t>
            </w:r>
          </w:p>
          <w:p w14:paraId="65ABBEA5" w14:textId="77777777" w:rsidR="00A1093E" w:rsidRPr="00A1093E" w:rsidRDefault="00A1093E" w:rsidP="00A1093E">
            <w:pPr>
              <w:spacing w:after="0" w:line="240" w:lineRule="auto"/>
              <w:jc w:val="both"/>
              <w:rPr>
                <w:rFonts w:ascii="Arial" w:eastAsia="Times New Roman" w:hAnsi="Arial" w:cs="Arial"/>
                <w:b/>
                <w:bCs/>
                <w:color w:val="000000"/>
              </w:rPr>
            </w:pPr>
          </w:p>
          <w:p w14:paraId="08BDB06A" w14:textId="77777777" w:rsidR="00A1093E" w:rsidRPr="00A1093E" w:rsidRDefault="00A1093E" w:rsidP="00A1093E">
            <w:pPr>
              <w:spacing w:after="0" w:line="240" w:lineRule="auto"/>
              <w:jc w:val="both"/>
              <w:rPr>
                <w:rFonts w:ascii="Arial" w:eastAsia="Times New Roman" w:hAnsi="Arial" w:cs="Arial"/>
                <w:color w:val="000080"/>
              </w:rPr>
            </w:pPr>
            <w:r w:rsidRPr="00A1093E">
              <w:rPr>
                <w:rFonts w:ascii="Arial" w:eastAsia="Times New Roman" w:hAnsi="Arial" w:cs="Arial"/>
              </w:rPr>
              <w:t xml:space="preserve">In submitting this application I hereby confirm that I undertake to ensure that the above named research activity will meet the University’s </w:t>
            </w:r>
            <w:hyperlink r:id="rId11" w:history="1">
              <w:r w:rsidRPr="00A1093E">
                <w:rPr>
                  <w:rFonts w:ascii="Arial" w:eastAsia="Times New Roman" w:hAnsi="Arial" w:cs="Arial"/>
                  <w:color w:val="0000FF"/>
                  <w:u w:val="single"/>
                </w:rPr>
                <w:t>Research Ethics and Integrity Code of Practice</w:t>
              </w:r>
            </w:hyperlink>
          </w:p>
        </w:tc>
      </w:tr>
      <w:tr w:rsidR="00A1093E" w:rsidRPr="00A1093E" w14:paraId="0DF88BA1" w14:textId="77777777" w:rsidTr="00A1093E">
        <w:trPr>
          <w:trHeight w:val="657"/>
        </w:trPr>
        <w:tc>
          <w:tcPr>
            <w:tcW w:w="3219" w:type="dxa"/>
            <w:tcBorders>
              <w:right w:val="nil"/>
            </w:tcBorders>
            <w:vAlign w:val="center"/>
          </w:tcPr>
          <w:p w14:paraId="6883DDE2" w14:textId="77777777" w:rsidR="00A1093E" w:rsidRPr="00A1093E" w:rsidRDefault="00A1093E" w:rsidP="00A1093E">
            <w:pPr>
              <w:spacing w:before="100" w:beforeAutospacing="1" w:after="100" w:afterAutospacing="1" w:line="240" w:lineRule="auto"/>
              <w:rPr>
                <w:rFonts w:ascii="Arial" w:eastAsia="Times New Roman" w:hAnsi="Arial" w:cs="Arial"/>
              </w:rPr>
            </w:pPr>
            <w:r w:rsidRPr="00A1093E">
              <w:rPr>
                <w:rFonts w:ascii="Arial" w:eastAsia="Times New Roman" w:hAnsi="Arial" w:cs="Arial"/>
                <w:b/>
                <w:bCs/>
              </w:rPr>
              <w:t>Signature of applicant:</w:t>
            </w:r>
          </w:p>
        </w:tc>
        <w:tc>
          <w:tcPr>
            <w:tcW w:w="3969" w:type="dxa"/>
            <w:tcBorders>
              <w:left w:val="nil"/>
            </w:tcBorders>
            <w:vAlign w:val="center"/>
          </w:tcPr>
          <w:p w14:paraId="25E419D2" w14:textId="268BA2EB" w:rsidR="00A1093E" w:rsidRPr="00A1093E" w:rsidRDefault="00A1093E" w:rsidP="00A1093E">
            <w:pPr>
              <w:spacing w:before="100" w:beforeAutospacing="1" w:after="100" w:afterAutospacing="1" w:line="240" w:lineRule="auto"/>
              <w:jc w:val="both"/>
              <w:rPr>
                <w:rFonts w:ascii="Arial" w:eastAsia="Times New Roman" w:hAnsi="Arial" w:cs="Arial"/>
              </w:rPr>
            </w:pPr>
          </w:p>
        </w:tc>
        <w:tc>
          <w:tcPr>
            <w:tcW w:w="850" w:type="dxa"/>
            <w:tcBorders>
              <w:right w:val="nil"/>
            </w:tcBorders>
            <w:vAlign w:val="center"/>
          </w:tcPr>
          <w:p w14:paraId="3ABF4449" w14:textId="55F5D5C8" w:rsidR="00A1093E" w:rsidRPr="00A1093E" w:rsidRDefault="00A1093E" w:rsidP="00A1093E">
            <w:pPr>
              <w:spacing w:before="100" w:beforeAutospacing="1" w:after="100" w:afterAutospacing="1" w:line="240" w:lineRule="auto"/>
              <w:rPr>
                <w:rFonts w:ascii="Arial" w:eastAsia="Times New Roman" w:hAnsi="Arial" w:cs="Arial"/>
              </w:rPr>
            </w:pPr>
          </w:p>
        </w:tc>
        <w:tc>
          <w:tcPr>
            <w:tcW w:w="1843" w:type="dxa"/>
            <w:tcBorders>
              <w:left w:val="nil"/>
            </w:tcBorders>
            <w:vAlign w:val="center"/>
          </w:tcPr>
          <w:p w14:paraId="56AB8ACC" w14:textId="77777777" w:rsidR="00A1093E" w:rsidRPr="00A1093E" w:rsidRDefault="00A1093E" w:rsidP="00A1093E">
            <w:pPr>
              <w:spacing w:before="100" w:beforeAutospacing="1" w:after="100" w:afterAutospacing="1" w:line="240" w:lineRule="auto"/>
              <w:rPr>
                <w:rFonts w:ascii="Arial" w:eastAsia="Times New Roman" w:hAnsi="Arial" w:cs="Arial"/>
              </w:rPr>
            </w:pPr>
          </w:p>
        </w:tc>
      </w:tr>
    </w:tbl>
    <w:p w14:paraId="131158F6" w14:textId="77777777" w:rsidR="00A1093E" w:rsidRPr="00A1093E" w:rsidRDefault="00A1093E" w:rsidP="00A1093E">
      <w:pPr>
        <w:spacing w:after="0" w:line="240" w:lineRule="auto"/>
        <w:rPr>
          <w:rFonts w:ascii="Arial" w:eastAsia="Times New Roman" w:hAnsi="Arial" w:cs="Arial"/>
        </w:rPr>
      </w:pPr>
    </w:p>
    <w:p w14:paraId="1B8E950F" w14:textId="77777777" w:rsidR="00A1093E" w:rsidRPr="00A1093E" w:rsidRDefault="00A1093E" w:rsidP="00A1093E">
      <w:pPr>
        <w:spacing w:after="0" w:line="240" w:lineRule="auto"/>
        <w:rPr>
          <w:rFonts w:ascii="Arial" w:eastAsia="Times New Roman" w:hAnsi="Arial" w:cs="Arial"/>
          <w:b/>
          <w:i/>
        </w:rPr>
      </w:pPr>
      <w:r w:rsidRPr="00A1093E">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1093E" w:rsidRPr="00A1093E" w14:paraId="3E7DB8DF" w14:textId="77777777" w:rsidTr="00A1093E">
        <w:trPr>
          <w:trHeight w:val="346"/>
        </w:trPr>
        <w:tc>
          <w:tcPr>
            <w:tcW w:w="3227" w:type="dxa"/>
            <w:shd w:val="clear" w:color="auto" w:fill="F2F2F2" w:themeFill="background1" w:themeFillShade="F2"/>
            <w:vAlign w:val="center"/>
          </w:tcPr>
          <w:p w14:paraId="47F9230F" w14:textId="77777777" w:rsidR="00A1093E" w:rsidRPr="00A1093E" w:rsidRDefault="00A1093E" w:rsidP="00A1093E">
            <w:pPr>
              <w:spacing w:after="0" w:line="240" w:lineRule="auto"/>
              <w:contextualSpacing/>
              <w:rPr>
                <w:rFonts w:ascii="Arial" w:eastAsia="Calibri" w:hAnsi="Arial" w:cs="Arial"/>
              </w:rPr>
            </w:pPr>
            <w:r w:rsidRPr="00A1093E">
              <w:rPr>
                <w:rFonts w:ascii="Arial" w:eastAsia="Calibri" w:hAnsi="Arial" w:cs="Arial"/>
              </w:rPr>
              <w:lastRenderedPageBreak/>
              <w:t>Director of Studies/Supervisor:</w:t>
            </w:r>
          </w:p>
        </w:tc>
        <w:tc>
          <w:tcPr>
            <w:tcW w:w="3969" w:type="dxa"/>
            <w:shd w:val="clear" w:color="auto" w:fill="auto"/>
            <w:vAlign w:val="center"/>
          </w:tcPr>
          <w:p w14:paraId="3BC2E2A5" w14:textId="77777777" w:rsidR="00A1093E" w:rsidRPr="00A1093E" w:rsidRDefault="00A1093E" w:rsidP="00A1093E">
            <w:pPr>
              <w:spacing w:after="0" w:line="240" w:lineRule="auto"/>
              <w:contextualSpacing/>
              <w:rPr>
                <w:rFonts w:ascii="Arial" w:eastAsia="Calibri" w:hAnsi="Arial" w:cs="Arial"/>
              </w:rPr>
            </w:pPr>
          </w:p>
        </w:tc>
      </w:tr>
      <w:tr w:rsidR="00A1093E" w:rsidRPr="00A1093E" w14:paraId="67DA0976" w14:textId="77777777" w:rsidTr="00A1093E">
        <w:trPr>
          <w:trHeight w:val="347"/>
        </w:trPr>
        <w:tc>
          <w:tcPr>
            <w:tcW w:w="3227" w:type="dxa"/>
            <w:shd w:val="clear" w:color="auto" w:fill="F2F2F2" w:themeFill="background1" w:themeFillShade="F2"/>
            <w:vAlign w:val="center"/>
          </w:tcPr>
          <w:p w14:paraId="782A102F" w14:textId="77777777" w:rsidR="00A1093E" w:rsidRPr="00A1093E" w:rsidRDefault="00A1093E" w:rsidP="00A1093E">
            <w:pPr>
              <w:spacing w:after="0" w:line="240" w:lineRule="auto"/>
              <w:contextualSpacing/>
              <w:rPr>
                <w:rFonts w:ascii="Arial" w:eastAsia="Calibri" w:hAnsi="Arial" w:cs="Arial"/>
              </w:rPr>
            </w:pPr>
            <w:r w:rsidRPr="00A1093E">
              <w:rPr>
                <w:rFonts w:ascii="Arial" w:eastAsia="Calibri" w:hAnsi="Arial" w:cs="Arial"/>
              </w:rPr>
              <w:t>Signature:</w:t>
            </w:r>
          </w:p>
        </w:tc>
        <w:tc>
          <w:tcPr>
            <w:tcW w:w="3969" w:type="dxa"/>
            <w:shd w:val="clear" w:color="auto" w:fill="auto"/>
            <w:vAlign w:val="center"/>
          </w:tcPr>
          <w:p w14:paraId="00BBDEBA" w14:textId="77777777" w:rsidR="00A1093E" w:rsidRPr="00A1093E" w:rsidRDefault="00A1093E" w:rsidP="00A1093E">
            <w:pPr>
              <w:spacing w:after="0" w:line="240" w:lineRule="auto"/>
              <w:contextualSpacing/>
              <w:rPr>
                <w:rFonts w:ascii="Arial" w:eastAsia="Calibri" w:hAnsi="Arial" w:cs="Arial"/>
              </w:rPr>
            </w:pPr>
          </w:p>
          <w:p w14:paraId="425C3E97" w14:textId="77777777" w:rsidR="00A1093E" w:rsidRPr="00A1093E" w:rsidRDefault="00A1093E" w:rsidP="00A1093E">
            <w:pPr>
              <w:spacing w:after="0" w:line="240" w:lineRule="auto"/>
              <w:contextualSpacing/>
              <w:rPr>
                <w:rFonts w:ascii="Arial" w:eastAsia="Calibri" w:hAnsi="Arial" w:cs="Arial"/>
              </w:rPr>
            </w:pPr>
          </w:p>
        </w:tc>
      </w:tr>
      <w:tr w:rsidR="00A1093E" w:rsidRPr="00A1093E" w14:paraId="02A64013" w14:textId="77777777" w:rsidTr="00A1093E">
        <w:trPr>
          <w:trHeight w:val="347"/>
        </w:trPr>
        <w:tc>
          <w:tcPr>
            <w:tcW w:w="3227" w:type="dxa"/>
            <w:shd w:val="clear" w:color="auto" w:fill="F2F2F2" w:themeFill="background1" w:themeFillShade="F2"/>
            <w:vAlign w:val="center"/>
          </w:tcPr>
          <w:p w14:paraId="32A9DAAC" w14:textId="77777777" w:rsidR="00A1093E" w:rsidRPr="00A1093E" w:rsidRDefault="00A1093E" w:rsidP="00A1093E">
            <w:pPr>
              <w:spacing w:after="0" w:line="240" w:lineRule="auto"/>
              <w:contextualSpacing/>
              <w:rPr>
                <w:rFonts w:ascii="Arial" w:eastAsia="Calibri" w:hAnsi="Arial" w:cs="Arial"/>
              </w:rPr>
            </w:pPr>
            <w:r w:rsidRPr="00A1093E">
              <w:rPr>
                <w:rFonts w:ascii="Arial" w:eastAsia="Calibri" w:hAnsi="Arial" w:cs="Arial"/>
              </w:rPr>
              <w:t>Date:</w:t>
            </w:r>
          </w:p>
        </w:tc>
        <w:tc>
          <w:tcPr>
            <w:tcW w:w="3969" w:type="dxa"/>
            <w:shd w:val="clear" w:color="auto" w:fill="auto"/>
            <w:vAlign w:val="center"/>
          </w:tcPr>
          <w:p w14:paraId="3936B40E" w14:textId="77777777" w:rsidR="00A1093E" w:rsidRPr="00A1093E" w:rsidRDefault="00A1093E" w:rsidP="00A1093E">
            <w:pPr>
              <w:spacing w:after="0" w:line="240" w:lineRule="auto"/>
              <w:contextualSpacing/>
              <w:rPr>
                <w:rFonts w:ascii="Arial" w:eastAsia="Calibri" w:hAnsi="Arial" w:cs="Arial"/>
              </w:rPr>
            </w:pPr>
          </w:p>
        </w:tc>
      </w:tr>
    </w:tbl>
    <w:p w14:paraId="3EF4DB37" w14:textId="77777777" w:rsidR="00A1093E" w:rsidRPr="00A1093E" w:rsidRDefault="00A1093E" w:rsidP="00A1093E">
      <w:pPr>
        <w:spacing w:after="0" w:line="240" w:lineRule="auto"/>
        <w:rPr>
          <w:rFonts w:ascii="Arial" w:eastAsia="Times New Roman" w:hAnsi="Arial" w:cs="Arial"/>
        </w:rPr>
      </w:pPr>
    </w:p>
    <w:p w14:paraId="528A9D4E" w14:textId="77777777" w:rsidR="00A1093E" w:rsidRPr="00A1093E" w:rsidRDefault="00A1093E" w:rsidP="00A1093E">
      <w:pPr>
        <w:spacing w:after="0" w:line="240" w:lineRule="auto"/>
        <w:rPr>
          <w:rFonts w:ascii="Arial" w:eastAsia="Times New Roman" w:hAnsi="Arial" w:cs="Arial"/>
          <w:b/>
          <w:i/>
        </w:rPr>
      </w:pPr>
      <w:r w:rsidRPr="00A1093E">
        <w:rPr>
          <w:rFonts w:ascii="Arial" w:eastAsia="Times New Roman"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1093E" w:rsidRPr="00A1093E" w14:paraId="37E1C063" w14:textId="77777777" w:rsidTr="00A1093E">
        <w:trPr>
          <w:trHeight w:val="346"/>
        </w:trPr>
        <w:tc>
          <w:tcPr>
            <w:tcW w:w="3227" w:type="dxa"/>
            <w:shd w:val="clear" w:color="auto" w:fill="F2F2F2" w:themeFill="background1" w:themeFillShade="F2"/>
            <w:vAlign w:val="center"/>
          </w:tcPr>
          <w:p w14:paraId="2AC19F64" w14:textId="77777777" w:rsidR="00A1093E" w:rsidRPr="00A1093E" w:rsidRDefault="00A1093E" w:rsidP="00A1093E">
            <w:pPr>
              <w:spacing w:after="0" w:line="240" w:lineRule="auto"/>
              <w:contextualSpacing/>
              <w:rPr>
                <w:rFonts w:ascii="Arial" w:eastAsia="Calibri" w:hAnsi="Arial" w:cs="Arial"/>
              </w:rPr>
            </w:pPr>
            <w:r w:rsidRPr="00A1093E">
              <w:rPr>
                <w:rFonts w:ascii="Arial" w:eastAsia="Calibri" w:hAnsi="Arial" w:cs="Arial"/>
              </w:rPr>
              <w:t>Head of School/Assistant Dean:</w:t>
            </w:r>
          </w:p>
        </w:tc>
        <w:tc>
          <w:tcPr>
            <w:tcW w:w="3969" w:type="dxa"/>
            <w:shd w:val="clear" w:color="auto" w:fill="auto"/>
            <w:vAlign w:val="center"/>
          </w:tcPr>
          <w:p w14:paraId="610C81F0" w14:textId="77777777" w:rsidR="00A1093E" w:rsidRPr="00A1093E" w:rsidRDefault="00A1093E" w:rsidP="00A1093E">
            <w:pPr>
              <w:spacing w:after="0" w:line="240" w:lineRule="auto"/>
              <w:contextualSpacing/>
              <w:rPr>
                <w:rFonts w:ascii="Arial" w:eastAsia="Calibri" w:hAnsi="Arial" w:cs="Arial"/>
              </w:rPr>
            </w:pPr>
          </w:p>
        </w:tc>
      </w:tr>
      <w:tr w:rsidR="00A1093E" w:rsidRPr="00A1093E" w14:paraId="50E650D1" w14:textId="77777777" w:rsidTr="00A1093E">
        <w:trPr>
          <w:trHeight w:val="347"/>
        </w:trPr>
        <w:tc>
          <w:tcPr>
            <w:tcW w:w="3227" w:type="dxa"/>
            <w:shd w:val="clear" w:color="auto" w:fill="F2F2F2" w:themeFill="background1" w:themeFillShade="F2"/>
            <w:vAlign w:val="center"/>
          </w:tcPr>
          <w:p w14:paraId="6A9E5487" w14:textId="77777777" w:rsidR="00A1093E" w:rsidRPr="00A1093E" w:rsidRDefault="00A1093E" w:rsidP="00A1093E">
            <w:pPr>
              <w:spacing w:after="0" w:line="240" w:lineRule="auto"/>
              <w:contextualSpacing/>
              <w:rPr>
                <w:rFonts w:ascii="Arial" w:eastAsia="Calibri" w:hAnsi="Arial" w:cs="Arial"/>
              </w:rPr>
            </w:pPr>
            <w:r w:rsidRPr="00A1093E">
              <w:rPr>
                <w:rFonts w:ascii="Arial" w:eastAsia="Calibri" w:hAnsi="Arial" w:cs="Arial"/>
              </w:rPr>
              <w:t>Signature:</w:t>
            </w:r>
          </w:p>
        </w:tc>
        <w:tc>
          <w:tcPr>
            <w:tcW w:w="3969" w:type="dxa"/>
            <w:shd w:val="clear" w:color="auto" w:fill="auto"/>
            <w:vAlign w:val="center"/>
          </w:tcPr>
          <w:p w14:paraId="571DB295" w14:textId="77777777" w:rsidR="00A1093E" w:rsidRPr="00A1093E" w:rsidRDefault="00A1093E" w:rsidP="00A1093E">
            <w:pPr>
              <w:spacing w:after="0" w:line="240" w:lineRule="auto"/>
              <w:contextualSpacing/>
              <w:rPr>
                <w:rFonts w:ascii="Arial" w:eastAsia="Calibri" w:hAnsi="Arial" w:cs="Arial"/>
              </w:rPr>
            </w:pPr>
          </w:p>
          <w:p w14:paraId="2958DB6B" w14:textId="77777777" w:rsidR="00A1093E" w:rsidRPr="00A1093E" w:rsidRDefault="00A1093E" w:rsidP="00A1093E">
            <w:pPr>
              <w:spacing w:after="0" w:line="240" w:lineRule="auto"/>
              <w:contextualSpacing/>
              <w:rPr>
                <w:rFonts w:ascii="Arial" w:eastAsia="Calibri" w:hAnsi="Arial" w:cs="Arial"/>
              </w:rPr>
            </w:pPr>
          </w:p>
        </w:tc>
      </w:tr>
      <w:tr w:rsidR="00A1093E" w:rsidRPr="00A1093E" w14:paraId="0CA81B25" w14:textId="77777777" w:rsidTr="00A1093E">
        <w:trPr>
          <w:trHeight w:val="347"/>
        </w:trPr>
        <w:tc>
          <w:tcPr>
            <w:tcW w:w="3227" w:type="dxa"/>
            <w:shd w:val="clear" w:color="auto" w:fill="F2F2F2" w:themeFill="background1" w:themeFillShade="F2"/>
            <w:vAlign w:val="center"/>
          </w:tcPr>
          <w:p w14:paraId="2EB73D91" w14:textId="77777777" w:rsidR="00A1093E" w:rsidRPr="00A1093E" w:rsidRDefault="00A1093E" w:rsidP="00A1093E">
            <w:pPr>
              <w:spacing w:after="0" w:line="240" w:lineRule="auto"/>
              <w:contextualSpacing/>
              <w:rPr>
                <w:rFonts w:ascii="Arial" w:eastAsia="Calibri" w:hAnsi="Arial" w:cs="Arial"/>
              </w:rPr>
            </w:pPr>
            <w:r w:rsidRPr="00A1093E">
              <w:rPr>
                <w:rFonts w:ascii="Arial" w:eastAsia="Calibri" w:hAnsi="Arial" w:cs="Arial"/>
              </w:rPr>
              <w:t>Date:</w:t>
            </w:r>
          </w:p>
        </w:tc>
        <w:tc>
          <w:tcPr>
            <w:tcW w:w="3969" w:type="dxa"/>
            <w:shd w:val="clear" w:color="auto" w:fill="auto"/>
            <w:vAlign w:val="center"/>
          </w:tcPr>
          <w:p w14:paraId="46C19CC5" w14:textId="77777777" w:rsidR="00A1093E" w:rsidRPr="00A1093E" w:rsidRDefault="00A1093E" w:rsidP="00A1093E">
            <w:pPr>
              <w:spacing w:after="0" w:line="240" w:lineRule="auto"/>
              <w:contextualSpacing/>
              <w:rPr>
                <w:rFonts w:ascii="Arial" w:eastAsia="Calibri" w:hAnsi="Arial" w:cs="Arial"/>
              </w:rPr>
            </w:pPr>
          </w:p>
        </w:tc>
      </w:tr>
    </w:tbl>
    <w:p w14:paraId="28260B4C" w14:textId="77777777" w:rsidR="00A1093E" w:rsidRPr="00A1093E" w:rsidRDefault="00A1093E" w:rsidP="00A1093E">
      <w:pPr>
        <w:spacing w:after="0" w:line="240" w:lineRule="auto"/>
        <w:rPr>
          <w:rFonts w:ascii="Arial" w:eastAsia="Times New Roman" w:hAnsi="Arial" w:cs="Arial"/>
        </w:rPr>
      </w:pPr>
    </w:p>
    <w:p w14:paraId="568C2691" w14:textId="77777777" w:rsidR="00A1093E" w:rsidRPr="00A1093E" w:rsidRDefault="00A1093E" w:rsidP="00A1093E">
      <w:pPr>
        <w:spacing w:after="0" w:line="240" w:lineRule="auto"/>
        <w:rPr>
          <w:rFonts w:ascii="Arial" w:eastAsia="Times New Roman" w:hAnsi="Arial" w:cs="Arial"/>
        </w:rPr>
      </w:pPr>
    </w:p>
    <w:p w14:paraId="59B07F36" w14:textId="77777777" w:rsidR="00A1093E" w:rsidRPr="00A1093E" w:rsidRDefault="00A1093E" w:rsidP="00A1093E">
      <w:pPr>
        <w:spacing w:after="0" w:line="240" w:lineRule="auto"/>
        <w:rPr>
          <w:rFonts w:ascii="Arial" w:eastAsia="Times New Roman" w:hAnsi="Arial" w:cs="Arial"/>
          <w:bCs/>
        </w:rPr>
      </w:pPr>
      <w:r w:rsidRPr="00A1093E">
        <w:rPr>
          <w:rFonts w:ascii="Arial" w:eastAsia="Times New Roman" w:hAnsi="Arial" w:cs="Arial"/>
          <w:b/>
        </w:rPr>
        <w:t xml:space="preserve">Checklist: </w:t>
      </w:r>
      <w:r w:rsidRPr="00A1093E">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A1093E" w:rsidRPr="00A1093E" w14:paraId="358E45D7" w14:textId="77777777" w:rsidTr="00A1093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30D2217" w14:textId="77777777" w:rsidR="00A1093E" w:rsidRPr="00A1093E" w:rsidRDefault="00A1093E" w:rsidP="00A1093E">
                <w:pPr>
                  <w:jc w:val="center"/>
                  <w:rPr>
                    <w:rFonts w:ascii="Arial" w:eastAsia="MS Gothic" w:hAnsi="Arial" w:cs="Arial"/>
                    <w:bCs/>
                  </w:rPr>
                </w:pPr>
                <w:r w:rsidRPr="00A1093E">
                  <w:rPr>
                    <w:rFonts w:ascii="MS Gothic" w:eastAsia="MS Gothic" w:hAnsi="MS Gothic" w:cs="MS Gothic" w:hint="eastAsia"/>
                    <w:b/>
                    <w:bCs/>
                  </w:rPr>
                  <w:t>☒</w:t>
                </w:r>
              </w:p>
            </w:sdtContent>
          </w:sdt>
        </w:tc>
        <w:tc>
          <w:tcPr>
            <w:tcW w:w="9356" w:type="dxa"/>
            <w:vAlign w:val="center"/>
          </w:tcPr>
          <w:p w14:paraId="09E1C6A4" w14:textId="77777777" w:rsidR="00A1093E" w:rsidRPr="00A1093E" w:rsidRDefault="00A1093E" w:rsidP="00A1093E">
            <w:pPr>
              <w:rPr>
                <w:rFonts w:ascii="Arial" w:eastAsia="MS Gothic" w:hAnsi="Arial" w:cs="Arial"/>
                <w:bCs/>
              </w:rPr>
            </w:pPr>
            <w:r w:rsidRPr="00A1093E">
              <w:rPr>
                <w:rFonts w:ascii="Arial" w:eastAsia="MS Gothic" w:hAnsi="Arial" w:cs="Arial"/>
                <w:bCs/>
              </w:rPr>
              <w:t>I have read the guidance notes supplied before completing the form.</w:t>
            </w:r>
          </w:p>
        </w:tc>
      </w:tr>
      <w:tr w:rsidR="00A1093E" w:rsidRPr="00A1093E" w14:paraId="40B7624B" w14:textId="77777777" w:rsidTr="00A1093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E1A0ECA" w14:textId="77777777" w:rsidR="00A1093E" w:rsidRPr="00A1093E" w:rsidRDefault="00A1093E" w:rsidP="00A1093E">
                <w:pPr>
                  <w:jc w:val="center"/>
                  <w:rPr>
                    <w:rFonts w:ascii="Arial" w:eastAsia="MS Gothic" w:hAnsi="Arial" w:cs="Arial"/>
                    <w:bCs/>
                  </w:rPr>
                </w:pPr>
                <w:r w:rsidRPr="00A1093E">
                  <w:rPr>
                    <w:rFonts w:ascii="MS Gothic" w:eastAsia="MS Gothic" w:hAnsi="MS Gothic" w:cs="MS Gothic" w:hint="eastAsia"/>
                    <w:b/>
                    <w:bCs/>
                  </w:rPr>
                  <w:t>☒</w:t>
                </w:r>
              </w:p>
            </w:sdtContent>
          </w:sdt>
        </w:tc>
        <w:tc>
          <w:tcPr>
            <w:tcW w:w="9356" w:type="dxa"/>
            <w:vAlign w:val="center"/>
          </w:tcPr>
          <w:p w14:paraId="38B63260" w14:textId="77777777" w:rsidR="00A1093E" w:rsidRPr="00A1093E" w:rsidRDefault="00A1093E" w:rsidP="00A1093E">
            <w:pPr>
              <w:rPr>
                <w:rFonts w:ascii="Arial" w:hAnsi="Arial" w:cs="Arial"/>
              </w:rPr>
            </w:pPr>
            <w:r w:rsidRPr="00A1093E">
              <w:rPr>
                <w:rFonts w:ascii="Arial" w:hAnsi="Arial" w:cs="Arial"/>
              </w:rPr>
              <w:t xml:space="preserve">I have completed </w:t>
            </w:r>
            <w:r w:rsidRPr="00A1093E">
              <w:rPr>
                <w:rFonts w:ascii="Arial" w:hAnsi="Arial" w:cs="Arial"/>
                <w:b/>
              </w:rPr>
              <w:t>ALL RELEVANT</w:t>
            </w:r>
            <w:r w:rsidRPr="00A1093E">
              <w:rPr>
                <w:rFonts w:ascii="Arial" w:hAnsi="Arial" w:cs="Arial"/>
              </w:rPr>
              <w:t xml:space="preserve"> sections of the form in full.</w:t>
            </w:r>
          </w:p>
        </w:tc>
      </w:tr>
      <w:tr w:rsidR="00A1093E" w:rsidRPr="00A1093E" w14:paraId="5C3FB936" w14:textId="77777777" w:rsidTr="00A1093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642B3C8" w14:textId="77777777" w:rsidR="00A1093E" w:rsidRPr="00A1093E" w:rsidRDefault="00A1093E" w:rsidP="00A1093E">
                <w:pPr>
                  <w:jc w:val="center"/>
                  <w:rPr>
                    <w:rFonts w:ascii="Arial" w:hAnsi="Arial" w:cs="Arial"/>
                  </w:rPr>
                </w:pPr>
                <w:r w:rsidRPr="00A1093E">
                  <w:rPr>
                    <w:rFonts w:ascii="MS Gothic" w:eastAsia="MS Gothic" w:hAnsi="MS Gothic" w:cs="MS Gothic" w:hint="eastAsia"/>
                    <w:b/>
                    <w:bCs/>
                  </w:rPr>
                  <w:t>☒</w:t>
                </w:r>
              </w:p>
            </w:sdtContent>
          </w:sdt>
        </w:tc>
        <w:tc>
          <w:tcPr>
            <w:tcW w:w="9356" w:type="dxa"/>
            <w:vAlign w:val="center"/>
          </w:tcPr>
          <w:p w14:paraId="57F7E602" w14:textId="77777777" w:rsidR="00A1093E" w:rsidRPr="00A1093E" w:rsidRDefault="00A1093E" w:rsidP="00A1093E">
            <w:pPr>
              <w:rPr>
                <w:rFonts w:ascii="Arial" w:hAnsi="Arial" w:cs="Arial"/>
              </w:rPr>
            </w:pPr>
            <w:r w:rsidRPr="00A1093E">
              <w:rPr>
                <w:rFonts w:ascii="Arial" w:hAnsi="Arial" w:cs="Arial"/>
              </w:rPr>
              <w:t>I confirm that the research activity has received approval in principle</w:t>
            </w:r>
          </w:p>
        </w:tc>
      </w:tr>
      <w:tr w:rsidR="00A1093E" w:rsidRPr="00A1093E" w14:paraId="547B7701" w14:textId="77777777" w:rsidTr="00A1093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13B12855" w14:textId="77777777" w:rsidR="00A1093E" w:rsidRPr="00A1093E" w:rsidRDefault="00A1093E" w:rsidP="00A1093E">
                <w:pPr>
                  <w:jc w:val="center"/>
                  <w:rPr>
                    <w:rFonts w:ascii="Arial" w:hAnsi="Arial" w:cs="Arial"/>
                  </w:rPr>
                </w:pPr>
                <w:r w:rsidRPr="00A1093E">
                  <w:rPr>
                    <w:rFonts w:ascii="MS Gothic" w:eastAsia="MS Gothic" w:hAnsi="MS Gothic" w:cs="MS Gothic" w:hint="eastAsia"/>
                    <w:b/>
                    <w:bCs/>
                  </w:rPr>
                  <w:t>☒</w:t>
                </w:r>
              </w:p>
            </w:sdtContent>
          </w:sdt>
        </w:tc>
        <w:tc>
          <w:tcPr>
            <w:tcW w:w="9356" w:type="dxa"/>
            <w:vAlign w:val="center"/>
          </w:tcPr>
          <w:p w14:paraId="0E6504F2" w14:textId="77777777" w:rsidR="00A1093E" w:rsidRPr="00A1093E" w:rsidRDefault="00A1093E" w:rsidP="00A1093E">
            <w:pPr>
              <w:rPr>
                <w:rFonts w:ascii="Arial" w:hAnsi="Arial" w:cs="Arial"/>
              </w:rPr>
            </w:pPr>
            <w:r w:rsidRPr="00A1093E">
              <w:rPr>
                <w:rFonts w:ascii="Arial" w:hAnsi="Arial" w:cs="Arial"/>
              </w:rPr>
              <w:t>I have attached a copy of final/interim approval from external organisation (where appropriate)</w:t>
            </w:r>
          </w:p>
        </w:tc>
      </w:tr>
      <w:tr w:rsidR="00A1093E" w:rsidRPr="00A1093E" w14:paraId="1B1D03FC" w14:textId="77777777" w:rsidTr="00A1093E">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F9138F5" w14:textId="77777777" w:rsidR="00A1093E" w:rsidRPr="00A1093E" w:rsidRDefault="00A1093E" w:rsidP="00A1093E">
                <w:pPr>
                  <w:jc w:val="center"/>
                  <w:rPr>
                    <w:rFonts w:ascii="Arial" w:hAnsi="Arial" w:cs="Arial"/>
                  </w:rPr>
                </w:pPr>
                <w:r w:rsidRPr="00A1093E">
                  <w:rPr>
                    <w:rFonts w:ascii="MS Gothic" w:eastAsia="MS Gothic" w:hAnsi="MS Gothic" w:cs="MS Gothic" w:hint="eastAsia"/>
                    <w:b/>
                    <w:bCs/>
                  </w:rPr>
                  <w:t>☒</w:t>
                </w:r>
              </w:p>
            </w:sdtContent>
          </w:sdt>
        </w:tc>
        <w:tc>
          <w:tcPr>
            <w:tcW w:w="9356" w:type="dxa"/>
            <w:vAlign w:val="center"/>
          </w:tcPr>
          <w:p w14:paraId="2142CF72" w14:textId="77777777" w:rsidR="00A1093E" w:rsidRPr="00A1093E" w:rsidRDefault="00A1093E" w:rsidP="00A1093E">
            <w:pPr>
              <w:rPr>
                <w:rFonts w:ascii="Arial" w:hAnsi="Arial" w:cs="Arial"/>
              </w:rPr>
            </w:pPr>
            <w:r w:rsidRPr="00A1093E">
              <w:rPr>
                <w:rFonts w:ascii="Arial" w:hAnsi="Arial" w:cs="Arial"/>
              </w:rPr>
              <w:t xml:space="preserve">I understand that it is my responsibility to ensure that the </w:t>
            </w:r>
            <w:proofErr w:type="gramStart"/>
            <w:r w:rsidRPr="00A1093E">
              <w:rPr>
                <w:rFonts w:ascii="Arial" w:hAnsi="Arial" w:cs="Arial"/>
              </w:rPr>
              <w:t>above named</w:t>
            </w:r>
            <w:proofErr w:type="gramEnd"/>
            <w:r w:rsidRPr="00A1093E">
              <w:rPr>
                <w:rFonts w:ascii="Arial" w:hAnsi="Arial" w:cs="Arial"/>
              </w:rPr>
              <w:t xml:space="preserve"> research activity will meet the University’s Research Ethics and Integrity Code of Practice.</w:t>
            </w:r>
          </w:p>
        </w:tc>
      </w:tr>
      <w:tr w:rsidR="00A1093E" w:rsidRPr="00A1093E" w14:paraId="33A61CF4" w14:textId="77777777" w:rsidTr="00A1093E">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32E9D88" w14:textId="77777777" w:rsidR="00A1093E" w:rsidRPr="00A1093E" w:rsidRDefault="00A1093E" w:rsidP="00A1093E">
                <w:pPr>
                  <w:jc w:val="center"/>
                  <w:rPr>
                    <w:rFonts w:ascii="Arial" w:hAnsi="Arial" w:cs="Arial"/>
                  </w:rPr>
                </w:pPr>
                <w:r w:rsidRPr="00A1093E">
                  <w:rPr>
                    <w:rFonts w:ascii="MS Gothic" w:eastAsia="MS Gothic" w:hAnsi="MS Gothic" w:cs="MS Gothic" w:hint="eastAsia"/>
                    <w:b/>
                    <w:bCs/>
                  </w:rPr>
                  <w:t>☒</w:t>
                </w:r>
              </w:p>
            </w:sdtContent>
          </w:sdt>
        </w:tc>
        <w:tc>
          <w:tcPr>
            <w:tcW w:w="9356" w:type="dxa"/>
            <w:vAlign w:val="center"/>
          </w:tcPr>
          <w:p w14:paraId="6E5E5314" w14:textId="77777777" w:rsidR="00A1093E" w:rsidRPr="00A1093E" w:rsidRDefault="00A1093E" w:rsidP="00A1093E">
            <w:pPr>
              <w:rPr>
                <w:rFonts w:ascii="Arial" w:hAnsi="Arial" w:cs="Arial"/>
              </w:rPr>
            </w:pPr>
            <w:r w:rsidRPr="00A1093E">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6B18BB2" w14:textId="77777777" w:rsidR="00A1093E" w:rsidRPr="00A1093E" w:rsidRDefault="00A1093E" w:rsidP="00A1093E">
      <w:pPr>
        <w:tabs>
          <w:tab w:val="left" w:pos="5103"/>
        </w:tabs>
        <w:spacing w:after="0" w:line="240" w:lineRule="auto"/>
        <w:rPr>
          <w:rFonts w:ascii="Arial" w:eastAsia="Times New Roman" w:hAnsi="Arial" w:cs="Arial"/>
          <w:b/>
          <w:bCs/>
        </w:rPr>
      </w:pPr>
    </w:p>
    <w:p w14:paraId="6448D0FA" w14:textId="77777777" w:rsidR="00A1093E" w:rsidRPr="00A1093E" w:rsidRDefault="00A1093E" w:rsidP="00A1093E">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1093E" w:rsidRPr="00A1093E" w14:paraId="435AF659" w14:textId="77777777" w:rsidTr="00A1093E">
        <w:tc>
          <w:tcPr>
            <w:tcW w:w="10060" w:type="dxa"/>
            <w:shd w:val="clear" w:color="auto" w:fill="F2F2F2" w:themeFill="background1" w:themeFillShade="F2"/>
          </w:tcPr>
          <w:p w14:paraId="5885F231" w14:textId="77777777" w:rsidR="00A1093E" w:rsidRPr="00A1093E" w:rsidRDefault="00A1093E" w:rsidP="00A1093E">
            <w:pPr>
              <w:spacing w:after="0" w:line="240" w:lineRule="auto"/>
              <w:rPr>
                <w:rFonts w:ascii="Arial" w:eastAsia="Times New Roman" w:hAnsi="Arial" w:cs="Arial"/>
                <w:b/>
              </w:rPr>
            </w:pPr>
            <w:r w:rsidRPr="00A1093E">
              <w:rPr>
                <w:rFonts w:ascii="Arial" w:eastAsia="Times New Roman" w:hAnsi="Arial" w:cs="Arial"/>
                <w:b/>
              </w:rPr>
              <w:t>RESEARCH STUDENTS AND STAFF ONLY</w:t>
            </w:r>
          </w:p>
          <w:p w14:paraId="25A926CE"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rPr>
              <w:t xml:space="preserve">All communications relating to this application during its processing must be in writing and emailed to </w:t>
            </w:r>
            <w:hyperlink r:id="rId12" w:history="1">
              <w:r w:rsidRPr="00A1093E">
                <w:rPr>
                  <w:rFonts w:ascii="Arial" w:eastAsia="Times New Roman" w:hAnsi="Arial" w:cs="Arial"/>
                  <w:color w:val="0000FF"/>
                  <w:u w:val="single"/>
                </w:rPr>
                <w:t>pgresearch@uwtsd.ac.uk</w:t>
              </w:r>
            </w:hyperlink>
            <w:r w:rsidRPr="00A1093E">
              <w:rPr>
                <w:rFonts w:ascii="Arial" w:eastAsia="Times New Roman" w:hAnsi="Arial" w:cs="Arial"/>
              </w:rPr>
              <w:t xml:space="preserve"> , with the title ‘Ethical Approval’ followed by your name.</w:t>
            </w:r>
          </w:p>
          <w:p w14:paraId="654280FA" w14:textId="77777777" w:rsidR="00A1093E" w:rsidRPr="00A1093E" w:rsidRDefault="00A1093E" w:rsidP="00A1093E">
            <w:pPr>
              <w:spacing w:after="0" w:line="240" w:lineRule="auto"/>
              <w:rPr>
                <w:rFonts w:ascii="Arial" w:eastAsia="Times New Roman" w:hAnsi="Arial" w:cs="Arial"/>
              </w:rPr>
            </w:pPr>
            <w:r w:rsidRPr="00A1093E">
              <w:rPr>
                <w:rFonts w:ascii="Arial" w:eastAsia="Times New Roman" w:hAnsi="Arial" w:cs="Arial"/>
                <w:color w:val="000000"/>
              </w:rPr>
              <w:t xml:space="preserve">You will be informed of the outcome of your claim by email; </w:t>
            </w:r>
            <w:proofErr w:type="gramStart"/>
            <w:r w:rsidRPr="00A1093E">
              <w:rPr>
                <w:rFonts w:ascii="Arial" w:eastAsia="Times New Roman" w:hAnsi="Arial" w:cs="Arial"/>
                <w:color w:val="000000"/>
              </w:rPr>
              <w:t>therefore</w:t>
            </w:r>
            <w:proofErr w:type="gramEnd"/>
            <w:r w:rsidRPr="00A1093E">
              <w:rPr>
                <w:rFonts w:ascii="Arial" w:eastAsia="Times New Roman" w:hAnsi="Arial" w:cs="Arial"/>
                <w:b/>
                <w:color w:val="000000"/>
              </w:rPr>
              <w:t xml:space="preserve"> </w:t>
            </w:r>
            <w:r w:rsidRPr="00A1093E">
              <w:rPr>
                <w:rFonts w:ascii="Arial" w:eastAsia="Times New Roman" w:hAnsi="Arial" w:cs="Arial"/>
                <w:color w:val="000000"/>
              </w:rPr>
              <w:t>it is important that you check your University and personal email accounts regularly</w:t>
            </w:r>
            <w:r w:rsidRPr="00A1093E">
              <w:rPr>
                <w:rFonts w:ascii="Arial" w:eastAsia="Times New Roman" w:hAnsi="Arial" w:cs="Arial"/>
                <w:b/>
                <w:bCs/>
              </w:rPr>
              <w:t>.</w:t>
            </w:r>
          </w:p>
        </w:tc>
      </w:tr>
    </w:tbl>
    <w:p w14:paraId="13A99405" w14:textId="77777777" w:rsidR="00A1093E" w:rsidRPr="00A1093E" w:rsidRDefault="00A1093E" w:rsidP="00A1093E">
      <w:pPr>
        <w:tabs>
          <w:tab w:val="left" w:pos="5103"/>
        </w:tabs>
        <w:spacing w:after="0" w:line="240" w:lineRule="auto"/>
        <w:rPr>
          <w:rFonts w:ascii="Arial" w:eastAsia="Times New Roman" w:hAnsi="Arial" w:cs="Arial"/>
          <w:b/>
          <w:bCs/>
        </w:rPr>
      </w:pPr>
    </w:p>
    <w:p w14:paraId="6BA03591" w14:textId="77777777" w:rsidR="00A1093E" w:rsidRPr="00A1093E" w:rsidRDefault="00A1093E" w:rsidP="00A1093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spacing w:after="0" w:line="240" w:lineRule="auto"/>
        <w:rPr>
          <w:rFonts w:ascii="Arial" w:eastAsia="Times New Roman" w:hAnsi="Arial" w:cs="Arial"/>
          <w:bCs/>
        </w:rPr>
      </w:pPr>
      <w:r w:rsidRPr="00A1093E">
        <w:rPr>
          <w:rFonts w:ascii="Arial" w:eastAsia="Times New Roman" w:hAnsi="Arial" w:cs="Arial"/>
          <w:b/>
          <w:bCs/>
        </w:rPr>
        <w:t xml:space="preserve">STUDENTS ON UNDERGRADUATE OR TAUGHT MASTERS PROGRAMMES </w:t>
      </w:r>
      <w:r w:rsidRPr="00A1093E">
        <w:rPr>
          <w:rFonts w:ascii="Arial" w:eastAsia="Times New Roman" w:hAnsi="Arial" w:cs="Arial"/>
          <w:bCs/>
        </w:rPr>
        <w:t xml:space="preserve">should </w:t>
      </w:r>
      <w:proofErr w:type="gramStart"/>
      <w:r w:rsidRPr="00A1093E">
        <w:rPr>
          <w:rFonts w:ascii="Arial" w:eastAsia="Times New Roman" w:hAnsi="Arial" w:cs="Arial"/>
          <w:bCs/>
        </w:rPr>
        <w:t>submit  this</w:t>
      </w:r>
      <w:proofErr w:type="gramEnd"/>
      <w:r w:rsidRPr="00A1093E">
        <w:rPr>
          <w:rFonts w:ascii="Arial" w:eastAsia="Times New Roman" w:hAnsi="Arial" w:cs="Arial"/>
          <w:bCs/>
        </w:rPr>
        <w:t xml:space="preserve"> form (and receive the outcome) via systems explained to you by the supervisor/module leader.</w:t>
      </w:r>
    </w:p>
    <w:p w14:paraId="7C33ECE4" w14:textId="77777777" w:rsidR="00A1093E" w:rsidRPr="00A1093E" w:rsidRDefault="00A1093E" w:rsidP="00A1093E">
      <w:pPr>
        <w:tabs>
          <w:tab w:val="left" w:pos="5103"/>
        </w:tabs>
        <w:spacing w:after="0" w:line="240" w:lineRule="auto"/>
        <w:rPr>
          <w:rFonts w:ascii="Arial" w:eastAsia="Times New Roman" w:hAnsi="Arial" w:cs="Arial"/>
          <w:bCs/>
        </w:rPr>
      </w:pPr>
    </w:p>
    <w:p w14:paraId="6F13D259" w14:textId="77777777" w:rsidR="00A1093E" w:rsidRPr="00A1093E" w:rsidRDefault="00A1093E" w:rsidP="00A1093E">
      <w:pPr>
        <w:tabs>
          <w:tab w:val="left" w:pos="5103"/>
        </w:tabs>
        <w:spacing w:after="0" w:line="240" w:lineRule="auto"/>
        <w:rPr>
          <w:rFonts w:ascii="Arial" w:eastAsia="Times New Roman" w:hAnsi="Arial" w:cs="Arial"/>
          <w:color w:val="0000FF"/>
          <w:u w:val="single"/>
        </w:rPr>
      </w:pPr>
      <w:r w:rsidRPr="00A1093E">
        <w:rPr>
          <w:rFonts w:ascii="Arial" w:eastAsia="Times New Roman" w:hAnsi="Arial" w:cs="Arial"/>
          <w:b/>
          <w:bCs/>
        </w:rPr>
        <w:t xml:space="preserve">This form is available electronically from the Academic Office web pages: </w:t>
      </w:r>
      <w:hyperlink r:id="rId13" w:history="1">
        <w:r w:rsidRPr="00A1093E">
          <w:rPr>
            <w:rFonts w:ascii="Arial" w:eastAsia="Times New Roman" w:hAnsi="Arial" w:cs="Arial"/>
            <w:color w:val="0000FF"/>
            <w:u w:val="single"/>
          </w:rPr>
          <w:t>http://www.uwtsd.ac.uk/academic-office/</w:t>
        </w:r>
      </w:hyperlink>
    </w:p>
    <w:p w14:paraId="66799358" w14:textId="77777777" w:rsidR="00A1093E" w:rsidRPr="00A1093E" w:rsidRDefault="00A1093E" w:rsidP="00A1093E">
      <w:pPr>
        <w:tabs>
          <w:tab w:val="left" w:pos="5103"/>
        </w:tabs>
        <w:spacing w:after="0" w:line="240" w:lineRule="auto"/>
        <w:rPr>
          <w:rFonts w:ascii="Arial" w:eastAsia="Times New Roman" w:hAnsi="Arial" w:cs="Arial"/>
          <w:bCs/>
        </w:rPr>
      </w:pPr>
    </w:p>
    <w:p w14:paraId="61169047" w14:textId="77777777" w:rsidR="00A1093E" w:rsidRPr="00A1093E" w:rsidRDefault="00A1093E" w:rsidP="00A1093E">
      <w:pPr>
        <w:spacing w:after="0" w:line="240" w:lineRule="auto"/>
        <w:jc w:val="center"/>
        <w:rPr>
          <w:rFonts w:ascii="Arial" w:eastAsia="Times New Roman" w:hAnsi="Arial" w:cs="Arial"/>
          <w:b/>
        </w:rPr>
      </w:pPr>
      <w:r w:rsidRPr="00A1093E">
        <w:rPr>
          <w:rFonts w:ascii="Arial" w:eastAsia="Times New Roman" w:hAnsi="Arial" w:cs="Arial"/>
          <w:b/>
        </w:rPr>
        <w:t>Application Process</w:t>
      </w:r>
    </w:p>
    <w:p w14:paraId="39A9D08E" w14:textId="77777777" w:rsidR="00A1093E" w:rsidRPr="00A1093E" w:rsidRDefault="00A1093E" w:rsidP="00A1093E">
      <w:pPr>
        <w:spacing w:after="0" w:line="240" w:lineRule="auto"/>
        <w:jc w:val="both"/>
        <w:rPr>
          <w:rFonts w:ascii="Arial" w:eastAsia="Times New Roman" w:hAnsi="Arial" w:cs="Arial"/>
          <w:sz w:val="20"/>
          <w:szCs w:val="20"/>
        </w:rPr>
      </w:pPr>
    </w:p>
    <w:p w14:paraId="42B2AC7B" w14:textId="77777777" w:rsidR="00A1093E" w:rsidRPr="00A1093E" w:rsidRDefault="00A1093E" w:rsidP="00A1093E">
      <w:pPr>
        <w:spacing w:after="0" w:line="240" w:lineRule="auto"/>
        <w:jc w:val="both"/>
        <w:rPr>
          <w:rFonts w:ascii="Arial" w:eastAsia="Times New Roman" w:hAnsi="Arial" w:cs="Arial"/>
          <w:sz w:val="20"/>
          <w:szCs w:val="20"/>
        </w:rPr>
      </w:pPr>
      <w:r w:rsidRPr="00A1093E">
        <w:rPr>
          <w:rFonts w:ascii="Arial" w:eastAsia="Times New Roman" w:hAnsi="Arial" w:cs="Arial"/>
          <w:b/>
          <w:sz w:val="20"/>
          <w:szCs w:val="20"/>
        </w:rPr>
        <w:t xml:space="preserve">All staff research </w:t>
      </w:r>
      <w:proofErr w:type="gramStart"/>
      <w:r w:rsidRPr="00A1093E">
        <w:rPr>
          <w:rFonts w:ascii="Arial" w:eastAsia="Times New Roman" w:hAnsi="Arial" w:cs="Arial"/>
          <w:b/>
          <w:sz w:val="20"/>
          <w:szCs w:val="20"/>
        </w:rPr>
        <w:t>projects</w:t>
      </w:r>
      <w:proofErr w:type="gramEnd"/>
      <w:r w:rsidRPr="00A1093E">
        <w:rPr>
          <w:rFonts w:ascii="Arial" w:eastAsia="Times New Roman" w:hAnsi="Arial" w:cs="Arial"/>
          <w:b/>
          <w:sz w:val="20"/>
          <w:szCs w:val="20"/>
        </w:rPr>
        <w:t xml:space="preserve"> and all research students</w:t>
      </w:r>
      <w:r w:rsidRPr="00A1093E">
        <w:rPr>
          <w:rFonts w:ascii="Arial" w:eastAsia="Times New Roman" w:hAnsi="Arial" w:cs="Arial"/>
          <w:sz w:val="20"/>
          <w:szCs w:val="20"/>
        </w:rPr>
        <w:t xml:space="preserve"> must submit the Ethical Approval Form to the </w:t>
      </w:r>
      <w:r w:rsidRPr="00A1093E">
        <w:rPr>
          <w:rFonts w:ascii="Arial" w:eastAsia="Times New Roman" w:hAnsi="Arial" w:cs="Arial"/>
          <w:b/>
          <w:sz w:val="20"/>
          <w:szCs w:val="20"/>
        </w:rPr>
        <w:t>University Ethics Committee</w:t>
      </w:r>
      <w:r w:rsidRPr="00A1093E">
        <w:rPr>
          <w:rFonts w:ascii="Arial" w:eastAsia="Times New Roman" w:hAnsi="Arial" w:cs="Arial"/>
          <w:sz w:val="20"/>
          <w:szCs w:val="20"/>
        </w:rPr>
        <w:t xml:space="preserve"> via the Postgraduate Research office (</w:t>
      </w:r>
      <w:hyperlink r:id="rId14" w:history="1">
        <w:r w:rsidRPr="00A1093E">
          <w:rPr>
            <w:rFonts w:ascii="Arial" w:eastAsia="Times New Roman" w:hAnsi="Arial" w:cs="Arial"/>
            <w:u w:val="single"/>
          </w:rPr>
          <w:t>pgresearch@uwtsd.ac.uk</w:t>
        </w:r>
      </w:hyperlink>
      <w:r w:rsidRPr="00A1093E">
        <w:rPr>
          <w:rFonts w:ascii="Arial" w:eastAsia="Times New Roman" w:hAnsi="Arial" w:cs="Arial"/>
          <w:u w:val="single"/>
        </w:rPr>
        <w:t>)</w:t>
      </w:r>
      <w:r w:rsidRPr="00A1093E">
        <w:rPr>
          <w:rFonts w:ascii="Arial" w:eastAsia="Times New Roman" w:hAnsi="Arial" w:cs="Arial"/>
          <w:sz w:val="20"/>
          <w:szCs w:val="20"/>
        </w:rPr>
        <w:t xml:space="preserve">.   Staff research directly in relation to personal study for taught undergraduate or </w:t>
      </w:r>
      <w:proofErr w:type="gramStart"/>
      <w:r w:rsidRPr="00A1093E">
        <w:rPr>
          <w:rFonts w:ascii="Arial" w:eastAsia="Times New Roman" w:hAnsi="Arial" w:cs="Arial"/>
          <w:sz w:val="20"/>
          <w:szCs w:val="20"/>
        </w:rPr>
        <w:t>Masters</w:t>
      </w:r>
      <w:proofErr w:type="gramEnd"/>
      <w:r w:rsidRPr="00A1093E">
        <w:rPr>
          <w:rFonts w:ascii="Arial" w:eastAsia="Times New Roman" w:hAnsi="Arial" w:cs="Arial"/>
          <w:sz w:val="20"/>
          <w:szCs w:val="20"/>
        </w:rPr>
        <w:t xml:space="preserve"> programmes should be submitted via the Faculty procedures explained below.</w:t>
      </w:r>
    </w:p>
    <w:p w14:paraId="5B8FBCCE" w14:textId="77777777" w:rsidR="00A1093E" w:rsidRPr="00A1093E" w:rsidRDefault="00A1093E" w:rsidP="00A1093E">
      <w:pPr>
        <w:spacing w:after="0" w:line="240" w:lineRule="auto"/>
        <w:jc w:val="both"/>
        <w:rPr>
          <w:rFonts w:ascii="Arial" w:eastAsia="Times New Roman" w:hAnsi="Arial" w:cs="Arial"/>
          <w:sz w:val="20"/>
          <w:szCs w:val="20"/>
        </w:rPr>
      </w:pPr>
    </w:p>
    <w:p w14:paraId="344B07AC" w14:textId="77777777" w:rsidR="00A1093E" w:rsidRPr="00A1093E" w:rsidRDefault="00A1093E" w:rsidP="00A1093E">
      <w:pPr>
        <w:spacing w:after="0" w:line="240" w:lineRule="auto"/>
        <w:jc w:val="both"/>
        <w:rPr>
          <w:rFonts w:ascii="Arial" w:eastAsia="Times New Roman" w:hAnsi="Arial" w:cs="Arial"/>
          <w:sz w:val="20"/>
          <w:szCs w:val="20"/>
        </w:rPr>
      </w:pPr>
      <w:r w:rsidRPr="00A1093E">
        <w:rPr>
          <w:rFonts w:ascii="Arial" w:eastAsia="Times New Roman" w:hAnsi="Arial" w:cs="Arial"/>
          <w:b/>
          <w:sz w:val="20"/>
          <w:szCs w:val="20"/>
        </w:rPr>
        <w:t>Taught masters and taught undergraduate research Ethical Approval Forms</w:t>
      </w:r>
      <w:r w:rsidRPr="00A1093E">
        <w:rPr>
          <w:rFonts w:ascii="Arial" w:eastAsia="Times New Roman" w:hAnsi="Arial" w:cs="Arial"/>
          <w:sz w:val="20"/>
          <w:szCs w:val="20"/>
        </w:rPr>
        <w:t xml:space="preserve"> are considered </w:t>
      </w:r>
      <w:r w:rsidRPr="00A1093E">
        <w:rPr>
          <w:rFonts w:ascii="Arial" w:eastAsia="Times New Roman" w:hAnsi="Arial" w:cs="Arial"/>
          <w:b/>
          <w:sz w:val="20"/>
          <w:szCs w:val="20"/>
        </w:rPr>
        <w:t>within Faculties.</w:t>
      </w:r>
      <w:r w:rsidRPr="00A1093E">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w:t>
      </w:r>
      <w:r w:rsidRPr="00A1093E">
        <w:rPr>
          <w:rFonts w:ascii="Arial" w:eastAsia="Times New Roman" w:hAnsi="Arial" w:cs="Arial"/>
          <w:sz w:val="20"/>
          <w:szCs w:val="20"/>
        </w:rPr>
        <w:lastRenderedPageBreak/>
        <w:t xml:space="preserve">University Ethics Committee.   Any student activity that involves the collection of primary data needs to undergo Ethical </w:t>
      </w:r>
      <w:proofErr w:type="gramStart"/>
      <w:r w:rsidRPr="00A1093E">
        <w:rPr>
          <w:rFonts w:ascii="Arial" w:eastAsia="Times New Roman" w:hAnsi="Arial" w:cs="Arial"/>
          <w:sz w:val="20"/>
          <w:szCs w:val="20"/>
        </w:rPr>
        <w:t>approval,</w:t>
      </w:r>
      <w:proofErr w:type="gramEnd"/>
      <w:r w:rsidRPr="00A1093E">
        <w:rPr>
          <w:rFonts w:ascii="Arial" w:eastAsia="Times New Roman" w:hAnsi="Arial" w:cs="Arial"/>
          <w:sz w:val="20"/>
          <w:szCs w:val="20"/>
        </w:rPr>
        <w:t xml:space="preserve"> this includes assignment work as well as dissertations.   </w:t>
      </w:r>
    </w:p>
    <w:p w14:paraId="3D722D59" w14:textId="77777777" w:rsidR="00A1093E" w:rsidRPr="00A1093E" w:rsidRDefault="00A1093E" w:rsidP="00A1093E">
      <w:pPr>
        <w:spacing w:after="0" w:line="240" w:lineRule="auto"/>
        <w:jc w:val="both"/>
        <w:rPr>
          <w:rFonts w:ascii="Arial" w:eastAsia="Times New Roman" w:hAnsi="Arial" w:cs="Arial"/>
          <w:sz w:val="20"/>
          <w:szCs w:val="20"/>
        </w:rPr>
      </w:pPr>
    </w:p>
    <w:p w14:paraId="60427D55" w14:textId="77777777" w:rsidR="00A1093E" w:rsidRPr="00A1093E" w:rsidRDefault="00A1093E" w:rsidP="00A1093E">
      <w:pPr>
        <w:tabs>
          <w:tab w:val="left" w:pos="5103"/>
        </w:tabs>
        <w:spacing w:after="0" w:line="240" w:lineRule="auto"/>
        <w:jc w:val="both"/>
        <w:rPr>
          <w:rFonts w:ascii="Arial" w:eastAsia="Times New Roman" w:hAnsi="Arial" w:cs="Arial"/>
          <w:b/>
          <w:bCs/>
        </w:rPr>
      </w:pPr>
      <w:r w:rsidRPr="00A1093E">
        <w:rPr>
          <w:rFonts w:ascii="Arial" w:eastAsia="Times New Roman" w:hAnsi="Arial" w:cs="Arial"/>
          <w:b/>
          <w:bCs/>
        </w:rPr>
        <w:t>Notes for guidance in completion of this form</w:t>
      </w:r>
    </w:p>
    <w:p w14:paraId="71CF0316"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p>
    <w:p w14:paraId="2DB661B3"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Section A:  About You</w:t>
      </w:r>
    </w:p>
    <w:p w14:paraId="48CEC97F"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Please complete all relevant sections</w:t>
      </w:r>
    </w:p>
    <w:p w14:paraId="4014F330"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p>
    <w:p w14:paraId="7EC26169"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Section B:  Approval for research activity</w:t>
      </w:r>
    </w:p>
    <w:p w14:paraId="021FE558"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1CAE1F89" w14:textId="77777777" w:rsidR="00A1093E" w:rsidRPr="00A1093E" w:rsidRDefault="00A1093E" w:rsidP="00A1093E">
      <w:pPr>
        <w:tabs>
          <w:tab w:val="left" w:pos="5103"/>
        </w:tabs>
        <w:spacing w:after="0" w:line="240" w:lineRule="auto"/>
        <w:jc w:val="both"/>
        <w:rPr>
          <w:rFonts w:ascii="Arial" w:eastAsia="Times New Roman" w:hAnsi="Arial" w:cs="Arial"/>
          <w:bCs/>
          <w:sz w:val="12"/>
          <w:szCs w:val="12"/>
        </w:rPr>
      </w:pPr>
    </w:p>
    <w:p w14:paraId="5EFC97F2"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The process for proposal approval varies according the individual and programme of study:</w:t>
      </w:r>
    </w:p>
    <w:p w14:paraId="1B5E1335" w14:textId="77777777" w:rsidR="00A1093E" w:rsidRPr="00A1093E" w:rsidRDefault="00A1093E" w:rsidP="00A1093E">
      <w:pPr>
        <w:numPr>
          <w:ilvl w:val="0"/>
          <w:numId w:val="25"/>
        </w:numPr>
        <w:tabs>
          <w:tab w:val="left" w:pos="5103"/>
        </w:tabs>
        <w:spacing w:after="0" w:line="240" w:lineRule="auto"/>
        <w:contextualSpacing/>
        <w:jc w:val="both"/>
        <w:rPr>
          <w:rFonts w:ascii="Arial" w:eastAsia="Calibri" w:hAnsi="Arial" w:cs="Arial"/>
          <w:bCs/>
          <w:sz w:val="20"/>
          <w:szCs w:val="20"/>
        </w:rPr>
      </w:pPr>
      <w:r w:rsidRPr="00A1093E">
        <w:rPr>
          <w:rFonts w:ascii="Arial" w:eastAsia="Calibri" w:hAnsi="Arial" w:cs="Arial"/>
          <w:bCs/>
          <w:sz w:val="20"/>
          <w:szCs w:val="20"/>
        </w:rPr>
        <w:t>Research students, by application on form PG1 to the Research Degrees Committee</w:t>
      </w:r>
    </w:p>
    <w:p w14:paraId="03138823" w14:textId="77777777" w:rsidR="00A1093E" w:rsidRPr="00A1093E" w:rsidRDefault="00A1093E" w:rsidP="00A1093E">
      <w:pPr>
        <w:numPr>
          <w:ilvl w:val="0"/>
          <w:numId w:val="25"/>
        </w:numPr>
        <w:tabs>
          <w:tab w:val="left" w:pos="5103"/>
        </w:tabs>
        <w:spacing w:after="0" w:line="240" w:lineRule="auto"/>
        <w:contextualSpacing/>
        <w:jc w:val="both"/>
        <w:rPr>
          <w:rFonts w:ascii="Arial" w:eastAsia="Calibri" w:hAnsi="Arial" w:cs="Arial"/>
          <w:bCs/>
          <w:sz w:val="20"/>
          <w:szCs w:val="20"/>
        </w:rPr>
      </w:pPr>
      <w:r w:rsidRPr="00A1093E">
        <w:rPr>
          <w:rFonts w:ascii="Arial" w:eastAsia="Calibri" w:hAnsi="Arial" w:cs="Arial"/>
          <w:bCs/>
          <w:sz w:val="20"/>
          <w:szCs w:val="20"/>
        </w:rPr>
        <w:t>Taught students by review of research proposal within Faculties (Faculties provide specific details of these processes)</w:t>
      </w:r>
    </w:p>
    <w:p w14:paraId="1F5A5CD1" w14:textId="77777777" w:rsidR="00A1093E" w:rsidRPr="00A1093E" w:rsidRDefault="00A1093E" w:rsidP="00A1093E">
      <w:pPr>
        <w:numPr>
          <w:ilvl w:val="0"/>
          <w:numId w:val="25"/>
        </w:numPr>
        <w:tabs>
          <w:tab w:val="left" w:pos="5103"/>
        </w:tabs>
        <w:spacing w:after="0" w:line="240" w:lineRule="auto"/>
        <w:contextualSpacing/>
        <w:jc w:val="both"/>
        <w:rPr>
          <w:rFonts w:ascii="Arial" w:eastAsia="Calibri" w:hAnsi="Arial" w:cs="Arial"/>
          <w:bCs/>
          <w:sz w:val="20"/>
          <w:szCs w:val="20"/>
        </w:rPr>
      </w:pPr>
      <w:r w:rsidRPr="00A1093E">
        <w:rPr>
          <w:rFonts w:ascii="Arial" w:eastAsia="Calibri" w:hAnsi="Arial" w:cs="Arial"/>
          <w:bCs/>
          <w:sz w:val="20"/>
          <w:szCs w:val="20"/>
        </w:rPr>
        <w:t>Staff, by agreement by the Head of School/Assistant Dean</w:t>
      </w:r>
    </w:p>
    <w:p w14:paraId="68A776F2"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p>
    <w:p w14:paraId="7B8B1B85"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Section C:  External Ethical Guidance materials</w:t>
      </w:r>
    </w:p>
    <w:p w14:paraId="22ABB5F4"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 xml:space="preserve">Many discipline areas are required to operate with the discipline specific codes of research ethics (for example health, psychology, education etc.), any such codes must be </w:t>
      </w:r>
      <w:proofErr w:type="gramStart"/>
      <w:r w:rsidRPr="00A1093E">
        <w:rPr>
          <w:rFonts w:ascii="Arial" w:eastAsia="Times New Roman" w:hAnsi="Arial" w:cs="Arial"/>
          <w:bCs/>
          <w:sz w:val="20"/>
          <w:szCs w:val="20"/>
        </w:rPr>
        <w:t>listed</w:t>
      </w:r>
      <w:proofErr w:type="gramEnd"/>
      <w:r w:rsidRPr="00A1093E">
        <w:rPr>
          <w:rFonts w:ascii="Arial" w:eastAsia="Times New Roman" w:hAnsi="Arial" w:cs="Arial"/>
          <w:bCs/>
          <w:sz w:val="20"/>
          <w:szCs w:val="20"/>
        </w:rPr>
        <w:t xml:space="preserve"> and you must tick to confirm that you have consulted with these.</w:t>
      </w:r>
    </w:p>
    <w:p w14:paraId="3070160D"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p>
    <w:p w14:paraId="570AC457"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Section D:  External Collaborative Research Activity</w:t>
      </w:r>
    </w:p>
    <w:p w14:paraId="531B32B8"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A1093E">
        <w:rPr>
          <w:rFonts w:ascii="Arial" w:eastAsia="Times New Roman" w:hAnsi="Arial" w:cs="Arial"/>
          <w:bCs/>
          <w:sz w:val="20"/>
          <w:szCs w:val="20"/>
        </w:rPr>
        <w:t>process</w:t>
      </w:r>
      <w:proofErr w:type="gramEnd"/>
      <w:r w:rsidRPr="00A1093E">
        <w:rPr>
          <w:rFonts w:ascii="Arial" w:eastAsia="Times New Roman" w:hAnsi="Arial" w:cs="Arial"/>
          <w:bCs/>
          <w:sz w:val="20"/>
          <w:szCs w:val="20"/>
        </w:rPr>
        <w:t xml:space="preserve"> then please provide details of that process and a copy of any final (or interim) approvals received from the organisation.</w:t>
      </w:r>
    </w:p>
    <w:p w14:paraId="55759303"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p>
    <w:p w14:paraId="1A95AF96"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Section E:  Details of Research Activity</w:t>
      </w:r>
    </w:p>
    <w:p w14:paraId="7B7DCAA1"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14:paraId="23D38B16"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Indicative Title:  please use the same title as used on the research proposal.</w:t>
      </w:r>
    </w:p>
    <w:p w14:paraId="058B8391"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
          <w:bCs/>
          <w:sz w:val="20"/>
          <w:szCs w:val="20"/>
        </w:rPr>
        <w:t>Purpose:</w:t>
      </w:r>
      <w:r w:rsidRPr="00A1093E">
        <w:rPr>
          <w:rFonts w:ascii="Arial" w:eastAsia="Times New Roman" w:hAnsi="Arial" w:cs="Arial"/>
          <w:bCs/>
          <w:sz w:val="20"/>
          <w:szCs w:val="20"/>
        </w:rPr>
        <w:t xml:space="preserve">  </w:t>
      </w:r>
      <w:proofErr w:type="gramStart"/>
      <w:r w:rsidRPr="00A1093E">
        <w:rPr>
          <w:rFonts w:ascii="Arial" w:eastAsia="Times New Roman" w:hAnsi="Arial" w:cs="Arial"/>
          <w:bCs/>
          <w:sz w:val="20"/>
          <w:szCs w:val="20"/>
        </w:rPr>
        <w:t>the</w:t>
      </w:r>
      <w:proofErr w:type="gramEnd"/>
      <w:r w:rsidRPr="00A1093E">
        <w:rPr>
          <w:rFonts w:ascii="Arial" w:eastAsia="Times New Roman" w:hAnsi="Arial" w:cs="Arial"/>
          <w:bCs/>
          <w:sz w:val="20"/>
          <w:szCs w:val="20"/>
        </w:rPr>
        <w:t xml:space="preserve"> Ethical approval process will want to ensure that the methods you propose are adequate and appropriate to address the research aims and objectives.  Excessive additional data collection can be seen as unethical.</w:t>
      </w:r>
    </w:p>
    <w:p w14:paraId="54430A78"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
          <w:bCs/>
          <w:sz w:val="20"/>
          <w:szCs w:val="20"/>
        </w:rPr>
        <w:t>Proposed Methods:</w:t>
      </w:r>
      <w:r w:rsidRPr="00A1093E">
        <w:rPr>
          <w:rFonts w:ascii="Arial" w:eastAsia="Times New Roman" w:hAnsi="Arial" w:cs="Arial"/>
          <w:bCs/>
          <w:sz w:val="20"/>
          <w:szCs w:val="20"/>
        </w:rPr>
        <w:t xml:space="preserve">  </w:t>
      </w:r>
      <w:proofErr w:type="gramStart"/>
      <w:r w:rsidRPr="00A1093E">
        <w:rPr>
          <w:rFonts w:ascii="Arial" w:eastAsia="Times New Roman" w:hAnsi="Arial" w:cs="Arial"/>
          <w:bCs/>
          <w:sz w:val="20"/>
          <w:szCs w:val="20"/>
        </w:rPr>
        <w:t>the</w:t>
      </w:r>
      <w:proofErr w:type="gramEnd"/>
      <w:r w:rsidRPr="00A1093E">
        <w:rPr>
          <w:rFonts w:ascii="Arial" w:eastAsia="Times New Roman" w:hAnsi="Arial" w:cs="Arial"/>
          <w:bCs/>
          <w:sz w:val="20"/>
          <w:szCs w:val="20"/>
        </w:rPr>
        <w:t xml:space="preserve"> Ethical approval process seeks to ensure that you understand the methods that are intended, and that the implementation of those methods will be appropriate and without unnecessary impact on respondents.  Please be specific.</w:t>
      </w:r>
    </w:p>
    <w:p w14:paraId="2AF591A9"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
          <w:bCs/>
          <w:sz w:val="20"/>
          <w:szCs w:val="20"/>
        </w:rPr>
        <w:t>Location</w:t>
      </w:r>
      <w:r w:rsidRPr="00A1093E">
        <w:rPr>
          <w:rFonts w:ascii="Arial" w:eastAsia="Times New Roman" w:hAnsi="Arial" w:cs="Arial"/>
          <w:bCs/>
          <w:sz w:val="20"/>
          <w:szCs w:val="20"/>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A1093E">
        <w:rPr>
          <w:rFonts w:ascii="Arial" w:eastAsia="Times New Roman" w:hAnsi="Arial" w:cs="Arial"/>
          <w:bCs/>
          <w:sz w:val="20"/>
          <w:szCs w:val="20"/>
        </w:rPr>
        <w:t>setting</w:t>
      </w:r>
      <w:proofErr w:type="gramEnd"/>
      <w:r w:rsidRPr="00A1093E">
        <w:rPr>
          <w:rFonts w:ascii="Arial" w:eastAsia="Times New Roman" w:hAnsi="Arial" w:cs="Arial"/>
          <w:bCs/>
          <w:sz w:val="20"/>
          <w:szCs w:val="20"/>
        </w:rPr>
        <w:t xml:space="preserve"> then you need to explain the permissions that you have obtained to do this.</w:t>
      </w:r>
    </w:p>
    <w:p w14:paraId="29E1C1BC"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
          <w:bCs/>
          <w:sz w:val="20"/>
          <w:szCs w:val="20"/>
        </w:rPr>
        <w:t xml:space="preserve">Research Activity outside of the UK:  </w:t>
      </w:r>
      <w:r w:rsidRPr="00A1093E">
        <w:rPr>
          <w:rFonts w:ascii="Arial" w:eastAsia="Times New Roman" w:hAnsi="Arial" w:cs="Arial"/>
          <w:bCs/>
          <w:sz w:val="20"/>
          <w:szCs w:val="20"/>
        </w:rPr>
        <w:t xml:space="preserve">please complete this section in </w:t>
      </w:r>
      <w:proofErr w:type="gramStart"/>
      <w:r w:rsidRPr="00A1093E">
        <w:rPr>
          <w:rFonts w:ascii="Arial" w:eastAsia="Times New Roman" w:hAnsi="Arial" w:cs="Arial"/>
          <w:bCs/>
          <w:sz w:val="20"/>
          <w:szCs w:val="20"/>
        </w:rPr>
        <w:t>detail, and</w:t>
      </w:r>
      <w:proofErr w:type="gramEnd"/>
      <w:r w:rsidRPr="00A1093E">
        <w:rPr>
          <w:rFonts w:ascii="Arial" w:eastAsia="Times New Roman" w:hAnsi="Arial" w:cs="Arial"/>
          <w:bCs/>
          <w:sz w:val="20"/>
          <w:szCs w:val="20"/>
        </w:rPr>
        <w:t xml:space="preserve"> note any guidance you have received.  Also describe your own familiarity (or not) with the location that you will be utilising.</w:t>
      </w:r>
    </w:p>
    <w:p w14:paraId="54D20BC2"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p>
    <w:p w14:paraId="1919EFBD"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Section F:  Scope of Research Activity</w:t>
      </w:r>
    </w:p>
    <w:p w14:paraId="130EEC78"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 xml:space="preserve">Please tick ALL of the research activities that might be undertaken.   If any additional types of activity are </w:t>
      </w:r>
      <w:proofErr w:type="gramStart"/>
      <w:r w:rsidRPr="00A1093E">
        <w:rPr>
          <w:rFonts w:ascii="Arial" w:eastAsia="Times New Roman" w:hAnsi="Arial" w:cs="Arial"/>
          <w:bCs/>
          <w:sz w:val="20"/>
          <w:szCs w:val="20"/>
        </w:rPr>
        <w:t>intended</w:t>
      </w:r>
      <w:proofErr w:type="gramEnd"/>
      <w:r w:rsidRPr="00A1093E">
        <w:rPr>
          <w:rFonts w:ascii="Arial" w:eastAsia="Times New Roman" w:hAnsi="Arial" w:cs="Arial"/>
          <w:bCs/>
          <w:sz w:val="20"/>
          <w:szCs w:val="20"/>
        </w:rPr>
        <w:t xml:space="preserve"> then please add an extra box and describe these.</w:t>
      </w:r>
    </w:p>
    <w:p w14:paraId="3E928405"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 xml:space="preserve">If you have answered no to all questions in </w:t>
      </w:r>
      <w:proofErr w:type="gramStart"/>
      <w:r w:rsidRPr="00A1093E">
        <w:rPr>
          <w:rFonts w:ascii="Arial" w:eastAsia="Times New Roman" w:hAnsi="Arial" w:cs="Arial"/>
          <w:bCs/>
          <w:sz w:val="20"/>
          <w:szCs w:val="20"/>
        </w:rPr>
        <w:t>F</w:t>
      </w:r>
      <w:proofErr w:type="gramEnd"/>
      <w:r w:rsidRPr="00A1093E">
        <w:rPr>
          <w:rFonts w:ascii="Arial" w:eastAsia="Times New Roman" w:hAnsi="Arial" w:cs="Arial"/>
          <w:bCs/>
          <w:sz w:val="20"/>
          <w:szCs w:val="20"/>
        </w:rPr>
        <w:t xml:space="preserve"> then sections G and J do not need to be completed.  Section H should be </w:t>
      </w:r>
      <w:proofErr w:type="gramStart"/>
      <w:r w:rsidRPr="00A1093E">
        <w:rPr>
          <w:rFonts w:ascii="Arial" w:eastAsia="Times New Roman" w:hAnsi="Arial" w:cs="Arial"/>
          <w:bCs/>
          <w:sz w:val="20"/>
          <w:szCs w:val="20"/>
        </w:rPr>
        <w:t>considered, and</w:t>
      </w:r>
      <w:proofErr w:type="gramEnd"/>
      <w:r w:rsidRPr="00A1093E">
        <w:rPr>
          <w:rFonts w:ascii="Arial" w:eastAsia="Times New Roman" w:hAnsi="Arial" w:cs="Arial"/>
          <w:bCs/>
          <w:sz w:val="20"/>
          <w:szCs w:val="20"/>
        </w:rPr>
        <w:t xml:space="preserve"> may be completed.  Signatures are still required in section K.</w:t>
      </w:r>
    </w:p>
    <w:p w14:paraId="15DF9826"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p>
    <w:p w14:paraId="3DDCA599"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p>
    <w:p w14:paraId="54C9B679"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p>
    <w:p w14:paraId="596A1C44"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p>
    <w:p w14:paraId="56CB5483"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Section G:  Intended Participants</w:t>
      </w:r>
    </w:p>
    <w:p w14:paraId="51761070"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Please tick all categories that might apply.</w:t>
      </w:r>
    </w:p>
    <w:p w14:paraId="39617347"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
          <w:bCs/>
          <w:sz w:val="20"/>
          <w:szCs w:val="20"/>
        </w:rPr>
        <w:lastRenderedPageBreak/>
        <w:t>Numbers &amp; Source:</w:t>
      </w:r>
      <w:r w:rsidRPr="00A1093E">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A90356B"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
          <w:bCs/>
          <w:sz w:val="20"/>
          <w:szCs w:val="20"/>
        </w:rPr>
        <w:t>Information for participants</w:t>
      </w:r>
      <w:r w:rsidRPr="00A1093E">
        <w:rPr>
          <w:rFonts w:ascii="Arial" w:eastAsia="Times New Roman" w:hAnsi="Arial" w:cs="Arial"/>
          <w:bCs/>
          <w:sz w:val="20"/>
          <w:szCs w:val="20"/>
        </w:rPr>
        <w:t xml:space="preserve">:  all participants should be appropriately informed about the research, what is expected of them and what will happen to the information that they provide.  The Ethical review process does not ask to see this </w:t>
      </w:r>
      <w:proofErr w:type="gramStart"/>
      <w:r w:rsidRPr="00A1093E">
        <w:rPr>
          <w:rFonts w:ascii="Arial" w:eastAsia="Times New Roman" w:hAnsi="Arial" w:cs="Arial"/>
          <w:bCs/>
          <w:sz w:val="20"/>
          <w:szCs w:val="20"/>
        </w:rPr>
        <w:t>documentation, but</w:t>
      </w:r>
      <w:proofErr w:type="gramEnd"/>
      <w:r w:rsidRPr="00A1093E">
        <w:rPr>
          <w:rFonts w:ascii="Arial" w:eastAsia="Times New Roman" w:hAnsi="Arial" w:cs="Arial"/>
          <w:bCs/>
          <w:sz w:val="20"/>
          <w:szCs w:val="20"/>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395E46C7"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p>
    <w:p w14:paraId="70CE1243" w14:textId="77777777" w:rsidR="00A1093E" w:rsidRPr="00A1093E" w:rsidRDefault="00A1093E" w:rsidP="00A1093E">
      <w:pPr>
        <w:tabs>
          <w:tab w:val="left" w:pos="5103"/>
        </w:tabs>
        <w:spacing w:after="0" w:line="240" w:lineRule="auto"/>
        <w:jc w:val="both"/>
        <w:rPr>
          <w:rFonts w:ascii="Arial" w:eastAsia="Times New Roman" w:hAnsi="Arial" w:cs="Arial"/>
          <w:b/>
          <w:bCs/>
          <w:sz w:val="20"/>
          <w:szCs w:val="20"/>
        </w:rPr>
      </w:pPr>
      <w:r w:rsidRPr="00A1093E">
        <w:rPr>
          <w:rFonts w:ascii="Arial" w:eastAsia="Times New Roman" w:hAnsi="Arial" w:cs="Arial"/>
          <w:b/>
          <w:bCs/>
          <w:sz w:val="20"/>
          <w:szCs w:val="20"/>
        </w:rPr>
        <w:t>Section H:  Anticipate Risks</w:t>
      </w:r>
    </w:p>
    <w:p w14:paraId="2C9F899B" w14:textId="77777777" w:rsidR="00A1093E" w:rsidRPr="00A1093E" w:rsidRDefault="00A1093E" w:rsidP="00A1093E">
      <w:pPr>
        <w:tabs>
          <w:tab w:val="left" w:pos="5103"/>
        </w:tabs>
        <w:spacing w:after="0" w:line="240" w:lineRule="auto"/>
        <w:jc w:val="both"/>
        <w:rPr>
          <w:rFonts w:ascii="Arial" w:eastAsia="Times New Roman" w:hAnsi="Arial" w:cs="Arial"/>
          <w:bCs/>
          <w:sz w:val="20"/>
          <w:szCs w:val="20"/>
        </w:rPr>
      </w:pPr>
      <w:r w:rsidRPr="00A1093E">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w:t>
      </w:r>
    </w:p>
    <w:p w14:paraId="7F6EBD1F" w14:textId="77777777" w:rsidR="00A1093E" w:rsidRPr="00A1093E" w:rsidRDefault="00A1093E" w:rsidP="00A1093E">
      <w:pPr>
        <w:spacing w:after="0" w:line="240" w:lineRule="auto"/>
        <w:contextualSpacing/>
        <w:jc w:val="both"/>
        <w:rPr>
          <w:rFonts w:ascii="Arial" w:hAnsi="Arial" w:cs="Arial"/>
          <w:sz w:val="20"/>
          <w:szCs w:val="20"/>
        </w:rPr>
      </w:pPr>
      <w:r w:rsidRPr="00A1093E">
        <w:rPr>
          <w:rFonts w:ascii="Arial" w:hAnsi="Arial" w:cs="Arial"/>
          <w:b/>
          <w:sz w:val="20"/>
          <w:szCs w:val="20"/>
        </w:rPr>
        <w:t xml:space="preserve">Risk to participants   </w:t>
      </w:r>
      <w:r w:rsidRPr="00A1093E">
        <w:rPr>
          <w:rFonts w:ascii="Arial" w:hAnsi="Arial" w:cs="Arial"/>
          <w:sz w:val="20"/>
          <w:szCs w:val="20"/>
        </w:rPr>
        <w:t xml:space="preserve">Think very carefully about how your actions/questions/discussions might affect the people you are involving as participants.  You might identify the risk as </w:t>
      </w:r>
      <w:proofErr w:type="gramStart"/>
      <w:r w:rsidRPr="00A1093E">
        <w:rPr>
          <w:rFonts w:ascii="Arial" w:hAnsi="Arial" w:cs="Arial"/>
          <w:sz w:val="20"/>
          <w:szCs w:val="20"/>
        </w:rPr>
        <w:t>small</w:t>
      </w:r>
      <w:proofErr w:type="gramEnd"/>
      <w:r w:rsidRPr="00A1093E">
        <w:rPr>
          <w:rFonts w:ascii="Arial" w:hAnsi="Arial" w:cs="Arial"/>
          <w:sz w:val="20"/>
          <w:szCs w:val="20"/>
        </w:rPr>
        <w:t xml:space="preserve"> but it would still be a risk.  Many types of question have the potential to make respondents less content with their life / job; you need to recognise and try to ameliorate any such effects</w:t>
      </w:r>
    </w:p>
    <w:p w14:paraId="565A48D8" w14:textId="77777777" w:rsidR="00A1093E" w:rsidRPr="00A1093E" w:rsidRDefault="00A1093E" w:rsidP="00A1093E">
      <w:pPr>
        <w:spacing w:after="0" w:line="240" w:lineRule="auto"/>
        <w:jc w:val="both"/>
        <w:rPr>
          <w:rFonts w:ascii="Arial" w:hAnsi="Arial" w:cs="Arial"/>
          <w:sz w:val="20"/>
          <w:szCs w:val="20"/>
        </w:rPr>
      </w:pPr>
      <w:r w:rsidRPr="00A1093E">
        <w:rPr>
          <w:rFonts w:ascii="Arial" w:hAnsi="Arial" w:cs="Arial"/>
          <w:sz w:val="20"/>
          <w:szCs w:val="20"/>
        </w:rPr>
        <w:t xml:space="preserve">If these are business owners, time with you may reduce profit.  </w:t>
      </w:r>
    </w:p>
    <w:p w14:paraId="60A9669A" w14:textId="77777777" w:rsidR="00A1093E" w:rsidRPr="00A1093E" w:rsidRDefault="00A1093E" w:rsidP="00A1093E">
      <w:pPr>
        <w:spacing w:after="0" w:line="240" w:lineRule="auto"/>
        <w:jc w:val="both"/>
        <w:rPr>
          <w:rFonts w:ascii="Arial" w:hAnsi="Arial" w:cs="Arial"/>
          <w:sz w:val="20"/>
          <w:szCs w:val="20"/>
        </w:rPr>
      </w:pPr>
      <w:r w:rsidRPr="00A1093E">
        <w:rPr>
          <w:rFonts w:ascii="Arial" w:hAnsi="Arial" w:cs="Arial"/>
          <w:sz w:val="20"/>
          <w:szCs w:val="20"/>
        </w:rPr>
        <w:t xml:space="preserve">In some locations physical risk is very real to both participants and </w:t>
      </w:r>
      <w:proofErr w:type="gramStart"/>
      <w:r w:rsidRPr="00A1093E">
        <w:rPr>
          <w:rFonts w:ascii="Arial" w:hAnsi="Arial" w:cs="Arial"/>
          <w:sz w:val="20"/>
          <w:szCs w:val="20"/>
        </w:rPr>
        <w:t>yourself</w:t>
      </w:r>
      <w:proofErr w:type="gramEnd"/>
      <w:r w:rsidRPr="00A1093E">
        <w:rPr>
          <w:rFonts w:ascii="Arial" w:hAnsi="Arial" w:cs="Arial"/>
          <w:sz w:val="20"/>
          <w:szCs w:val="20"/>
        </w:rPr>
        <w:t>, please consider this.</w:t>
      </w:r>
    </w:p>
    <w:p w14:paraId="5DD1FD82" w14:textId="77777777" w:rsidR="00A1093E" w:rsidRPr="00A1093E" w:rsidRDefault="00A1093E" w:rsidP="00A1093E">
      <w:pPr>
        <w:spacing w:after="0" w:line="240" w:lineRule="auto"/>
        <w:contextualSpacing/>
        <w:jc w:val="both"/>
        <w:rPr>
          <w:rFonts w:ascii="Arial" w:hAnsi="Arial" w:cs="Arial"/>
          <w:b/>
          <w:sz w:val="20"/>
          <w:szCs w:val="20"/>
        </w:rPr>
      </w:pPr>
      <w:r w:rsidRPr="00A1093E">
        <w:rPr>
          <w:rFonts w:ascii="Arial" w:hAnsi="Arial" w:cs="Arial"/>
          <w:b/>
          <w:sz w:val="20"/>
          <w:szCs w:val="20"/>
        </w:rPr>
        <w:t xml:space="preserve">Risk to you, the researcher   </w:t>
      </w:r>
      <w:r w:rsidRPr="00A1093E">
        <w:rPr>
          <w:rFonts w:ascii="Arial" w:hAnsi="Arial" w:cs="Arial"/>
          <w:sz w:val="20"/>
          <w:szCs w:val="20"/>
        </w:rPr>
        <w:t xml:space="preserve">Think about where you will meet people, if there are any dangers involved in the location.  If you are meeting people as individuals think about using a public place.  In </w:t>
      </w:r>
      <w:proofErr w:type="gramStart"/>
      <w:r w:rsidRPr="00A1093E">
        <w:rPr>
          <w:rFonts w:ascii="Arial" w:hAnsi="Arial" w:cs="Arial"/>
          <w:sz w:val="20"/>
          <w:szCs w:val="20"/>
        </w:rPr>
        <w:t>general</w:t>
      </w:r>
      <w:proofErr w:type="gramEnd"/>
      <w:r w:rsidRPr="00A1093E">
        <w:rPr>
          <w:rFonts w:ascii="Arial" w:hAnsi="Arial" w:cs="Arial"/>
          <w:sz w:val="20"/>
          <w:szCs w:val="20"/>
        </w:rPr>
        <w:t xml:space="preserve"> do not visit people in their own homes or remote locations.</w:t>
      </w:r>
      <w:r w:rsidRPr="00A1093E">
        <w:rPr>
          <w:rFonts w:ascii="Arial" w:hAnsi="Arial" w:cs="Arial"/>
          <w:b/>
          <w:sz w:val="20"/>
          <w:szCs w:val="20"/>
        </w:rPr>
        <w:t xml:space="preserve">  </w:t>
      </w:r>
      <w:r w:rsidRPr="00A1093E">
        <w:rPr>
          <w:rFonts w:ascii="Arial" w:hAnsi="Arial" w:cs="Arial"/>
          <w:sz w:val="20"/>
          <w:szCs w:val="20"/>
        </w:rPr>
        <w:t>If you are talking to individuals about certain issues think about how their responses might affect you emotionally.  What about the risk of collecting insufficient data?</w:t>
      </w:r>
    </w:p>
    <w:p w14:paraId="5BF73CB7" w14:textId="77777777" w:rsidR="00A1093E" w:rsidRPr="00A1093E" w:rsidRDefault="00A1093E" w:rsidP="00A1093E">
      <w:pPr>
        <w:spacing w:after="0" w:line="240" w:lineRule="auto"/>
        <w:contextualSpacing/>
        <w:jc w:val="both"/>
        <w:rPr>
          <w:rFonts w:ascii="Arial" w:hAnsi="Arial" w:cs="Arial"/>
          <w:b/>
          <w:sz w:val="20"/>
          <w:szCs w:val="20"/>
        </w:rPr>
      </w:pPr>
      <w:r w:rsidRPr="00A1093E">
        <w:rPr>
          <w:rFonts w:ascii="Arial" w:hAnsi="Arial" w:cs="Arial"/>
          <w:b/>
          <w:sz w:val="20"/>
          <w:szCs w:val="20"/>
        </w:rPr>
        <w:t xml:space="preserve">Risk to the University   </w:t>
      </w:r>
      <w:r w:rsidRPr="00A1093E">
        <w:rPr>
          <w:rFonts w:ascii="Arial"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6E1262D" w14:textId="77777777" w:rsidR="00A1093E" w:rsidRPr="00A1093E" w:rsidRDefault="00A1093E" w:rsidP="00A1093E">
      <w:pPr>
        <w:numPr>
          <w:ilvl w:val="0"/>
          <w:numId w:val="28"/>
        </w:numPr>
        <w:spacing w:after="0" w:line="240" w:lineRule="auto"/>
        <w:contextualSpacing/>
        <w:jc w:val="both"/>
        <w:rPr>
          <w:rFonts w:ascii="Arial" w:hAnsi="Arial" w:cs="Arial"/>
          <w:sz w:val="20"/>
          <w:szCs w:val="20"/>
        </w:rPr>
      </w:pPr>
      <w:r w:rsidRPr="00A1093E">
        <w:rPr>
          <w:rFonts w:ascii="Arial" w:hAnsi="Arial" w:cs="Arial"/>
          <w:sz w:val="20"/>
          <w:szCs w:val="20"/>
        </w:rPr>
        <w:t>fabrication: making up results or other outputs (eg, artefacts) and presenting them as if they were real</w:t>
      </w:r>
    </w:p>
    <w:p w14:paraId="76826330" w14:textId="77777777" w:rsidR="00A1093E" w:rsidRPr="00A1093E" w:rsidRDefault="00A1093E" w:rsidP="00A1093E">
      <w:pPr>
        <w:numPr>
          <w:ilvl w:val="0"/>
          <w:numId w:val="28"/>
        </w:numPr>
        <w:spacing w:after="0" w:line="240" w:lineRule="auto"/>
        <w:contextualSpacing/>
        <w:jc w:val="both"/>
        <w:rPr>
          <w:rFonts w:ascii="Arial" w:hAnsi="Arial" w:cs="Arial"/>
          <w:sz w:val="20"/>
          <w:szCs w:val="20"/>
        </w:rPr>
      </w:pPr>
      <w:r w:rsidRPr="00A1093E">
        <w:rPr>
          <w:rFonts w:ascii="Arial" w:hAnsi="Arial" w:cs="Arial"/>
          <w:sz w:val="20"/>
          <w:szCs w:val="20"/>
        </w:rPr>
        <w:t>falsification: manipulating research processes or changing or omitting data without good cause</w:t>
      </w:r>
    </w:p>
    <w:p w14:paraId="03241649" w14:textId="77777777" w:rsidR="00A1093E" w:rsidRPr="00A1093E" w:rsidRDefault="00A1093E" w:rsidP="00A1093E">
      <w:pPr>
        <w:numPr>
          <w:ilvl w:val="0"/>
          <w:numId w:val="28"/>
        </w:numPr>
        <w:spacing w:after="0" w:line="240" w:lineRule="auto"/>
        <w:contextualSpacing/>
        <w:jc w:val="both"/>
        <w:rPr>
          <w:rFonts w:ascii="Arial" w:hAnsi="Arial" w:cs="Arial"/>
          <w:sz w:val="20"/>
          <w:szCs w:val="20"/>
        </w:rPr>
      </w:pPr>
      <w:r w:rsidRPr="00A1093E">
        <w:rPr>
          <w:rFonts w:ascii="Arial" w:hAnsi="Arial" w:cs="Arial"/>
          <w:sz w:val="20"/>
          <w:szCs w:val="20"/>
        </w:rPr>
        <w:t>plagiarism: using other people’s material without giving proper credit</w:t>
      </w:r>
    </w:p>
    <w:p w14:paraId="1A77ACF0" w14:textId="77777777" w:rsidR="00A1093E" w:rsidRPr="00A1093E" w:rsidRDefault="00A1093E" w:rsidP="00A1093E">
      <w:pPr>
        <w:numPr>
          <w:ilvl w:val="0"/>
          <w:numId w:val="28"/>
        </w:numPr>
        <w:spacing w:after="0" w:line="240" w:lineRule="auto"/>
        <w:contextualSpacing/>
        <w:jc w:val="both"/>
        <w:rPr>
          <w:rFonts w:ascii="Arial" w:hAnsi="Arial" w:cs="Arial"/>
          <w:sz w:val="20"/>
          <w:szCs w:val="20"/>
        </w:rPr>
      </w:pPr>
      <w:r w:rsidRPr="00A1093E">
        <w:rPr>
          <w:rFonts w:ascii="Arial" w:hAnsi="Arial" w:cs="Arial"/>
          <w:sz w:val="20"/>
          <w:szCs w:val="20"/>
        </w:rPr>
        <w:t xml:space="preserve">failure to meet ethical, legal and professional obligations: for </w:t>
      </w:r>
      <w:proofErr w:type="gramStart"/>
      <w:r w:rsidRPr="00A1093E">
        <w:rPr>
          <w:rFonts w:ascii="Arial" w:hAnsi="Arial" w:cs="Arial"/>
          <w:sz w:val="20"/>
          <w:szCs w:val="20"/>
        </w:rPr>
        <w:t>example</w:t>
      </w:r>
      <w:proofErr w:type="gramEnd"/>
      <w:r w:rsidRPr="00A1093E">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C32326D" w14:textId="77777777" w:rsidR="00A1093E" w:rsidRPr="00A1093E" w:rsidRDefault="00A1093E" w:rsidP="00A1093E">
      <w:pPr>
        <w:numPr>
          <w:ilvl w:val="0"/>
          <w:numId w:val="28"/>
        </w:numPr>
        <w:spacing w:after="0" w:line="240" w:lineRule="auto"/>
        <w:contextualSpacing/>
        <w:jc w:val="both"/>
        <w:rPr>
          <w:rFonts w:ascii="Arial" w:hAnsi="Arial" w:cs="Arial"/>
          <w:sz w:val="20"/>
          <w:szCs w:val="20"/>
        </w:rPr>
      </w:pPr>
      <w:r w:rsidRPr="00A1093E">
        <w:rPr>
          <w:rFonts w:ascii="Arial" w:hAnsi="Arial" w:cs="Arial"/>
          <w:sz w:val="20"/>
          <w:szCs w:val="20"/>
        </w:rPr>
        <w:t>improper dealing with allegations of misconduct: failing to address possible infringements such as attempts to cover up misconduct and reprisals against whistle-blowers</w:t>
      </w:r>
    </w:p>
    <w:p w14:paraId="2CC57C21" w14:textId="77777777" w:rsidR="00A1093E" w:rsidRPr="00A1093E" w:rsidRDefault="00A1093E" w:rsidP="00A1093E">
      <w:pPr>
        <w:spacing w:after="0" w:line="240" w:lineRule="auto"/>
        <w:contextualSpacing/>
        <w:jc w:val="both"/>
        <w:rPr>
          <w:rFonts w:ascii="Arial" w:hAnsi="Arial" w:cs="Arial"/>
          <w:b/>
          <w:sz w:val="20"/>
          <w:szCs w:val="20"/>
        </w:rPr>
      </w:pPr>
    </w:p>
    <w:p w14:paraId="2F37D37C" w14:textId="77777777" w:rsidR="00A1093E" w:rsidRPr="00A1093E" w:rsidRDefault="00A1093E" w:rsidP="00A1093E">
      <w:pPr>
        <w:spacing w:after="0" w:line="240" w:lineRule="auto"/>
        <w:contextualSpacing/>
        <w:jc w:val="both"/>
        <w:rPr>
          <w:rFonts w:ascii="Arial" w:hAnsi="Arial" w:cs="Arial"/>
          <w:sz w:val="20"/>
          <w:szCs w:val="20"/>
        </w:rPr>
      </w:pPr>
      <w:r w:rsidRPr="00A1093E">
        <w:rPr>
          <w:rFonts w:ascii="Arial" w:hAnsi="Arial" w:cs="Arial"/>
          <w:b/>
          <w:sz w:val="20"/>
          <w:szCs w:val="20"/>
        </w:rPr>
        <w:t xml:space="preserve">Adverse Outcomes.  </w:t>
      </w:r>
      <w:r w:rsidRPr="00A1093E">
        <w:rPr>
          <w:rFonts w:ascii="Arial" w:hAnsi="Arial" w:cs="Arial"/>
          <w:sz w:val="20"/>
          <w:szCs w:val="20"/>
        </w:rPr>
        <w:t>Think carefully about the possibilities, and cover here</w:t>
      </w:r>
    </w:p>
    <w:p w14:paraId="0BB8F931" w14:textId="77777777" w:rsidR="00A1093E" w:rsidRPr="00A1093E" w:rsidRDefault="00A1093E" w:rsidP="00A1093E">
      <w:pPr>
        <w:spacing w:after="0" w:line="240" w:lineRule="auto"/>
        <w:contextualSpacing/>
        <w:jc w:val="both"/>
        <w:rPr>
          <w:rFonts w:ascii="Arial" w:hAnsi="Arial" w:cs="Arial"/>
          <w:sz w:val="20"/>
          <w:szCs w:val="20"/>
        </w:rPr>
      </w:pPr>
    </w:p>
    <w:p w14:paraId="523C88AB" w14:textId="77777777" w:rsidR="00A1093E" w:rsidRPr="00A1093E" w:rsidRDefault="00A1093E" w:rsidP="00A1093E">
      <w:pPr>
        <w:spacing w:after="0" w:line="240" w:lineRule="auto"/>
        <w:contextualSpacing/>
        <w:jc w:val="both"/>
        <w:rPr>
          <w:rFonts w:ascii="Arial" w:hAnsi="Arial" w:cs="Arial"/>
          <w:b/>
          <w:sz w:val="20"/>
          <w:szCs w:val="20"/>
        </w:rPr>
      </w:pPr>
      <w:r w:rsidRPr="00A1093E">
        <w:rPr>
          <w:rFonts w:ascii="Arial" w:hAnsi="Arial" w:cs="Arial"/>
          <w:b/>
          <w:sz w:val="20"/>
          <w:szCs w:val="20"/>
        </w:rPr>
        <w:t>Section I:  Feedback, Consent and Confidentiality</w:t>
      </w:r>
    </w:p>
    <w:p w14:paraId="7753E6FA" w14:textId="77777777" w:rsidR="00A1093E" w:rsidRPr="00A1093E" w:rsidRDefault="00A1093E" w:rsidP="00A1093E">
      <w:pPr>
        <w:spacing w:after="0" w:line="240" w:lineRule="auto"/>
        <w:jc w:val="both"/>
        <w:rPr>
          <w:rFonts w:ascii="Arial" w:hAnsi="Arial" w:cs="Arial"/>
          <w:sz w:val="20"/>
          <w:szCs w:val="20"/>
        </w:rPr>
      </w:pPr>
      <w:r w:rsidRPr="00A1093E">
        <w:rPr>
          <w:rFonts w:ascii="Arial" w:hAnsi="Arial" w:cs="Arial"/>
          <w:b/>
          <w:sz w:val="20"/>
          <w:szCs w:val="20"/>
        </w:rPr>
        <w:t>Feedback to participants:</w:t>
      </w:r>
      <w:r w:rsidRPr="00A1093E">
        <w:rPr>
          <w:rFonts w:ascii="Arial"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68D1035F" w14:textId="77777777" w:rsidR="00A1093E" w:rsidRPr="00A1093E" w:rsidRDefault="00A1093E" w:rsidP="00A1093E">
      <w:pPr>
        <w:spacing w:after="0" w:line="240" w:lineRule="auto"/>
        <w:jc w:val="both"/>
        <w:rPr>
          <w:rFonts w:ascii="Arial" w:hAnsi="Arial" w:cs="Arial"/>
          <w:sz w:val="20"/>
          <w:szCs w:val="20"/>
        </w:rPr>
      </w:pPr>
      <w:r w:rsidRPr="00A1093E">
        <w:rPr>
          <w:rFonts w:ascii="Arial" w:hAnsi="Arial" w:cs="Arial"/>
          <w:b/>
          <w:sz w:val="20"/>
          <w:szCs w:val="20"/>
        </w:rPr>
        <w:t>Informed consent</w:t>
      </w:r>
      <w:r w:rsidRPr="00A1093E">
        <w:rPr>
          <w:rFonts w:ascii="Arial"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357B4BC6" w14:textId="77777777" w:rsidR="00A1093E" w:rsidRPr="00A1093E" w:rsidRDefault="00A1093E" w:rsidP="00A1093E">
      <w:pPr>
        <w:spacing w:after="0" w:line="240" w:lineRule="auto"/>
        <w:jc w:val="both"/>
        <w:rPr>
          <w:rFonts w:ascii="Arial" w:hAnsi="Arial" w:cs="Arial"/>
          <w:sz w:val="20"/>
          <w:szCs w:val="20"/>
        </w:rPr>
      </w:pPr>
      <w:r w:rsidRPr="00A1093E">
        <w:rPr>
          <w:rFonts w:ascii="Arial" w:hAnsi="Arial" w:cs="Arial"/>
          <w:sz w:val="20"/>
          <w:szCs w:val="20"/>
        </w:rPr>
        <w:t>Confidentiality/Anonymity.  Explain clearly how you will ensure confidentiality and anonymity.</w:t>
      </w:r>
    </w:p>
    <w:p w14:paraId="5616B2DC" w14:textId="77777777" w:rsidR="00A1093E" w:rsidRPr="00A1093E" w:rsidRDefault="00A1093E" w:rsidP="00A1093E">
      <w:pPr>
        <w:spacing w:after="0" w:line="240" w:lineRule="auto"/>
        <w:jc w:val="both"/>
        <w:rPr>
          <w:rFonts w:ascii="Arial" w:eastAsia="Times New Roman" w:hAnsi="Arial" w:cs="Arial"/>
          <w:sz w:val="20"/>
          <w:szCs w:val="20"/>
        </w:rPr>
      </w:pPr>
    </w:p>
    <w:p w14:paraId="3FD88A26" w14:textId="77777777" w:rsidR="00A1093E" w:rsidRPr="00A1093E" w:rsidRDefault="00A1093E" w:rsidP="00A1093E">
      <w:pPr>
        <w:spacing w:after="0" w:line="240" w:lineRule="auto"/>
        <w:jc w:val="both"/>
        <w:rPr>
          <w:rFonts w:ascii="Arial" w:eastAsia="Times New Roman" w:hAnsi="Arial" w:cs="Arial"/>
          <w:b/>
          <w:sz w:val="20"/>
          <w:szCs w:val="20"/>
        </w:rPr>
      </w:pPr>
      <w:r w:rsidRPr="00A1093E">
        <w:rPr>
          <w:rFonts w:ascii="Arial" w:eastAsia="Times New Roman" w:hAnsi="Arial" w:cs="Arial"/>
          <w:b/>
          <w:sz w:val="20"/>
          <w:szCs w:val="20"/>
        </w:rPr>
        <w:t>Section J:  Data Protection and Storage</w:t>
      </w:r>
    </w:p>
    <w:p w14:paraId="7138A0AE" w14:textId="77777777" w:rsidR="00A1093E" w:rsidRPr="00A1093E" w:rsidRDefault="00A1093E" w:rsidP="00A1093E">
      <w:pPr>
        <w:spacing w:after="0" w:line="240" w:lineRule="auto"/>
        <w:jc w:val="both"/>
        <w:rPr>
          <w:rFonts w:ascii="Arial" w:eastAsia="Times New Roman" w:hAnsi="Arial" w:cs="Arial"/>
          <w:sz w:val="20"/>
          <w:szCs w:val="20"/>
        </w:rPr>
      </w:pPr>
      <w:r w:rsidRPr="00A1093E">
        <w:rPr>
          <w:rFonts w:ascii="Arial" w:eastAsia="Times New Roman" w:hAnsi="Arial" w:cs="Arial"/>
          <w:sz w:val="20"/>
          <w:szCs w:val="20"/>
        </w:rPr>
        <w:lastRenderedPageBreak/>
        <w:t xml:space="preserve">Before completing this </w:t>
      </w:r>
      <w:proofErr w:type="gramStart"/>
      <w:r w:rsidRPr="00A1093E">
        <w:rPr>
          <w:rFonts w:ascii="Arial" w:eastAsia="Times New Roman" w:hAnsi="Arial" w:cs="Arial"/>
          <w:sz w:val="20"/>
          <w:szCs w:val="20"/>
        </w:rPr>
        <w:t>section</w:t>
      </w:r>
      <w:proofErr w:type="gramEnd"/>
      <w:r w:rsidRPr="00A1093E">
        <w:rPr>
          <w:rFonts w:ascii="Arial" w:eastAsia="Times New Roman" w:hAnsi="Arial"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24791AFD" w14:textId="77777777" w:rsidR="00A1093E" w:rsidRPr="00A1093E" w:rsidRDefault="00A1093E" w:rsidP="00A1093E">
      <w:pPr>
        <w:spacing w:after="0" w:line="240" w:lineRule="auto"/>
        <w:jc w:val="both"/>
        <w:rPr>
          <w:rFonts w:ascii="Arial" w:eastAsia="Times New Roman" w:hAnsi="Arial" w:cs="Arial"/>
          <w:sz w:val="20"/>
          <w:szCs w:val="20"/>
        </w:rPr>
      </w:pPr>
    </w:p>
    <w:p w14:paraId="550D256A" w14:textId="77777777" w:rsidR="00A1093E" w:rsidRPr="00A1093E" w:rsidRDefault="00A1093E" w:rsidP="00A1093E">
      <w:pPr>
        <w:spacing w:after="0" w:line="240" w:lineRule="auto"/>
        <w:jc w:val="both"/>
        <w:rPr>
          <w:rFonts w:ascii="Arial" w:eastAsia="Times New Roman" w:hAnsi="Arial" w:cs="Arial"/>
          <w:sz w:val="20"/>
          <w:szCs w:val="20"/>
        </w:rPr>
      </w:pPr>
      <w:r w:rsidRPr="00A1093E">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7461349D" w14:textId="77777777" w:rsidR="00A1093E" w:rsidRPr="00A1093E" w:rsidRDefault="00A1093E" w:rsidP="00A1093E">
      <w:pPr>
        <w:spacing w:after="0" w:line="240" w:lineRule="auto"/>
        <w:jc w:val="both"/>
        <w:rPr>
          <w:rFonts w:ascii="Arial" w:hAnsi="Arial" w:cs="Arial"/>
          <w:sz w:val="20"/>
          <w:szCs w:val="20"/>
        </w:rPr>
      </w:pPr>
      <w:r w:rsidRPr="00A1093E">
        <w:rPr>
          <w:rFonts w:ascii="Arial" w:eastAsia="Times New Roman" w:hAnsi="Arial" w:cs="Arial"/>
          <w:sz w:val="20"/>
          <w:szCs w:val="20"/>
        </w:rPr>
        <w:t xml:space="preserve">Think carefully about who </w:t>
      </w:r>
      <w:proofErr w:type="gramStart"/>
      <w:r w:rsidRPr="00A1093E">
        <w:rPr>
          <w:rFonts w:ascii="Arial" w:eastAsia="Times New Roman" w:hAnsi="Arial" w:cs="Arial"/>
          <w:sz w:val="20"/>
          <w:szCs w:val="20"/>
        </w:rPr>
        <w:t>will have access to your data</w:t>
      </w:r>
      <w:proofErr w:type="gramEnd"/>
      <w:r w:rsidRPr="00A1093E">
        <w:rPr>
          <w:rFonts w:ascii="Arial" w:eastAsia="Times New Roman" w:hAnsi="Arial" w:cs="Arial"/>
          <w:sz w:val="20"/>
          <w:szCs w:val="20"/>
        </w:rPr>
        <w:t xml:space="preserve">, this will include supervisors and examiners. </w:t>
      </w:r>
      <w:proofErr w:type="gramStart"/>
      <w:r w:rsidRPr="00A1093E">
        <w:rPr>
          <w:rFonts w:ascii="Arial" w:eastAsia="Times New Roman" w:hAnsi="Arial" w:cs="Arial"/>
          <w:sz w:val="20"/>
          <w:szCs w:val="20"/>
        </w:rPr>
        <w:t>Also</w:t>
      </w:r>
      <w:proofErr w:type="gramEnd"/>
      <w:r w:rsidRPr="00A1093E">
        <w:rPr>
          <w:rFonts w:ascii="Arial" w:eastAsia="Times New Roman" w:hAnsi="Arial" w:cs="Arial"/>
          <w:sz w:val="20"/>
          <w:szCs w:val="20"/>
        </w:rPr>
        <w:t xml:space="preserve"> that a thesis will be made available via the University library and the British Library system.  </w:t>
      </w:r>
      <w:r w:rsidRPr="00A1093E">
        <w:rPr>
          <w:rFonts w:ascii="Arial" w:hAnsi="Arial" w:cs="Arial"/>
          <w:sz w:val="20"/>
          <w:szCs w:val="20"/>
        </w:rPr>
        <w:t xml:space="preserve">If you are seeking an access bar for a period of time after </w:t>
      </w:r>
      <w:proofErr w:type="gramStart"/>
      <w:r w:rsidRPr="00A1093E">
        <w:rPr>
          <w:rFonts w:ascii="Arial" w:hAnsi="Arial" w:cs="Arial"/>
          <w:sz w:val="20"/>
          <w:szCs w:val="20"/>
        </w:rPr>
        <w:t>completion</w:t>
      </w:r>
      <w:proofErr w:type="gramEnd"/>
      <w:r w:rsidRPr="00A1093E">
        <w:rPr>
          <w:rFonts w:ascii="Arial" w:hAnsi="Arial" w:cs="Arial"/>
          <w:sz w:val="20"/>
          <w:szCs w:val="2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02C5475" w14:textId="77777777" w:rsidR="00A1093E" w:rsidRPr="00A1093E" w:rsidRDefault="00A1093E" w:rsidP="00A1093E">
      <w:pPr>
        <w:spacing w:after="0" w:line="240" w:lineRule="auto"/>
        <w:jc w:val="both"/>
        <w:rPr>
          <w:rFonts w:ascii="Arial" w:hAnsi="Arial" w:cs="Arial"/>
          <w:sz w:val="20"/>
          <w:szCs w:val="20"/>
        </w:rPr>
      </w:pPr>
      <w:r w:rsidRPr="00A1093E">
        <w:rPr>
          <w:rFonts w:ascii="Arial" w:hAnsi="Arial" w:cs="Arial"/>
          <w:sz w:val="20"/>
          <w:szCs w:val="20"/>
        </w:rPr>
        <w:t>In terms of storage of data please ensure security, and also mitigate against loss of data.</w:t>
      </w:r>
    </w:p>
    <w:p w14:paraId="4FB0FC39" w14:textId="77777777" w:rsidR="00A1093E" w:rsidRPr="00A1093E" w:rsidRDefault="00A1093E" w:rsidP="00A1093E">
      <w:pPr>
        <w:spacing w:after="0" w:line="240" w:lineRule="auto"/>
        <w:jc w:val="both"/>
        <w:rPr>
          <w:rFonts w:ascii="Arial" w:hAnsi="Arial" w:cs="Arial"/>
          <w:sz w:val="20"/>
          <w:szCs w:val="20"/>
        </w:rPr>
      </w:pPr>
    </w:p>
    <w:p w14:paraId="53C8E9E0" w14:textId="77777777" w:rsidR="00A1093E" w:rsidRPr="00A1093E" w:rsidRDefault="00A1093E" w:rsidP="00A1093E">
      <w:pPr>
        <w:spacing w:after="0" w:line="240" w:lineRule="auto"/>
        <w:jc w:val="both"/>
        <w:rPr>
          <w:rFonts w:ascii="Arial" w:hAnsi="Arial" w:cs="Arial"/>
          <w:b/>
          <w:sz w:val="20"/>
          <w:szCs w:val="20"/>
        </w:rPr>
      </w:pPr>
      <w:r w:rsidRPr="00A1093E">
        <w:rPr>
          <w:rFonts w:ascii="Arial" w:hAnsi="Arial" w:cs="Arial"/>
          <w:b/>
          <w:sz w:val="20"/>
          <w:szCs w:val="20"/>
        </w:rPr>
        <w:t>Section K:  Declaration</w:t>
      </w:r>
    </w:p>
    <w:p w14:paraId="5DC1280A" w14:textId="77777777" w:rsidR="00A1093E" w:rsidRPr="00A1093E" w:rsidRDefault="00A1093E" w:rsidP="00A1093E">
      <w:pPr>
        <w:spacing w:after="0" w:line="240" w:lineRule="auto"/>
        <w:jc w:val="both"/>
        <w:rPr>
          <w:rFonts w:ascii="Arial" w:hAnsi="Arial" w:cs="Arial"/>
          <w:sz w:val="20"/>
          <w:szCs w:val="20"/>
        </w:rPr>
      </w:pPr>
      <w:r w:rsidRPr="00A1093E">
        <w:rPr>
          <w:rFonts w:ascii="Arial" w:hAnsi="Arial" w:cs="Arial"/>
          <w:sz w:val="20"/>
          <w:szCs w:val="20"/>
        </w:rPr>
        <w:t>Ensure the appropriate countersignatures have been provided</w:t>
      </w:r>
    </w:p>
    <w:p w14:paraId="5629F687" w14:textId="77777777" w:rsidR="00A1093E" w:rsidRPr="00A1093E" w:rsidRDefault="00A1093E" w:rsidP="00A1093E">
      <w:pPr>
        <w:spacing w:after="0" w:line="240" w:lineRule="auto"/>
        <w:jc w:val="both"/>
        <w:rPr>
          <w:rFonts w:ascii="Arial" w:hAnsi="Arial" w:cs="Arial"/>
          <w:sz w:val="20"/>
          <w:szCs w:val="20"/>
        </w:rPr>
      </w:pPr>
      <w:r w:rsidRPr="00A1093E">
        <w:rPr>
          <w:rFonts w:ascii="Arial" w:hAnsi="Arial" w:cs="Arial"/>
          <w:sz w:val="20"/>
          <w:szCs w:val="20"/>
        </w:rPr>
        <w:t>Look carefully at the checklist and ensure that you comply with and tick all that are relevant to your research.</w:t>
      </w:r>
    </w:p>
    <w:p w14:paraId="22E36C4A" w14:textId="77777777" w:rsidR="00A1093E" w:rsidRPr="00A1093E" w:rsidRDefault="00A1093E" w:rsidP="00A1093E">
      <w:pPr>
        <w:spacing w:after="0" w:line="240" w:lineRule="auto"/>
        <w:jc w:val="both"/>
        <w:rPr>
          <w:rFonts w:ascii="Arial" w:eastAsia="Times New Roman" w:hAnsi="Arial" w:cs="Arial"/>
          <w:sz w:val="20"/>
          <w:szCs w:val="20"/>
        </w:rPr>
      </w:pPr>
    </w:p>
    <w:p w14:paraId="09BE2528" w14:textId="77777777" w:rsidR="00A1093E" w:rsidRPr="00A1093E" w:rsidRDefault="00A1093E" w:rsidP="00A1093E">
      <w:pPr>
        <w:spacing w:after="0" w:line="240" w:lineRule="auto"/>
        <w:jc w:val="both"/>
        <w:rPr>
          <w:rFonts w:ascii="Arial" w:eastAsia="Times New Roman" w:hAnsi="Arial" w:cs="Arial"/>
          <w:sz w:val="20"/>
          <w:szCs w:val="20"/>
        </w:rPr>
      </w:pPr>
    </w:p>
    <w:p w14:paraId="5EA433F0" w14:textId="77777777" w:rsidR="00A1093E" w:rsidRPr="00A1093E" w:rsidRDefault="00A1093E" w:rsidP="00A1093E">
      <w:pPr>
        <w:spacing w:after="0" w:line="240" w:lineRule="auto"/>
        <w:jc w:val="both"/>
        <w:rPr>
          <w:rFonts w:ascii="Arial" w:eastAsia="Times New Roman" w:hAnsi="Arial" w:cs="Arial"/>
          <w:sz w:val="20"/>
          <w:szCs w:val="20"/>
        </w:rPr>
      </w:pPr>
    </w:p>
    <w:p w14:paraId="5C69782B" w14:textId="77777777" w:rsidR="00A1093E" w:rsidRPr="00A1093E" w:rsidRDefault="00A1093E" w:rsidP="00A1093E">
      <w:pPr>
        <w:spacing w:after="0" w:line="240" w:lineRule="auto"/>
        <w:jc w:val="both"/>
        <w:rPr>
          <w:rFonts w:ascii="Arial" w:eastAsia="Times New Roman" w:hAnsi="Arial" w:cs="Arial"/>
          <w:sz w:val="20"/>
          <w:szCs w:val="20"/>
        </w:rPr>
      </w:pPr>
    </w:p>
    <w:p w14:paraId="5533FEBC" w14:textId="77777777" w:rsidR="00A1093E" w:rsidRPr="00A1093E" w:rsidRDefault="00A1093E" w:rsidP="00A1093E">
      <w:pPr>
        <w:spacing w:after="0" w:line="240" w:lineRule="auto"/>
        <w:jc w:val="both"/>
        <w:rPr>
          <w:rFonts w:ascii="Arial" w:eastAsia="Times New Roman" w:hAnsi="Arial" w:cs="Arial"/>
        </w:rPr>
      </w:pPr>
    </w:p>
    <w:p w14:paraId="42C8887D" w14:textId="77777777" w:rsidR="006231B0" w:rsidRDefault="006231B0" w:rsidP="006231B0"/>
    <w:p w14:paraId="42C8887E" w14:textId="77777777" w:rsidR="006231B0" w:rsidRDefault="006231B0" w:rsidP="006231B0"/>
    <w:p w14:paraId="42C8887F" w14:textId="77777777" w:rsidR="006231B0" w:rsidRDefault="006231B0"/>
    <w:sectPr w:rsidR="006231B0">
      <w:head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Nalda Wainwright" w:date="2017-03-06T19:02:00Z" w:initials="NW">
    <w:p w14:paraId="041ACAA3" w14:textId="202C8833" w:rsidR="00ED6569" w:rsidRDefault="00ED6569">
      <w:pPr>
        <w:pStyle w:val="CommentText"/>
      </w:pPr>
      <w:r>
        <w:rPr>
          <w:rStyle w:val="CommentReference"/>
        </w:rPr>
        <w:annotationRef/>
      </w:r>
      <w:r>
        <w:t>An interesting and well written introduction to set the context for topic of the study.</w:t>
      </w:r>
    </w:p>
  </w:comment>
  <w:comment w:id="1" w:author="Nalda Wainwright" w:date="2017-03-06T19:03:00Z" w:initials="NW">
    <w:p w14:paraId="6771DBE0" w14:textId="20F2AB21" w:rsidR="00ED6569" w:rsidRDefault="00ED6569">
      <w:pPr>
        <w:pStyle w:val="CommentText"/>
      </w:pPr>
      <w:r>
        <w:rPr>
          <w:rStyle w:val="CommentReference"/>
        </w:rPr>
        <w:annotationRef/>
      </w:r>
      <w:r>
        <w:t>Good identifying the need for your study</w:t>
      </w:r>
    </w:p>
  </w:comment>
  <w:comment w:id="4" w:author="Nalda Wainwright" w:date="2017-03-06T19:05:00Z" w:initials="NW">
    <w:p w14:paraId="4FD9CE04" w14:textId="6661F1C8" w:rsidR="00CC3CEB" w:rsidRDefault="00CC3CEB">
      <w:pPr>
        <w:pStyle w:val="CommentText"/>
      </w:pPr>
      <w:r>
        <w:rPr>
          <w:rStyle w:val="CommentReference"/>
        </w:rPr>
        <w:annotationRef/>
      </w:r>
      <w:r>
        <w:t xml:space="preserve">Very well developed section </w:t>
      </w:r>
      <w:proofErr w:type="gramStart"/>
      <w:r>
        <w:t>presenting  a</w:t>
      </w:r>
      <w:proofErr w:type="gramEnd"/>
      <w:r>
        <w:t xml:space="preserve"> very clear rationale for the study</w:t>
      </w:r>
    </w:p>
  </w:comment>
  <w:comment w:id="5" w:author="Nalda Wainwright" w:date="2017-03-06T19:07:00Z" w:initials="NW">
    <w:p w14:paraId="5685845C" w14:textId="472F9FD4" w:rsidR="00CC3CEB" w:rsidRDefault="00CC3CEB">
      <w:pPr>
        <w:pStyle w:val="CommentText"/>
      </w:pPr>
      <w:r>
        <w:rPr>
          <w:rStyle w:val="CommentReference"/>
        </w:rPr>
        <w:annotationRef/>
      </w:r>
      <w:r>
        <w:t>Excellent locating your study in a research paradigm that underpins the methodological approach</w:t>
      </w:r>
    </w:p>
  </w:comment>
  <w:comment w:id="6" w:author="Nalda Wainwright" w:date="2017-03-06T19:08:00Z" w:initials="NW">
    <w:p w14:paraId="091357AB" w14:textId="00F3E550" w:rsidR="00CC3CEB" w:rsidRDefault="00CC3CEB">
      <w:pPr>
        <w:pStyle w:val="CommentText"/>
      </w:pPr>
      <w:r>
        <w:rPr>
          <w:rStyle w:val="CommentReference"/>
        </w:rPr>
        <w:annotationRef/>
      </w:r>
      <w:r>
        <w:t xml:space="preserve">Good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41ACAA3" w15:done="0"/>
  <w15:commentEx w15:paraId="6771DBE0" w15:done="0"/>
  <w15:commentEx w15:paraId="4FD9CE04" w15:done="0"/>
  <w15:commentEx w15:paraId="5685845C" w15:done="0"/>
  <w15:commentEx w15:paraId="091357A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41ACAA3" w16cid:durableId="23CCE4FA"/>
  <w16cid:commentId w16cid:paraId="6771DBE0" w16cid:durableId="21D7E2B8"/>
  <w16cid:commentId w16cid:paraId="4FD9CE04" w16cid:durableId="23CCE4FC"/>
  <w16cid:commentId w16cid:paraId="5685845C" w16cid:durableId="21D7E2B9"/>
  <w16cid:commentId w16cid:paraId="091357AB" w16cid:durableId="21D7E2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83E7CF" w14:textId="77777777" w:rsidR="000309BA" w:rsidRDefault="000309BA" w:rsidP="00192BFF">
      <w:pPr>
        <w:spacing w:after="0" w:line="240" w:lineRule="auto"/>
      </w:pPr>
      <w:r>
        <w:separator/>
      </w:r>
    </w:p>
  </w:endnote>
  <w:endnote w:type="continuationSeparator" w:id="0">
    <w:p w14:paraId="7350C907" w14:textId="77777777" w:rsidR="000309BA" w:rsidRDefault="000309BA" w:rsidP="00192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6AC68E" w14:textId="77777777" w:rsidR="000309BA" w:rsidRDefault="000309BA" w:rsidP="00192BFF">
      <w:pPr>
        <w:spacing w:after="0" w:line="240" w:lineRule="auto"/>
      </w:pPr>
      <w:r>
        <w:separator/>
      </w:r>
    </w:p>
  </w:footnote>
  <w:footnote w:type="continuationSeparator" w:id="0">
    <w:p w14:paraId="12EE1FF7" w14:textId="77777777" w:rsidR="000309BA" w:rsidRDefault="000309BA" w:rsidP="00192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32C5B" w14:textId="37094E6A" w:rsidR="00ED6569" w:rsidRDefault="00ED6569" w:rsidP="00192BFF">
    <w:pPr>
      <w:pStyle w:val="Header"/>
      <w:jc w:val="center"/>
    </w:pPr>
    <w:r>
      <w:t>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82278"/>
    <w:multiLevelType w:val="hybridMultilevel"/>
    <w:tmpl w:val="127EB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A36F7"/>
    <w:multiLevelType w:val="hybridMultilevel"/>
    <w:tmpl w:val="E5B02E32"/>
    <w:lvl w:ilvl="0" w:tplc="CC3E0E2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672ECC"/>
    <w:multiLevelType w:val="hybridMultilevel"/>
    <w:tmpl w:val="D16463B8"/>
    <w:lvl w:ilvl="0" w:tplc="DF3E02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5A09DB"/>
    <w:multiLevelType w:val="hybridMultilevel"/>
    <w:tmpl w:val="75C44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61706B"/>
    <w:multiLevelType w:val="hybridMultilevel"/>
    <w:tmpl w:val="D38A05F0"/>
    <w:lvl w:ilvl="0" w:tplc="72B88F1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4"/>
  </w:num>
  <w:num w:numId="2">
    <w:abstractNumId w:val="9"/>
  </w:num>
  <w:num w:numId="3">
    <w:abstractNumId w:val="0"/>
  </w:num>
  <w:num w:numId="4">
    <w:abstractNumId w:val="16"/>
  </w:num>
  <w:num w:numId="5">
    <w:abstractNumId w:val="6"/>
  </w:num>
  <w:num w:numId="6">
    <w:abstractNumId w:val="12"/>
  </w:num>
  <w:num w:numId="7">
    <w:abstractNumId w:val="21"/>
  </w:num>
  <w:num w:numId="8">
    <w:abstractNumId w:val="3"/>
  </w:num>
  <w:num w:numId="9">
    <w:abstractNumId w:val="2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0"/>
  </w:num>
  <w:num w:numId="15">
    <w:abstractNumId w:val="11"/>
  </w:num>
  <w:num w:numId="16">
    <w:abstractNumId w:val="24"/>
  </w:num>
  <w:num w:numId="17">
    <w:abstractNumId w:val="22"/>
  </w:num>
  <w:num w:numId="18">
    <w:abstractNumId w:val="23"/>
  </w:num>
  <w:num w:numId="19">
    <w:abstractNumId w:val="1"/>
  </w:num>
  <w:num w:numId="20">
    <w:abstractNumId w:val="7"/>
  </w:num>
  <w:num w:numId="21">
    <w:abstractNumId w:val="8"/>
  </w:num>
  <w:num w:numId="22">
    <w:abstractNumId w:val="13"/>
  </w:num>
  <w:num w:numId="23">
    <w:abstractNumId w:val="15"/>
  </w:num>
  <w:num w:numId="24">
    <w:abstractNumId w:val="25"/>
  </w:num>
  <w:num w:numId="25">
    <w:abstractNumId w:val="5"/>
  </w:num>
  <w:num w:numId="26">
    <w:abstractNumId w:val="17"/>
  </w:num>
  <w:num w:numId="27">
    <w:abstractNumId w:val="20"/>
  </w:num>
  <w:num w:numId="2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Nalda Wainwright">
    <w15:presenceInfo w15:providerId="AD" w15:userId="S::n.wainwright@uwtsd.ac.uk::37148365-73e3-4dc3-a920-96df06cd74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3B7"/>
    <w:rsid w:val="0001582F"/>
    <w:rsid w:val="000309BA"/>
    <w:rsid w:val="00082D5B"/>
    <w:rsid w:val="000A3345"/>
    <w:rsid w:val="000E4A6C"/>
    <w:rsid w:val="000F79AE"/>
    <w:rsid w:val="00125176"/>
    <w:rsid w:val="00126D41"/>
    <w:rsid w:val="0013525A"/>
    <w:rsid w:val="00153E54"/>
    <w:rsid w:val="00192BFF"/>
    <w:rsid w:val="001943DA"/>
    <w:rsid w:val="001D709A"/>
    <w:rsid w:val="001E662B"/>
    <w:rsid w:val="001F044D"/>
    <w:rsid w:val="00213E20"/>
    <w:rsid w:val="00234F8B"/>
    <w:rsid w:val="00241734"/>
    <w:rsid w:val="00245321"/>
    <w:rsid w:val="00252F10"/>
    <w:rsid w:val="00272983"/>
    <w:rsid w:val="00291211"/>
    <w:rsid w:val="00293A96"/>
    <w:rsid w:val="002A3E6E"/>
    <w:rsid w:val="002B1F43"/>
    <w:rsid w:val="002E239B"/>
    <w:rsid w:val="002F6438"/>
    <w:rsid w:val="003112E8"/>
    <w:rsid w:val="003120DB"/>
    <w:rsid w:val="00325563"/>
    <w:rsid w:val="00326CB9"/>
    <w:rsid w:val="003B1870"/>
    <w:rsid w:val="003C5348"/>
    <w:rsid w:val="003D4C8E"/>
    <w:rsid w:val="003D7E51"/>
    <w:rsid w:val="003E6C98"/>
    <w:rsid w:val="003F227B"/>
    <w:rsid w:val="003F3E47"/>
    <w:rsid w:val="004567CB"/>
    <w:rsid w:val="004667CA"/>
    <w:rsid w:val="004A7210"/>
    <w:rsid w:val="004C7614"/>
    <w:rsid w:val="004E1A38"/>
    <w:rsid w:val="0051436B"/>
    <w:rsid w:val="00515D97"/>
    <w:rsid w:val="0052370D"/>
    <w:rsid w:val="005336BD"/>
    <w:rsid w:val="00536A28"/>
    <w:rsid w:val="00550FF0"/>
    <w:rsid w:val="00563C4F"/>
    <w:rsid w:val="00572BD2"/>
    <w:rsid w:val="00576B6E"/>
    <w:rsid w:val="00583DAB"/>
    <w:rsid w:val="00595749"/>
    <w:rsid w:val="005B43B7"/>
    <w:rsid w:val="005D6510"/>
    <w:rsid w:val="006055A6"/>
    <w:rsid w:val="0061457C"/>
    <w:rsid w:val="006221C5"/>
    <w:rsid w:val="006231B0"/>
    <w:rsid w:val="00631113"/>
    <w:rsid w:val="00646EF6"/>
    <w:rsid w:val="00647B84"/>
    <w:rsid w:val="0065164B"/>
    <w:rsid w:val="006552C5"/>
    <w:rsid w:val="00694070"/>
    <w:rsid w:val="006B7BF6"/>
    <w:rsid w:val="006C0E28"/>
    <w:rsid w:val="006C1CD9"/>
    <w:rsid w:val="006C2B75"/>
    <w:rsid w:val="006E4315"/>
    <w:rsid w:val="00711F33"/>
    <w:rsid w:val="0073333F"/>
    <w:rsid w:val="00735157"/>
    <w:rsid w:val="00735B9E"/>
    <w:rsid w:val="00737379"/>
    <w:rsid w:val="007536E9"/>
    <w:rsid w:val="00763441"/>
    <w:rsid w:val="00766C03"/>
    <w:rsid w:val="00790EA2"/>
    <w:rsid w:val="007B1EE6"/>
    <w:rsid w:val="007E396B"/>
    <w:rsid w:val="007F494F"/>
    <w:rsid w:val="0080462B"/>
    <w:rsid w:val="008208A9"/>
    <w:rsid w:val="00821AA8"/>
    <w:rsid w:val="008453AF"/>
    <w:rsid w:val="00847AD0"/>
    <w:rsid w:val="008641F9"/>
    <w:rsid w:val="008719D3"/>
    <w:rsid w:val="008854B5"/>
    <w:rsid w:val="00912A04"/>
    <w:rsid w:val="009232AD"/>
    <w:rsid w:val="00953841"/>
    <w:rsid w:val="009650B8"/>
    <w:rsid w:val="00971FDA"/>
    <w:rsid w:val="00996283"/>
    <w:rsid w:val="009E41A5"/>
    <w:rsid w:val="00A003BE"/>
    <w:rsid w:val="00A1093E"/>
    <w:rsid w:val="00A139E2"/>
    <w:rsid w:val="00A24C0A"/>
    <w:rsid w:val="00A87305"/>
    <w:rsid w:val="00AA7BC3"/>
    <w:rsid w:val="00B2318C"/>
    <w:rsid w:val="00B24506"/>
    <w:rsid w:val="00B26F1B"/>
    <w:rsid w:val="00B549E9"/>
    <w:rsid w:val="00B5562C"/>
    <w:rsid w:val="00B90CD7"/>
    <w:rsid w:val="00B91FBA"/>
    <w:rsid w:val="00B953D7"/>
    <w:rsid w:val="00BB674F"/>
    <w:rsid w:val="00BC4DD8"/>
    <w:rsid w:val="00BF272A"/>
    <w:rsid w:val="00C42056"/>
    <w:rsid w:val="00C4560E"/>
    <w:rsid w:val="00CA33BB"/>
    <w:rsid w:val="00CB4D65"/>
    <w:rsid w:val="00CB5980"/>
    <w:rsid w:val="00CC3CEB"/>
    <w:rsid w:val="00CC56D1"/>
    <w:rsid w:val="00CD46D3"/>
    <w:rsid w:val="00CE4C5A"/>
    <w:rsid w:val="00CF523F"/>
    <w:rsid w:val="00CF75B0"/>
    <w:rsid w:val="00D212E9"/>
    <w:rsid w:val="00D23145"/>
    <w:rsid w:val="00D448B8"/>
    <w:rsid w:val="00D52C12"/>
    <w:rsid w:val="00D53895"/>
    <w:rsid w:val="00D558F4"/>
    <w:rsid w:val="00D65A8B"/>
    <w:rsid w:val="00D853D2"/>
    <w:rsid w:val="00D87926"/>
    <w:rsid w:val="00DB4199"/>
    <w:rsid w:val="00DC2996"/>
    <w:rsid w:val="00DD1642"/>
    <w:rsid w:val="00DF510C"/>
    <w:rsid w:val="00E04870"/>
    <w:rsid w:val="00E04FE5"/>
    <w:rsid w:val="00E23DFD"/>
    <w:rsid w:val="00E66675"/>
    <w:rsid w:val="00E856DF"/>
    <w:rsid w:val="00E97282"/>
    <w:rsid w:val="00EB40A7"/>
    <w:rsid w:val="00EC4265"/>
    <w:rsid w:val="00ED5973"/>
    <w:rsid w:val="00ED6569"/>
    <w:rsid w:val="00EE6E09"/>
    <w:rsid w:val="00F025D4"/>
    <w:rsid w:val="00F11E0A"/>
    <w:rsid w:val="00F63132"/>
    <w:rsid w:val="00F669B8"/>
    <w:rsid w:val="00F70F62"/>
    <w:rsid w:val="00F76019"/>
    <w:rsid w:val="00F76FA0"/>
    <w:rsid w:val="00F856BF"/>
    <w:rsid w:val="00F86B7D"/>
    <w:rsid w:val="00FF3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888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1093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A1093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62B"/>
    <w:pPr>
      <w:ind w:left="720"/>
      <w:contextualSpacing/>
    </w:pPr>
  </w:style>
  <w:style w:type="table" w:styleId="TableGrid">
    <w:name w:val="Table Grid"/>
    <w:basedOn w:val="TableNormal"/>
    <w:uiPriority w:val="59"/>
    <w:rsid w:val="000E4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A1093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A1093E"/>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A1093E"/>
  </w:style>
  <w:style w:type="paragraph" w:styleId="BodyText2">
    <w:name w:val="Body Text 2"/>
    <w:basedOn w:val="Normal"/>
    <w:link w:val="BodyText2Char"/>
    <w:uiPriority w:val="99"/>
    <w:rsid w:val="00A1093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1093E"/>
    <w:rPr>
      <w:rFonts w:ascii="Times New Roman" w:eastAsia="Times New Roman" w:hAnsi="Times New Roman" w:cs="Times New Roman"/>
      <w:b/>
      <w:bCs/>
    </w:rPr>
  </w:style>
  <w:style w:type="paragraph" w:customStyle="1" w:styleId="deannah1">
    <w:name w:val="deannah1"/>
    <w:basedOn w:val="Normal"/>
    <w:uiPriority w:val="99"/>
    <w:rsid w:val="00A1093E"/>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1093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1093E"/>
    <w:rPr>
      <w:rFonts w:ascii="Tahoma" w:eastAsia="Times New Roman" w:hAnsi="Tahoma" w:cs="Tahoma"/>
      <w:sz w:val="16"/>
      <w:szCs w:val="16"/>
    </w:rPr>
  </w:style>
  <w:style w:type="character" w:styleId="Hyperlink">
    <w:name w:val="Hyperlink"/>
    <w:uiPriority w:val="99"/>
    <w:rsid w:val="00A1093E"/>
    <w:rPr>
      <w:color w:val="0000FF"/>
      <w:u w:val="single"/>
    </w:rPr>
  </w:style>
  <w:style w:type="table" w:customStyle="1" w:styleId="TableGrid1">
    <w:name w:val="Table Grid1"/>
    <w:basedOn w:val="TableNormal"/>
    <w:next w:val="TableGrid"/>
    <w:uiPriority w:val="59"/>
    <w:rsid w:val="00A1093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1093E"/>
    <w:rPr>
      <w:color w:val="800080"/>
      <w:u w:val="single"/>
    </w:rPr>
  </w:style>
  <w:style w:type="paragraph" w:styleId="Header">
    <w:name w:val="header"/>
    <w:basedOn w:val="Normal"/>
    <w:link w:val="HeaderChar"/>
    <w:uiPriority w:val="99"/>
    <w:semiHidden/>
    <w:rsid w:val="00A1093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A1093E"/>
    <w:rPr>
      <w:rFonts w:ascii="Times New Roman" w:eastAsia="Times New Roman" w:hAnsi="Times New Roman" w:cs="Times New Roman"/>
      <w:sz w:val="20"/>
      <w:szCs w:val="20"/>
    </w:rPr>
  </w:style>
  <w:style w:type="paragraph" w:styleId="Footer">
    <w:name w:val="footer"/>
    <w:basedOn w:val="Normal"/>
    <w:link w:val="FooterChar"/>
    <w:uiPriority w:val="99"/>
    <w:rsid w:val="00A1093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A1093E"/>
    <w:rPr>
      <w:rFonts w:ascii="Times New Roman" w:eastAsia="Times New Roman" w:hAnsi="Times New Roman" w:cs="Times New Roman"/>
      <w:sz w:val="20"/>
      <w:szCs w:val="20"/>
    </w:rPr>
  </w:style>
  <w:style w:type="paragraph" w:styleId="NormalWeb">
    <w:name w:val="Normal (Web)"/>
    <w:basedOn w:val="Normal"/>
    <w:uiPriority w:val="99"/>
    <w:rsid w:val="00A109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1093E"/>
    <w:rPr>
      <w:color w:val="535353"/>
      <w:u w:val="single"/>
      <w:effect w:val="none"/>
    </w:rPr>
  </w:style>
  <w:style w:type="paragraph" w:customStyle="1" w:styleId="NormalWeb1">
    <w:name w:val="Normal (Web)1"/>
    <w:basedOn w:val="Normal"/>
    <w:uiPriority w:val="99"/>
    <w:rsid w:val="00A1093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1093E"/>
  </w:style>
  <w:style w:type="character" w:styleId="CommentReference">
    <w:name w:val="annotation reference"/>
    <w:uiPriority w:val="99"/>
    <w:semiHidden/>
    <w:unhideWhenUsed/>
    <w:rsid w:val="00A1093E"/>
    <w:rPr>
      <w:sz w:val="16"/>
      <w:szCs w:val="16"/>
    </w:rPr>
  </w:style>
  <w:style w:type="paragraph" w:styleId="CommentText">
    <w:name w:val="annotation text"/>
    <w:basedOn w:val="Normal"/>
    <w:link w:val="CommentTextChar"/>
    <w:uiPriority w:val="99"/>
    <w:semiHidden/>
    <w:unhideWhenUsed/>
    <w:rsid w:val="00A1093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1093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1093E"/>
    <w:rPr>
      <w:b/>
      <w:bCs/>
    </w:rPr>
  </w:style>
  <w:style w:type="character" w:customStyle="1" w:styleId="CommentSubjectChar">
    <w:name w:val="Comment Subject Char"/>
    <w:basedOn w:val="CommentTextChar"/>
    <w:link w:val="CommentSubject"/>
    <w:uiPriority w:val="99"/>
    <w:semiHidden/>
    <w:rsid w:val="00A1093E"/>
    <w:rPr>
      <w:rFonts w:ascii="Times New Roman" w:eastAsia="Times New Roman" w:hAnsi="Times New Roman" w:cs="Times New Roman"/>
      <w:b/>
      <w:bCs/>
      <w:sz w:val="20"/>
      <w:szCs w:val="20"/>
    </w:rPr>
  </w:style>
  <w:style w:type="character" w:styleId="Strong">
    <w:name w:val="Strong"/>
    <w:uiPriority w:val="22"/>
    <w:qFormat/>
    <w:rsid w:val="00A109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uwtsd.ac.uk/academic-offi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mailto:pgresearch@uwtsd.ac.uk"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wtsd.ac.uk/library/research-data-management/"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6110</Words>
  <Characters>34829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Harlow College</Company>
  <LinksUpToDate>false</LinksUpToDate>
  <CharactersWithSpaces>40858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Godley</dc:creator>
  <cp:keywords/>
  <dc:description/>
  <cp:lastModifiedBy>Nalda Wainwright</cp:lastModifiedBy>
  <cp:revision>2</cp:revision>
  <dcterms:created xsi:type="dcterms:W3CDTF">2021-02-09T10:42:00Z</dcterms:created>
  <dcterms:modified xsi:type="dcterms:W3CDTF">2021-02-09T10:42:00Z</dcterms:modified>
</cp:coreProperties>
</file>