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3CEAD" w14:textId="2A06E4D0" w:rsidR="00E821CC" w:rsidRPr="00971283" w:rsidRDefault="00E821CC" w:rsidP="00F64C23">
      <w:pPr>
        <w:jc w:val="both"/>
        <w:rPr>
          <w:rFonts w:ascii="Arial" w:hAnsi="Arial" w:cs="Arial"/>
          <w:b/>
          <w:bCs/>
          <w:sz w:val="22"/>
          <w:szCs w:val="22"/>
        </w:rPr>
      </w:pPr>
      <w:r w:rsidRPr="00971283">
        <w:rPr>
          <w:rFonts w:ascii="Arial" w:hAnsi="Arial" w:cs="Arial"/>
          <w:b/>
          <w:bCs/>
          <w:sz w:val="22"/>
          <w:szCs w:val="22"/>
        </w:rPr>
        <w:t>Assignment 3 Essay</w:t>
      </w:r>
      <w:r w:rsidR="00971283">
        <w:rPr>
          <w:rFonts w:ascii="Arial" w:hAnsi="Arial" w:cs="Arial"/>
          <w:b/>
          <w:bCs/>
          <w:sz w:val="22"/>
          <w:szCs w:val="22"/>
        </w:rPr>
        <w:t xml:space="preserve">    HPEN</w:t>
      </w:r>
      <w:r w:rsidR="00C4506E">
        <w:rPr>
          <w:rFonts w:ascii="Arial" w:hAnsi="Arial" w:cs="Arial"/>
          <w:b/>
          <w:bCs/>
          <w:sz w:val="22"/>
          <w:szCs w:val="22"/>
        </w:rPr>
        <w:t>7004</w:t>
      </w:r>
    </w:p>
    <w:p w14:paraId="30E733C9" w14:textId="77777777" w:rsidR="00E821CC" w:rsidRDefault="00E821CC" w:rsidP="00F64C23">
      <w:pPr>
        <w:jc w:val="both"/>
        <w:rPr>
          <w:rFonts w:ascii="Arial" w:hAnsi="Arial" w:cs="Arial"/>
          <w:sz w:val="22"/>
          <w:szCs w:val="22"/>
        </w:rPr>
      </w:pPr>
    </w:p>
    <w:p w14:paraId="5590FACB" w14:textId="77777777" w:rsidR="003532BD" w:rsidRDefault="00F64C23" w:rsidP="00F64C23">
      <w:pPr>
        <w:jc w:val="both"/>
        <w:rPr>
          <w:ins w:id="0" w:author="Jessica Clapham [2]" w:date="2023-10-02T16:32:00Z"/>
          <w:rFonts w:ascii="Arial" w:hAnsi="Arial" w:cs="Arial"/>
          <w:sz w:val="22"/>
          <w:szCs w:val="22"/>
        </w:rPr>
      </w:pPr>
      <w:r w:rsidRPr="7C1B15E5">
        <w:rPr>
          <w:rFonts w:ascii="Arial" w:hAnsi="Arial" w:cs="Arial"/>
          <w:sz w:val="22"/>
          <w:szCs w:val="22"/>
        </w:rPr>
        <w:t xml:space="preserve">Writing an essay is </w:t>
      </w:r>
      <w:r w:rsidR="00E821CC" w:rsidRPr="7C1B15E5">
        <w:rPr>
          <w:rFonts w:ascii="Arial" w:hAnsi="Arial" w:cs="Arial"/>
          <w:sz w:val="22"/>
          <w:szCs w:val="22"/>
        </w:rPr>
        <w:t>a major</w:t>
      </w:r>
      <w:r w:rsidRPr="7C1B15E5">
        <w:rPr>
          <w:rFonts w:ascii="Arial" w:hAnsi="Arial" w:cs="Arial"/>
          <w:sz w:val="22"/>
          <w:szCs w:val="22"/>
        </w:rPr>
        <w:t xml:space="preserve"> part of the HPEN 7</w:t>
      </w:r>
      <w:r w:rsidR="00C4506E" w:rsidRPr="7C1B15E5">
        <w:rPr>
          <w:rFonts w:ascii="Arial" w:hAnsi="Arial" w:cs="Arial"/>
          <w:sz w:val="22"/>
          <w:szCs w:val="22"/>
        </w:rPr>
        <w:t>00</w:t>
      </w:r>
      <w:r w:rsidR="00A31127" w:rsidRPr="7C1B15E5">
        <w:rPr>
          <w:rFonts w:ascii="Arial" w:hAnsi="Arial" w:cs="Arial"/>
          <w:sz w:val="22"/>
          <w:szCs w:val="22"/>
        </w:rPr>
        <w:t>4</w:t>
      </w:r>
      <w:r w:rsidRPr="7C1B15E5">
        <w:rPr>
          <w:rFonts w:ascii="Arial" w:hAnsi="Arial" w:cs="Arial"/>
          <w:sz w:val="22"/>
          <w:szCs w:val="22"/>
        </w:rPr>
        <w:t xml:space="preserve"> module, and it contributes</w:t>
      </w:r>
      <w:r w:rsidRPr="003532BD">
        <w:rPr>
          <w:rFonts w:ascii="Arial" w:hAnsi="Arial" w:cs="Arial"/>
          <w:sz w:val="22"/>
          <w:szCs w:val="22"/>
        </w:rPr>
        <w:t xml:space="preserve"> </w:t>
      </w:r>
      <w:ins w:id="1" w:author="Jessica Clapham" w:date="2023-09-07T10:48:00Z">
        <w:del w:id="2" w:author="Jessica Clapham [2]" w:date="2023-10-02T16:32:00Z">
          <w:r w:rsidR="26BF9900" w:rsidRPr="003532BD" w:rsidDel="003532BD">
            <w:rPr>
              <w:rFonts w:ascii="Arial" w:hAnsi="Arial" w:cs="Arial"/>
              <w:sz w:val="22"/>
              <w:szCs w:val="22"/>
            </w:rPr>
            <w:delText>35</w:delText>
          </w:r>
        </w:del>
      </w:ins>
      <w:del w:id="3" w:author="Jessica Clapham [2]" w:date="2023-10-02T16:32:00Z">
        <w:r w:rsidRPr="003532BD" w:rsidDel="003532BD">
          <w:rPr>
            <w:rFonts w:ascii="Arial" w:hAnsi="Arial" w:cs="Arial"/>
            <w:sz w:val="22"/>
            <w:szCs w:val="22"/>
          </w:rPr>
          <w:delText xml:space="preserve"> </w:delText>
        </w:r>
      </w:del>
    </w:p>
    <w:p w14:paraId="07A076B6" w14:textId="2C9B0749" w:rsidR="00F64C23" w:rsidRPr="00940C30" w:rsidRDefault="003532BD" w:rsidP="00F64C23">
      <w:pPr>
        <w:jc w:val="both"/>
        <w:rPr>
          <w:rFonts w:ascii="Arial" w:hAnsi="Arial" w:cs="Arial"/>
          <w:sz w:val="22"/>
          <w:szCs w:val="22"/>
        </w:rPr>
      </w:pPr>
      <w:ins w:id="4" w:author="Jessica Clapham [2]" w:date="2023-10-02T16:32:00Z">
        <w:r w:rsidRPr="003532BD">
          <w:rPr>
            <w:rFonts w:ascii="Arial" w:hAnsi="Arial" w:cs="Arial"/>
            <w:sz w:val="22"/>
            <w:szCs w:val="22"/>
          </w:rPr>
          <w:t xml:space="preserve"> </w:t>
        </w:r>
      </w:ins>
      <w:ins w:id="5" w:author="Jessica Clapham [2]" w:date="2023-10-02T16:33:00Z">
        <w:r w:rsidRPr="003532BD">
          <w:rPr>
            <w:rFonts w:ascii="Arial" w:hAnsi="Arial" w:cs="Arial"/>
            <w:sz w:val="22"/>
            <w:szCs w:val="22"/>
          </w:rPr>
          <w:t xml:space="preserve">35% </w:t>
        </w:r>
      </w:ins>
      <w:r w:rsidR="00F64C23" w:rsidRPr="003532BD">
        <w:rPr>
          <w:rFonts w:ascii="Arial" w:hAnsi="Arial" w:cs="Arial"/>
          <w:sz w:val="22"/>
          <w:szCs w:val="22"/>
        </w:rPr>
        <w:t xml:space="preserve">to </w:t>
      </w:r>
      <w:r w:rsidR="00F64C23" w:rsidRPr="7C1B15E5">
        <w:rPr>
          <w:rFonts w:ascii="Arial" w:hAnsi="Arial" w:cs="Arial"/>
          <w:sz w:val="22"/>
          <w:szCs w:val="22"/>
        </w:rPr>
        <w:t>the total module marks. All essay topics, as displayed below, are relevant to the content of the module. To fulfil requirements of the t</w:t>
      </w:r>
      <w:r w:rsidR="00E821CC" w:rsidRPr="7C1B15E5">
        <w:rPr>
          <w:rFonts w:ascii="Arial" w:hAnsi="Arial" w:cs="Arial"/>
          <w:sz w:val="22"/>
          <w:szCs w:val="22"/>
        </w:rPr>
        <w:t>ask</w:t>
      </w:r>
      <w:r w:rsidR="00F64C23" w:rsidRPr="7C1B15E5">
        <w:rPr>
          <w:rFonts w:ascii="Arial" w:hAnsi="Arial" w:cs="Arial"/>
          <w:sz w:val="22"/>
          <w:szCs w:val="22"/>
        </w:rPr>
        <w:t>, candidates are encouraged to take initiatives in reading extensively and exploring in-depth certain aspects of linguistic studies. They should be aware of the significance of forming and justifying your personal views by concept</w:t>
      </w:r>
      <w:r w:rsidR="00454F1B" w:rsidRPr="7C1B15E5">
        <w:rPr>
          <w:rFonts w:ascii="Arial" w:hAnsi="Arial" w:cs="Arial"/>
          <w:sz w:val="22"/>
          <w:szCs w:val="22"/>
        </w:rPr>
        <w:t>u</w:t>
      </w:r>
      <w:r w:rsidR="00F64C23" w:rsidRPr="7C1B15E5">
        <w:rPr>
          <w:rFonts w:ascii="Arial" w:hAnsi="Arial" w:cs="Arial"/>
          <w:sz w:val="22"/>
          <w:szCs w:val="22"/>
        </w:rPr>
        <w:t xml:space="preserve">alising terminologies, </w:t>
      </w:r>
      <w:proofErr w:type="gramStart"/>
      <w:r w:rsidR="00F64C23" w:rsidRPr="7C1B15E5">
        <w:rPr>
          <w:rFonts w:ascii="Arial" w:hAnsi="Arial" w:cs="Arial"/>
          <w:sz w:val="22"/>
          <w:szCs w:val="22"/>
        </w:rPr>
        <w:t>comparing</w:t>
      </w:r>
      <w:proofErr w:type="gramEnd"/>
      <w:r w:rsidR="00F64C23" w:rsidRPr="7C1B15E5">
        <w:rPr>
          <w:rFonts w:ascii="Arial" w:hAnsi="Arial" w:cs="Arial"/>
          <w:sz w:val="22"/>
          <w:szCs w:val="22"/>
        </w:rPr>
        <w:t xml:space="preserve"> and synthesising information.</w:t>
      </w:r>
    </w:p>
    <w:p w14:paraId="31F6D652" w14:textId="77777777" w:rsidR="00F64C23" w:rsidRPr="00940C30" w:rsidRDefault="00F64C23" w:rsidP="00F64C23">
      <w:pPr>
        <w:ind w:left="720"/>
        <w:jc w:val="both"/>
        <w:rPr>
          <w:rFonts w:ascii="Arial" w:hAnsi="Arial" w:cs="Arial"/>
          <w:sz w:val="22"/>
          <w:szCs w:val="22"/>
        </w:rPr>
      </w:pPr>
    </w:p>
    <w:p w14:paraId="6588D616" w14:textId="77777777" w:rsidR="00F64C23" w:rsidRDefault="00F64C23" w:rsidP="00F64C23">
      <w:pPr>
        <w:ind w:left="720"/>
        <w:jc w:val="both"/>
        <w:rPr>
          <w:rFonts w:ascii="Arial" w:hAnsi="Arial" w:cs="Arial"/>
          <w:sz w:val="22"/>
          <w:szCs w:val="22"/>
        </w:rPr>
      </w:pPr>
    </w:p>
    <w:p w14:paraId="42A4DE1F" w14:textId="6FF0746D" w:rsidR="00F64C23" w:rsidRDefault="00F64C23" w:rsidP="00F64C23">
      <w:pPr>
        <w:jc w:val="both"/>
        <w:rPr>
          <w:rFonts w:ascii="Arial" w:hAnsi="Arial" w:cs="Arial"/>
          <w:sz w:val="22"/>
          <w:szCs w:val="22"/>
        </w:rPr>
      </w:pPr>
      <w:r w:rsidRPr="29B2E380">
        <w:rPr>
          <w:rFonts w:ascii="Arial" w:hAnsi="Arial" w:cs="Arial"/>
          <w:sz w:val="22"/>
          <w:szCs w:val="22"/>
        </w:rPr>
        <w:t>More specifically, candidates are supposed to choose one topic</w:t>
      </w:r>
      <w:r w:rsidR="00A31127" w:rsidRPr="29B2E380">
        <w:rPr>
          <w:rFonts w:ascii="Arial" w:hAnsi="Arial" w:cs="Arial"/>
          <w:sz w:val="22"/>
          <w:szCs w:val="22"/>
        </w:rPr>
        <w:t>.</w:t>
      </w:r>
    </w:p>
    <w:p w14:paraId="0536F49A" w14:textId="77777777" w:rsidR="00ED43A1" w:rsidRPr="00940C30" w:rsidRDefault="00ED43A1" w:rsidP="00F64C23">
      <w:pPr>
        <w:jc w:val="both"/>
        <w:rPr>
          <w:rFonts w:ascii="Arial" w:hAnsi="Arial" w:cs="Arial"/>
          <w:sz w:val="22"/>
          <w:szCs w:val="22"/>
        </w:rPr>
      </w:pPr>
    </w:p>
    <w:p w14:paraId="49EA2C85" w14:textId="28525D43" w:rsidR="00F64C23" w:rsidRPr="00F52373" w:rsidRDefault="00F64C23" w:rsidP="00F64C23">
      <w:pPr>
        <w:pStyle w:val="ListParagraph"/>
        <w:spacing w:after="200" w:line="276" w:lineRule="auto"/>
        <w:ind w:left="1080"/>
        <w:jc w:val="both"/>
        <w:rPr>
          <w:rFonts w:ascii="Arial" w:hAnsi="Arial" w:cs="Arial"/>
          <w:sz w:val="22"/>
          <w:szCs w:val="22"/>
        </w:rPr>
      </w:pPr>
      <w:r>
        <w:rPr>
          <w:rFonts w:ascii="Arial" w:hAnsi="Arial" w:cs="Arial"/>
          <w:sz w:val="22"/>
          <w:szCs w:val="22"/>
        </w:rPr>
        <w:t xml:space="preserve">1.   </w:t>
      </w:r>
      <w:r w:rsidRPr="00F52373">
        <w:rPr>
          <w:rFonts w:ascii="Arial" w:hAnsi="Arial" w:cs="Arial"/>
          <w:sz w:val="22"/>
          <w:szCs w:val="22"/>
        </w:rPr>
        <w:t xml:space="preserve">Critique one aspect of </w:t>
      </w:r>
      <w:r w:rsidR="00A526D1">
        <w:rPr>
          <w:rFonts w:ascii="Arial" w:hAnsi="Arial" w:cs="Arial"/>
          <w:sz w:val="22"/>
          <w:szCs w:val="22"/>
        </w:rPr>
        <w:t>Kachru’s</w:t>
      </w:r>
      <w:r w:rsidR="00753EC8">
        <w:rPr>
          <w:rFonts w:ascii="Arial" w:hAnsi="Arial" w:cs="Arial"/>
          <w:sz w:val="22"/>
          <w:szCs w:val="22"/>
        </w:rPr>
        <w:t xml:space="preserve"> </w:t>
      </w:r>
      <w:r w:rsidR="00C070B3">
        <w:rPr>
          <w:rFonts w:ascii="Arial" w:hAnsi="Arial" w:cs="Arial"/>
          <w:sz w:val="22"/>
          <w:szCs w:val="22"/>
        </w:rPr>
        <w:t>Conce</w:t>
      </w:r>
      <w:r w:rsidR="00941435">
        <w:rPr>
          <w:rFonts w:ascii="Arial" w:hAnsi="Arial" w:cs="Arial"/>
          <w:sz w:val="22"/>
          <w:szCs w:val="22"/>
        </w:rPr>
        <w:t>ntric</w:t>
      </w:r>
      <w:r w:rsidR="00753EC8">
        <w:rPr>
          <w:rFonts w:ascii="Arial" w:hAnsi="Arial" w:cs="Arial"/>
          <w:sz w:val="22"/>
          <w:szCs w:val="22"/>
        </w:rPr>
        <w:t xml:space="preserve"> Circles of World </w:t>
      </w:r>
      <w:proofErr w:type="spellStart"/>
      <w:r w:rsidR="00753EC8">
        <w:rPr>
          <w:rFonts w:ascii="Arial" w:hAnsi="Arial" w:cs="Arial"/>
          <w:sz w:val="22"/>
          <w:szCs w:val="22"/>
        </w:rPr>
        <w:t>Englishes</w:t>
      </w:r>
      <w:proofErr w:type="spellEnd"/>
      <w:r w:rsidR="00753EC8">
        <w:rPr>
          <w:rFonts w:ascii="Arial" w:hAnsi="Arial" w:cs="Arial"/>
          <w:sz w:val="22"/>
          <w:szCs w:val="22"/>
        </w:rPr>
        <w:t xml:space="preserve"> model</w:t>
      </w:r>
      <w:r w:rsidR="001D3EE4">
        <w:rPr>
          <w:rFonts w:ascii="Arial" w:hAnsi="Arial" w:cs="Arial"/>
          <w:sz w:val="22"/>
          <w:szCs w:val="22"/>
        </w:rPr>
        <w:t>.</w:t>
      </w:r>
    </w:p>
    <w:p w14:paraId="37BABB51" w14:textId="44ED3CB4" w:rsidR="00F64C23" w:rsidRPr="00F52373" w:rsidRDefault="00F64C23" w:rsidP="00F64C23">
      <w:pPr>
        <w:pStyle w:val="ListParagraph"/>
        <w:numPr>
          <w:ilvl w:val="1"/>
          <w:numId w:val="2"/>
        </w:numPr>
        <w:spacing w:after="200" w:line="276" w:lineRule="auto"/>
        <w:jc w:val="both"/>
        <w:rPr>
          <w:rFonts w:ascii="Arial" w:hAnsi="Arial" w:cs="Arial"/>
          <w:sz w:val="22"/>
          <w:szCs w:val="22"/>
        </w:rPr>
      </w:pPr>
      <w:r w:rsidRPr="00F52373">
        <w:rPr>
          <w:rFonts w:ascii="Arial" w:hAnsi="Arial" w:cs="Arial"/>
          <w:sz w:val="22"/>
          <w:szCs w:val="22"/>
        </w:rPr>
        <w:t xml:space="preserve">Critique </w:t>
      </w:r>
      <w:r w:rsidR="00DE186C">
        <w:rPr>
          <w:rFonts w:ascii="Arial" w:hAnsi="Arial" w:cs="Arial"/>
          <w:sz w:val="22"/>
          <w:szCs w:val="22"/>
        </w:rPr>
        <w:t xml:space="preserve">arguments for teaching </w:t>
      </w:r>
      <w:r w:rsidR="006A25EF">
        <w:rPr>
          <w:rFonts w:ascii="Arial" w:hAnsi="Arial" w:cs="Arial"/>
          <w:sz w:val="22"/>
          <w:szCs w:val="22"/>
        </w:rPr>
        <w:t>one of the s</w:t>
      </w:r>
      <w:r w:rsidR="00783340">
        <w:rPr>
          <w:rFonts w:ascii="Arial" w:hAnsi="Arial" w:cs="Arial"/>
          <w:sz w:val="22"/>
          <w:szCs w:val="22"/>
        </w:rPr>
        <w:t>tandard varieties of Engl</w:t>
      </w:r>
      <w:r w:rsidR="00DE186C">
        <w:rPr>
          <w:rFonts w:ascii="Arial" w:hAnsi="Arial" w:cs="Arial"/>
          <w:sz w:val="22"/>
          <w:szCs w:val="22"/>
        </w:rPr>
        <w:t>ish</w:t>
      </w:r>
      <w:r w:rsidRPr="00F52373">
        <w:rPr>
          <w:rFonts w:ascii="Arial" w:hAnsi="Arial" w:cs="Arial"/>
          <w:sz w:val="22"/>
          <w:szCs w:val="22"/>
        </w:rPr>
        <w:t>.</w:t>
      </w:r>
    </w:p>
    <w:p w14:paraId="47AD492F" w14:textId="23DFA0A5" w:rsidR="00F64C23" w:rsidRDefault="00F64C23" w:rsidP="00F64C23">
      <w:pPr>
        <w:pStyle w:val="ListParagraph"/>
        <w:numPr>
          <w:ilvl w:val="1"/>
          <w:numId w:val="2"/>
        </w:numPr>
        <w:spacing w:after="200" w:line="276" w:lineRule="auto"/>
        <w:jc w:val="both"/>
        <w:rPr>
          <w:rFonts w:ascii="Arial" w:hAnsi="Arial" w:cs="Arial"/>
          <w:sz w:val="22"/>
          <w:szCs w:val="22"/>
        </w:rPr>
      </w:pPr>
      <w:r w:rsidRPr="00940C30">
        <w:rPr>
          <w:rFonts w:ascii="Arial" w:hAnsi="Arial" w:cs="Arial"/>
          <w:sz w:val="22"/>
          <w:szCs w:val="22"/>
        </w:rPr>
        <w:t>Critique qualitative research method</w:t>
      </w:r>
      <w:r w:rsidR="007D7C4A">
        <w:rPr>
          <w:rFonts w:ascii="Arial" w:hAnsi="Arial" w:cs="Arial"/>
          <w:sz w:val="22"/>
          <w:szCs w:val="22"/>
        </w:rPr>
        <w:t>s</w:t>
      </w:r>
      <w:r w:rsidRPr="00940C30">
        <w:rPr>
          <w:rFonts w:ascii="Arial" w:hAnsi="Arial" w:cs="Arial"/>
          <w:sz w:val="22"/>
          <w:szCs w:val="22"/>
        </w:rPr>
        <w:t xml:space="preserve"> and quantitative re</w:t>
      </w:r>
      <w:r w:rsidR="005F0634">
        <w:rPr>
          <w:rFonts w:ascii="Arial" w:hAnsi="Arial" w:cs="Arial"/>
          <w:sz w:val="22"/>
          <w:szCs w:val="22"/>
        </w:rPr>
        <w:t>s</w:t>
      </w:r>
      <w:r w:rsidRPr="00940C30">
        <w:rPr>
          <w:rFonts w:ascii="Arial" w:hAnsi="Arial" w:cs="Arial"/>
          <w:sz w:val="22"/>
          <w:szCs w:val="22"/>
        </w:rPr>
        <w:t>ea</w:t>
      </w:r>
      <w:r w:rsidR="004E222F">
        <w:rPr>
          <w:rFonts w:ascii="Arial" w:hAnsi="Arial" w:cs="Arial"/>
          <w:sz w:val="22"/>
          <w:szCs w:val="22"/>
        </w:rPr>
        <w:t>r</w:t>
      </w:r>
      <w:r w:rsidRPr="00940C30">
        <w:rPr>
          <w:rFonts w:ascii="Arial" w:hAnsi="Arial" w:cs="Arial"/>
          <w:sz w:val="22"/>
          <w:szCs w:val="22"/>
        </w:rPr>
        <w:t xml:space="preserve">ch methods and justify your future choice </w:t>
      </w:r>
      <w:r>
        <w:rPr>
          <w:rFonts w:ascii="Arial" w:hAnsi="Arial" w:cs="Arial"/>
          <w:sz w:val="22"/>
          <w:szCs w:val="22"/>
        </w:rPr>
        <w:t>by</w:t>
      </w:r>
      <w:r w:rsidRPr="00940C30">
        <w:rPr>
          <w:rFonts w:ascii="Arial" w:hAnsi="Arial" w:cs="Arial"/>
          <w:sz w:val="22"/>
          <w:szCs w:val="22"/>
        </w:rPr>
        <w:t xml:space="preserve"> referring to your own research interest.</w:t>
      </w:r>
    </w:p>
    <w:p w14:paraId="46AD3CD7" w14:textId="77777777" w:rsidR="00F003DB" w:rsidRDefault="00F64C23" w:rsidP="00F64C23">
      <w:pPr>
        <w:spacing w:after="200" w:line="276" w:lineRule="auto"/>
        <w:jc w:val="both"/>
        <w:rPr>
          <w:rFonts w:ascii="Arial" w:hAnsi="Arial" w:cs="Arial"/>
          <w:sz w:val="22"/>
          <w:szCs w:val="22"/>
        </w:rPr>
      </w:pPr>
      <w:r w:rsidRPr="00940C30">
        <w:rPr>
          <w:rFonts w:ascii="Arial" w:hAnsi="Arial" w:cs="Arial"/>
          <w:sz w:val="22"/>
          <w:szCs w:val="22"/>
        </w:rPr>
        <w:t xml:space="preserve">The questions were </w:t>
      </w:r>
      <w:r>
        <w:rPr>
          <w:rFonts w:ascii="Arial" w:hAnsi="Arial" w:cs="Arial"/>
          <w:sz w:val="22"/>
          <w:szCs w:val="22"/>
        </w:rPr>
        <w:t>formulated</w:t>
      </w:r>
      <w:r w:rsidRPr="00940C30">
        <w:rPr>
          <w:rFonts w:ascii="Arial" w:hAnsi="Arial" w:cs="Arial"/>
          <w:sz w:val="22"/>
          <w:szCs w:val="22"/>
        </w:rPr>
        <w:t xml:space="preserve"> by referring to the learning outcomes of the module</w:t>
      </w:r>
      <w:r>
        <w:rPr>
          <w:rFonts w:ascii="Arial" w:hAnsi="Arial" w:cs="Arial"/>
          <w:sz w:val="22"/>
          <w:szCs w:val="22"/>
        </w:rPr>
        <w:t xml:space="preserve"> and the generic assessment framework</w:t>
      </w:r>
      <w:r w:rsidRPr="00940C30">
        <w:rPr>
          <w:rFonts w:ascii="Arial" w:hAnsi="Arial" w:cs="Arial"/>
          <w:sz w:val="22"/>
          <w:szCs w:val="22"/>
        </w:rPr>
        <w:t xml:space="preserve"> at Level 7</w:t>
      </w:r>
      <w:r>
        <w:rPr>
          <w:rFonts w:ascii="Arial" w:hAnsi="Arial" w:cs="Arial"/>
          <w:sz w:val="22"/>
          <w:szCs w:val="22"/>
        </w:rPr>
        <w:t>,</w:t>
      </w:r>
      <w:r w:rsidRPr="00076FC4">
        <w:rPr>
          <w:rFonts w:ascii="Arial" w:hAnsi="Arial" w:cs="Arial"/>
          <w:sz w:val="22"/>
          <w:szCs w:val="22"/>
        </w:rPr>
        <w:t xml:space="preserve"> </w:t>
      </w:r>
      <w:r>
        <w:rPr>
          <w:rFonts w:ascii="Arial" w:hAnsi="Arial" w:cs="Arial"/>
          <w:sz w:val="22"/>
          <w:szCs w:val="22"/>
        </w:rPr>
        <w:t>as seen below. The submission of</w:t>
      </w:r>
      <w:r w:rsidRPr="00940C30">
        <w:rPr>
          <w:rFonts w:ascii="Arial" w:hAnsi="Arial" w:cs="Arial"/>
          <w:sz w:val="22"/>
          <w:szCs w:val="22"/>
        </w:rPr>
        <w:t xml:space="preserve"> </w:t>
      </w:r>
      <w:r>
        <w:rPr>
          <w:rFonts w:ascii="Arial" w:hAnsi="Arial" w:cs="Arial"/>
          <w:sz w:val="22"/>
          <w:szCs w:val="22"/>
        </w:rPr>
        <w:t>the</w:t>
      </w:r>
      <w:r w:rsidRPr="00940C30">
        <w:rPr>
          <w:rFonts w:ascii="Arial" w:hAnsi="Arial" w:cs="Arial"/>
          <w:sz w:val="22"/>
          <w:szCs w:val="22"/>
        </w:rPr>
        <w:t xml:space="preserve"> essays </w:t>
      </w:r>
      <w:r>
        <w:rPr>
          <w:rFonts w:ascii="Arial" w:hAnsi="Arial" w:cs="Arial"/>
          <w:sz w:val="22"/>
          <w:szCs w:val="22"/>
        </w:rPr>
        <w:t xml:space="preserve">should be </w:t>
      </w:r>
      <w:r w:rsidRPr="00940C30">
        <w:rPr>
          <w:rFonts w:ascii="Arial" w:hAnsi="Arial" w:cs="Arial"/>
          <w:sz w:val="22"/>
          <w:szCs w:val="22"/>
        </w:rPr>
        <w:t xml:space="preserve">via Turnitin in the form of an electronic Word </w:t>
      </w:r>
      <w:proofErr w:type="gramStart"/>
      <w:r w:rsidRPr="00940C30">
        <w:rPr>
          <w:rFonts w:ascii="Arial" w:hAnsi="Arial" w:cs="Arial"/>
          <w:sz w:val="22"/>
          <w:szCs w:val="22"/>
        </w:rPr>
        <w:t>documen</w:t>
      </w:r>
      <w:r w:rsidR="00F003DB">
        <w:rPr>
          <w:rFonts w:ascii="Arial" w:hAnsi="Arial" w:cs="Arial"/>
          <w:sz w:val="22"/>
          <w:szCs w:val="22"/>
        </w:rPr>
        <w:t>t</w:t>
      </w:r>
      <w:proofErr w:type="gramEnd"/>
    </w:p>
    <w:p w14:paraId="5DDD5874" w14:textId="5D3DC9B7" w:rsidR="00F64C23" w:rsidRPr="009F314E" w:rsidRDefault="00F003DB" w:rsidP="00F64C23">
      <w:pPr>
        <w:spacing w:after="200" w:line="276" w:lineRule="auto"/>
        <w:jc w:val="both"/>
        <w:rPr>
          <w:rFonts w:ascii="Arial" w:hAnsi="Arial" w:cs="Arial"/>
          <w:b/>
          <w:bCs/>
          <w:sz w:val="22"/>
          <w:szCs w:val="22"/>
        </w:rPr>
      </w:pPr>
      <w:r w:rsidRPr="009F314E">
        <w:rPr>
          <w:rFonts w:ascii="Arial" w:hAnsi="Arial" w:cs="Arial"/>
          <w:b/>
          <w:bCs/>
          <w:sz w:val="22"/>
          <w:szCs w:val="22"/>
        </w:rPr>
        <w:t>Submission date</w:t>
      </w:r>
      <w:r w:rsidR="009F314E" w:rsidRPr="009F314E">
        <w:rPr>
          <w:rFonts w:ascii="Arial" w:hAnsi="Arial" w:cs="Arial"/>
          <w:b/>
          <w:bCs/>
          <w:sz w:val="22"/>
          <w:szCs w:val="22"/>
        </w:rPr>
        <w:t>:</w:t>
      </w:r>
      <w:r w:rsidR="00322DBC">
        <w:rPr>
          <w:rFonts w:ascii="Arial" w:hAnsi="Arial" w:cs="Arial"/>
          <w:b/>
          <w:bCs/>
          <w:sz w:val="22"/>
          <w:szCs w:val="22"/>
        </w:rPr>
        <w:t xml:space="preserve"> </w:t>
      </w:r>
      <w:r w:rsidR="00322DBC" w:rsidRPr="009435B8">
        <w:rPr>
          <w:rFonts w:ascii="Arial" w:hAnsi="Arial" w:cs="Arial"/>
          <w:b/>
          <w:bCs/>
          <w:sz w:val="22"/>
          <w:szCs w:val="22"/>
          <w:highlight w:val="cyan"/>
        </w:rPr>
        <w:t>1</w:t>
      </w:r>
      <w:r w:rsidR="0062045E" w:rsidRPr="009435B8">
        <w:rPr>
          <w:rFonts w:ascii="Arial" w:hAnsi="Arial" w:cs="Arial"/>
          <w:b/>
          <w:bCs/>
          <w:sz w:val="22"/>
          <w:szCs w:val="22"/>
          <w:highlight w:val="cyan"/>
        </w:rPr>
        <w:t>8</w:t>
      </w:r>
      <w:r w:rsidR="00322DBC" w:rsidRPr="009435B8">
        <w:rPr>
          <w:rFonts w:ascii="Arial" w:hAnsi="Arial" w:cs="Arial"/>
          <w:b/>
          <w:bCs/>
          <w:sz w:val="22"/>
          <w:szCs w:val="22"/>
          <w:highlight w:val="cyan"/>
        </w:rPr>
        <w:t>.12.</w:t>
      </w:r>
      <w:r w:rsidR="009435B8" w:rsidRPr="009435B8">
        <w:rPr>
          <w:rFonts w:ascii="Arial" w:hAnsi="Arial" w:cs="Arial"/>
          <w:b/>
          <w:bCs/>
          <w:sz w:val="22"/>
          <w:szCs w:val="22"/>
          <w:highlight w:val="cyan"/>
        </w:rPr>
        <w:t>23</w:t>
      </w:r>
      <w:r w:rsidR="00971283">
        <w:rPr>
          <w:rFonts w:ascii="Arial" w:hAnsi="Arial" w:cs="Arial"/>
          <w:b/>
          <w:bCs/>
          <w:sz w:val="22"/>
          <w:szCs w:val="22"/>
        </w:rPr>
        <w:t xml:space="preserve"> (</w:t>
      </w:r>
      <w:r w:rsidR="009435B8">
        <w:rPr>
          <w:rFonts w:ascii="Arial" w:hAnsi="Arial" w:cs="Arial"/>
          <w:b/>
          <w:bCs/>
          <w:sz w:val="22"/>
          <w:szCs w:val="22"/>
        </w:rPr>
        <w:t>25</w:t>
      </w:r>
      <w:r w:rsidR="00971283">
        <w:rPr>
          <w:rFonts w:ascii="Arial" w:hAnsi="Arial" w:cs="Arial"/>
          <w:b/>
          <w:bCs/>
          <w:sz w:val="22"/>
          <w:szCs w:val="22"/>
        </w:rPr>
        <w:t>00 words)</w:t>
      </w:r>
    </w:p>
    <w:p w14:paraId="0F9745D1" w14:textId="77777777" w:rsidR="00F64C23" w:rsidRDefault="00F64C23" w:rsidP="00F64C23">
      <w:pPr>
        <w:rPr>
          <w:rFonts w:ascii="Arial" w:hAnsi="Arial" w:cs="Arial"/>
          <w:sz w:val="22"/>
          <w:szCs w:val="22"/>
        </w:rPr>
      </w:pPr>
    </w:p>
    <w:p w14:paraId="395E1714" w14:textId="77777777" w:rsidR="00F64C23" w:rsidRPr="00A406E5" w:rsidRDefault="00F64C23" w:rsidP="00F64C2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64C23" w:rsidRPr="00A406E5" w14:paraId="7190E7C2" w14:textId="77777777" w:rsidTr="00863F5F">
        <w:trPr>
          <w:trHeight w:val="414"/>
        </w:trPr>
        <w:tc>
          <w:tcPr>
            <w:tcW w:w="10670" w:type="dxa"/>
            <w:shd w:val="clear" w:color="auto" w:fill="D9D9D9"/>
          </w:tcPr>
          <w:p w14:paraId="69A81DEC" w14:textId="77777777" w:rsidR="00F64C23" w:rsidRPr="00A406E5" w:rsidRDefault="00F64C23" w:rsidP="00863F5F">
            <w:pPr>
              <w:jc w:val="center"/>
              <w:rPr>
                <w:rFonts w:ascii="Arial" w:hAnsi="Arial" w:cs="Arial"/>
                <w:b/>
                <w:caps/>
                <w:sz w:val="40"/>
              </w:rPr>
            </w:pPr>
            <w:r w:rsidRPr="00A406E5">
              <w:rPr>
                <w:rFonts w:ascii="Arial" w:hAnsi="Arial" w:cs="Arial"/>
                <w:b/>
                <w:caps/>
                <w:sz w:val="40"/>
              </w:rPr>
              <w:t>GUIDANCEFOR Students IN THE COMPLETION OF TASKS</w:t>
            </w:r>
          </w:p>
        </w:tc>
      </w:tr>
    </w:tbl>
    <w:p w14:paraId="5F17F56F" w14:textId="77777777" w:rsidR="00F64C23" w:rsidRPr="00A406E5" w:rsidRDefault="00F64C23" w:rsidP="00F64C23">
      <w:pPr>
        <w:jc w:val="both"/>
        <w:rPr>
          <w:rFonts w:ascii="Arial" w:hAnsi="Arial" w:cs="Arial"/>
          <w:sz w:val="22"/>
          <w:szCs w:val="22"/>
        </w:rPr>
      </w:pPr>
    </w:p>
    <w:p w14:paraId="352F9C2F" w14:textId="77777777" w:rsidR="00F64C23" w:rsidRDefault="00F64C23" w:rsidP="00F64C23">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E879063" w14:textId="77777777" w:rsidR="00F64C23" w:rsidRDefault="00F64C23" w:rsidP="00F64C23">
      <w:pPr>
        <w:jc w:val="both"/>
        <w:rPr>
          <w:rFonts w:ascii="Arial" w:hAnsi="Arial" w:cs="Arial"/>
          <w:b/>
          <w:sz w:val="22"/>
          <w:szCs w:val="22"/>
        </w:rPr>
      </w:pPr>
    </w:p>
    <w:p w14:paraId="31BB1396" w14:textId="77777777" w:rsidR="00F64C23" w:rsidRPr="00A406E5" w:rsidRDefault="00F64C23" w:rsidP="00F64C23">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70EB3170" w14:textId="77777777" w:rsidR="00F64C23" w:rsidRPr="00A406E5" w:rsidRDefault="00F64C23" w:rsidP="00F64C23">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xml:space="preserve">, including </w:t>
      </w:r>
      <w:r w:rsidRPr="00A406E5">
        <w:rPr>
          <w:rFonts w:ascii="Arial" w:hAnsi="Arial" w:cs="Arial"/>
          <w:sz w:val="22"/>
          <w:szCs w:val="22"/>
        </w:rPr>
        <w:t>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D48EA0" w14:textId="77777777" w:rsidR="00F64C23" w:rsidRPr="00A406E5" w:rsidRDefault="00F64C23" w:rsidP="00F64C23">
      <w:pPr>
        <w:jc w:val="both"/>
        <w:rPr>
          <w:rFonts w:ascii="Arial" w:hAnsi="Arial" w:cs="Arial"/>
          <w:sz w:val="22"/>
          <w:szCs w:val="22"/>
        </w:rPr>
      </w:pPr>
    </w:p>
    <w:p w14:paraId="3A704A32" w14:textId="77777777" w:rsidR="00F64C23" w:rsidRPr="00A406E5" w:rsidRDefault="00F64C23" w:rsidP="00F64C2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p>
    <w:p w14:paraId="00DB313E" w14:textId="77777777" w:rsidR="00F64C23" w:rsidRPr="00A406E5" w:rsidRDefault="00F64C23" w:rsidP="00F64C23">
      <w:pPr>
        <w:jc w:val="both"/>
        <w:rPr>
          <w:rFonts w:ascii="Arial" w:hAnsi="Arial" w:cs="Arial"/>
          <w:sz w:val="22"/>
          <w:szCs w:val="22"/>
        </w:rPr>
      </w:pPr>
    </w:p>
    <w:p w14:paraId="73FCB92A" w14:textId="77777777" w:rsidR="00F64C23" w:rsidRPr="00A406E5" w:rsidRDefault="00F64C23" w:rsidP="00F64C23">
      <w:pPr>
        <w:jc w:val="both"/>
        <w:rPr>
          <w:rFonts w:ascii="Arial" w:hAnsi="Arial" w:cs="Arial"/>
          <w:sz w:val="22"/>
          <w:szCs w:val="22"/>
        </w:rPr>
      </w:pPr>
    </w:p>
    <w:p w14:paraId="41586F74" w14:textId="77777777" w:rsidR="00F64C23" w:rsidRPr="00A406E5" w:rsidRDefault="00F64C23" w:rsidP="00F64C23">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8B8896F" w14:textId="77777777" w:rsidR="00F64C23" w:rsidRPr="00A406E5" w:rsidRDefault="00F64C23" w:rsidP="00F64C23">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xml:space="preserve">, current challenges, </w:t>
      </w:r>
      <w:proofErr w:type="gramStart"/>
      <w:r>
        <w:rPr>
          <w:rFonts w:ascii="Arial" w:hAnsi="Arial" w:cs="Arial"/>
          <w:sz w:val="22"/>
          <w:szCs w:val="22"/>
        </w:rPr>
        <w:t>innovation</w:t>
      </w:r>
      <w:proofErr w:type="gramEnd"/>
      <w:r>
        <w:rPr>
          <w:rFonts w:ascii="Arial" w:hAnsi="Arial" w:cs="Arial"/>
          <w:sz w:val="22"/>
          <w:szCs w:val="22"/>
        </w:rPr>
        <w:t xml:space="preserve">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w:t>
      </w:r>
      <w:r w:rsidRPr="00A406E5">
        <w:rPr>
          <w:rFonts w:ascii="Arial" w:hAnsi="Arial" w:cs="Arial"/>
          <w:sz w:val="22"/>
          <w:szCs w:val="22"/>
        </w:rPr>
        <w:lastRenderedPageBreak/>
        <w:t>to which you demonstrate your knowledge and understanding; ideally each should be complete and detailed, with comprehensive coverage.</w:t>
      </w:r>
    </w:p>
    <w:p w14:paraId="5A7D4E6D" w14:textId="77777777" w:rsidR="00F64C23" w:rsidRPr="00A406E5" w:rsidRDefault="00F64C23" w:rsidP="00F64C23">
      <w:pPr>
        <w:jc w:val="both"/>
        <w:rPr>
          <w:rFonts w:ascii="Arial" w:hAnsi="Arial" w:cs="Arial"/>
          <w:b/>
          <w:i/>
          <w:sz w:val="22"/>
          <w:szCs w:val="22"/>
        </w:rPr>
      </w:pPr>
    </w:p>
    <w:p w14:paraId="1436830B" w14:textId="77777777" w:rsidR="00F64C23" w:rsidRPr="00A406E5" w:rsidRDefault="00F64C23" w:rsidP="00F64C23">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p>
    <w:p w14:paraId="0A4DEF80" w14:textId="77777777" w:rsidR="00F64C23" w:rsidRPr="00A406E5" w:rsidRDefault="00F64C23" w:rsidP="00F64C23">
      <w:pPr>
        <w:jc w:val="both"/>
        <w:rPr>
          <w:rFonts w:ascii="Arial" w:hAnsi="Arial" w:cs="Arial"/>
          <w:sz w:val="22"/>
          <w:szCs w:val="22"/>
        </w:rPr>
      </w:pPr>
    </w:p>
    <w:p w14:paraId="6AE9C54F" w14:textId="77777777" w:rsidR="00F64C23" w:rsidRPr="00A406E5" w:rsidRDefault="00F64C23" w:rsidP="00F64C23">
      <w:pPr>
        <w:jc w:val="both"/>
        <w:rPr>
          <w:rFonts w:ascii="Arial" w:hAnsi="Arial" w:cs="Arial"/>
          <w:b/>
          <w:sz w:val="22"/>
          <w:szCs w:val="22"/>
        </w:rPr>
      </w:pPr>
    </w:p>
    <w:p w14:paraId="2543504D" w14:textId="77777777" w:rsidR="00F64C23" w:rsidRPr="00A406E5" w:rsidRDefault="00F64C23" w:rsidP="00F64C23">
      <w:pPr>
        <w:numPr>
          <w:ilvl w:val="0"/>
          <w:numId w:val="1"/>
        </w:numPr>
        <w:jc w:val="both"/>
        <w:rPr>
          <w:rFonts w:ascii="Arial" w:hAnsi="Arial" w:cs="Arial"/>
          <w:b/>
          <w:sz w:val="22"/>
          <w:szCs w:val="22"/>
        </w:rPr>
      </w:pPr>
      <w:r>
        <w:rPr>
          <w:rFonts w:ascii="Arial" w:hAnsi="Arial" w:cs="Arial"/>
          <w:b/>
          <w:sz w:val="22"/>
          <w:szCs w:val="22"/>
        </w:rPr>
        <w:t>Cognitive and Intellectual Skills</w:t>
      </w:r>
    </w:p>
    <w:p w14:paraId="226C6354" w14:textId="77777777" w:rsidR="00F64C23" w:rsidRPr="00A406E5" w:rsidRDefault="00F64C23" w:rsidP="00F64C23">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w:t>
      </w:r>
      <w:proofErr w:type="gramStart"/>
      <w:r w:rsidRPr="00A406E5">
        <w:rPr>
          <w:rFonts w:ascii="Arial" w:hAnsi="Arial" w:cs="Arial"/>
          <w:sz w:val="22"/>
          <w:szCs w:val="22"/>
        </w:rPr>
        <w:t>evaluation</w:t>
      </w:r>
      <w:proofErr w:type="gramEnd"/>
      <w:r w:rsidRPr="00A406E5">
        <w:rPr>
          <w:rFonts w:ascii="Arial" w:hAnsi="Arial" w:cs="Arial"/>
          <w:sz w:val="22"/>
          <w:szCs w:val="22"/>
        </w:rPr>
        <w:t xml:space="preserve">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32B60B0" w14:textId="77777777" w:rsidR="00F64C23" w:rsidRPr="00A406E5" w:rsidRDefault="00F64C23" w:rsidP="00F64C23">
      <w:pPr>
        <w:jc w:val="both"/>
        <w:rPr>
          <w:rFonts w:ascii="Arial" w:hAnsi="Arial" w:cs="Arial"/>
          <w:sz w:val="22"/>
          <w:szCs w:val="22"/>
        </w:rPr>
      </w:pPr>
    </w:p>
    <w:p w14:paraId="22290B3E" w14:textId="77777777" w:rsidR="00F64C23" w:rsidRPr="00A406E5" w:rsidRDefault="00F64C23" w:rsidP="00F64C23">
      <w:pPr>
        <w:jc w:val="both"/>
        <w:rPr>
          <w:rFonts w:ascii="Arial" w:hAnsi="Arial" w:cs="Arial"/>
          <w:i/>
          <w:sz w:val="22"/>
          <w:szCs w:val="22"/>
        </w:rPr>
      </w:pPr>
      <w:r>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p>
    <w:p w14:paraId="1BA1120E" w14:textId="77777777" w:rsidR="00F64C23" w:rsidRPr="00A406E5" w:rsidRDefault="00F64C23" w:rsidP="00F64C23">
      <w:pPr>
        <w:jc w:val="both"/>
        <w:rPr>
          <w:rFonts w:ascii="Arial" w:hAnsi="Arial" w:cs="Arial"/>
          <w:sz w:val="22"/>
          <w:szCs w:val="22"/>
        </w:rPr>
      </w:pPr>
    </w:p>
    <w:p w14:paraId="0D3E7656" w14:textId="77777777" w:rsidR="00F64C23" w:rsidRPr="00A406E5" w:rsidRDefault="00F64C23" w:rsidP="00F64C23">
      <w:pPr>
        <w:jc w:val="both"/>
        <w:rPr>
          <w:rFonts w:ascii="Arial" w:hAnsi="Arial" w:cs="Arial"/>
          <w:b/>
          <w:sz w:val="22"/>
          <w:szCs w:val="22"/>
        </w:rPr>
      </w:pPr>
    </w:p>
    <w:p w14:paraId="304E6D27" w14:textId="77777777" w:rsidR="00F64C23" w:rsidRPr="00A406E5" w:rsidRDefault="00F64C23" w:rsidP="00F64C23">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BBE3594" w14:textId="77777777" w:rsidR="00F64C23" w:rsidRDefault="00F64C23" w:rsidP="00F64C23">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w:t>
      </w:r>
      <w:r>
        <w:rPr>
          <w:rFonts w:ascii="Arial" w:hAnsi="Arial" w:cs="Arial"/>
          <w:sz w:val="22"/>
          <w:szCs w:val="22"/>
        </w:rPr>
        <w:t xml:space="preserve">f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 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5B1A4262" w14:textId="77777777" w:rsidR="00F64C23" w:rsidRDefault="00F64C23" w:rsidP="00F64C23">
      <w:pPr>
        <w:jc w:val="both"/>
        <w:rPr>
          <w:rFonts w:ascii="Arial" w:hAnsi="Arial" w:cs="Arial"/>
          <w:sz w:val="22"/>
          <w:szCs w:val="22"/>
        </w:rPr>
      </w:pPr>
    </w:p>
    <w:p w14:paraId="19719EB8" w14:textId="77777777" w:rsidR="00F64C23" w:rsidRPr="00A406E5" w:rsidRDefault="00F64C23" w:rsidP="00F64C23">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rPr>
          <w:rFonts w:ascii="Arial" w:hAnsi="Arial" w:cs="Arial"/>
          <w:sz w:val="22"/>
          <w:szCs w:val="22"/>
        </w:rP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36E2A8A6" w14:textId="77777777" w:rsidR="00F64C23" w:rsidRPr="00A406E5" w:rsidRDefault="00F64C23" w:rsidP="00F64C23">
      <w:pPr>
        <w:jc w:val="both"/>
        <w:rPr>
          <w:rFonts w:ascii="Arial" w:hAnsi="Arial" w:cs="Arial"/>
          <w:sz w:val="22"/>
          <w:szCs w:val="22"/>
        </w:rPr>
      </w:pPr>
    </w:p>
    <w:p w14:paraId="306CBDCD" w14:textId="77777777" w:rsidR="00F64C23" w:rsidRPr="00A406E5" w:rsidRDefault="00F64C23" w:rsidP="00F64C23">
      <w:pPr>
        <w:jc w:val="both"/>
        <w:rPr>
          <w:rFonts w:ascii="Arial" w:hAnsi="Arial" w:cs="Arial"/>
          <w:i/>
          <w:sz w:val="22"/>
          <w:szCs w:val="22"/>
        </w:rPr>
      </w:pPr>
      <w:r>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p>
    <w:p w14:paraId="56BA1E9D" w14:textId="77777777" w:rsidR="00F64C23" w:rsidRPr="00A406E5" w:rsidRDefault="00F64C23" w:rsidP="00F64C23">
      <w:pPr>
        <w:jc w:val="both"/>
        <w:rPr>
          <w:rFonts w:ascii="Arial" w:hAnsi="Arial" w:cs="Arial"/>
          <w:sz w:val="22"/>
          <w:szCs w:val="22"/>
        </w:rPr>
      </w:pPr>
    </w:p>
    <w:p w14:paraId="3D354F44" w14:textId="77777777" w:rsidR="00F64C23" w:rsidRPr="00A406E5" w:rsidRDefault="00F64C23" w:rsidP="00F64C23">
      <w:pPr>
        <w:jc w:val="both"/>
        <w:rPr>
          <w:rFonts w:ascii="Arial" w:hAnsi="Arial" w:cs="Arial"/>
          <w:sz w:val="22"/>
          <w:szCs w:val="22"/>
        </w:rPr>
      </w:pPr>
    </w:p>
    <w:p w14:paraId="412EC290" w14:textId="77777777" w:rsidR="00F64C23" w:rsidRPr="00A406E5" w:rsidRDefault="00F64C23" w:rsidP="00F64C23">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9EAE681" w14:textId="77777777" w:rsidR="00F64C23" w:rsidRPr="00A406E5" w:rsidRDefault="00F64C23" w:rsidP="00F64C23">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proofErr w:type="gramStart"/>
      <w:r w:rsidRPr="002466CE">
        <w:rPr>
          <w:rFonts w:ascii="Arial" w:hAnsi="Arial" w:cs="Arial"/>
          <w:sz w:val="22"/>
          <w:szCs w:val="22"/>
        </w:rPr>
        <w:t>responsibility</w:t>
      </w:r>
      <w:proofErr w:type="gramEnd"/>
      <w:r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 xml:space="preserve">: 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399B4B0" w14:textId="77777777" w:rsidR="00F64C23" w:rsidRDefault="00F64C23" w:rsidP="00F64C23">
      <w:pPr>
        <w:jc w:val="both"/>
        <w:rPr>
          <w:rFonts w:ascii="Arial" w:hAnsi="Arial" w:cs="Arial"/>
          <w:sz w:val="22"/>
          <w:szCs w:val="22"/>
        </w:rPr>
      </w:pPr>
    </w:p>
    <w:p w14:paraId="24D45E13" w14:textId="77777777" w:rsidR="00005336" w:rsidRDefault="00005336" w:rsidP="00005336">
      <w:pPr>
        <w:jc w:val="both"/>
        <w:rPr>
          <w:rFonts w:ascii="Arial" w:hAnsi="Arial" w:cs="Arial"/>
          <w:i/>
          <w:sz w:val="22"/>
          <w:szCs w:val="22"/>
        </w:rPr>
      </w:pPr>
      <w:r>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p>
    <w:p w14:paraId="60B857E6" w14:textId="77777777" w:rsidR="00F64C23" w:rsidRPr="00A406E5" w:rsidRDefault="00F64C23" w:rsidP="00F64C23">
      <w:pPr>
        <w:rPr>
          <w:rFonts w:ascii="Arial" w:hAnsi="Arial" w:cs="Arial"/>
          <w:sz w:val="22"/>
          <w:szCs w:val="22"/>
        </w:rPr>
      </w:pPr>
      <w:r w:rsidRPr="00A406E5">
        <w:rPr>
          <w:rFonts w:ascii="Arial" w:hAnsi="Arial" w:cs="Arial"/>
          <w:sz w:val="22"/>
          <w:szCs w:val="22"/>
        </w:rPr>
        <w:br w:type="page"/>
      </w:r>
    </w:p>
    <w:p w14:paraId="1B11056C" w14:textId="77777777" w:rsidR="00F64C23" w:rsidRPr="00A406E5" w:rsidRDefault="00F64C23" w:rsidP="00F64C2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64C23" w:rsidRPr="00A406E5" w14:paraId="4CDDE0A8" w14:textId="77777777" w:rsidTr="00863F5F">
        <w:trPr>
          <w:jc w:val="center"/>
        </w:trPr>
        <w:tc>
          <w:tcPr>
            <w:tcW w:w="10670" w:type="dxa"/>
            <w:shd w:val="clear" w:color="auto" w:fill="BFBFBF"/>
          </w:tcPr>
          <w:p w14:paraId="7709C52A" w14:textId="77777777" w:rsidR="00F64C23" w:rsidRPr="00A406E5" w:rsidRDefault="00F64C23" w:rsidP="00863F5F">
            <w:pP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14:paraId="7700655E" w14:textId="77777777" w:rsidR="00F64C23" w:rsidRPr="00A406E5" w:rsidRDefault="00F64C23" w:rsidP="00F64C23">
      <w:pPr>
        <w:rPr>
          <w:rFonts w:ascii="Arial" w:hAnsi="Arial" w:cs="Arial"/>
        </w:rPr>
      </w:pPr>
    </w:p>
    <w:p w14:paraId="653DCD45" w14:textId="77777777" w:rsidR="00F64C23" w:rsidRPr="00A406E5" w:rsidRDefault="00F64C23" w:rsidP="00F64C2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xml:space="preserve">, which 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F8AF4E" w14:textId="77777777" w:rsidR="00F64C23" w:rsidRPr="00A406E5" w:rsidRDefault="00F64C23" w:rsidP="00F64C23">
      <w:pPr>
        <w:rPr>
          <w:rFonts w:ascii="Arial" w:hAnsi="Arial" w:cs="Arial"/>
          <w:b/>
          <w:sz w:val="22"/>
          <w:szCs w:val="22"/>
        </w:rPr>
        <w:sectPr w:rsidR="00F64C23" w:rsidRPr="00A406E5" w:rsidSect="00F31C04">
          <w:footerReference w:type="default" r:id="rId10"/>
          <w:pgSz w:w="11894" w:h="16834"/>
          <w:pgMar w:top="720" w:right="720" w:bottom="720" w:left="720" w:header="706" w:footer="454" w:gutter="0"/>
          <w:paperSrc w:first="1" w:other="1"/>
          <w:cols w:space="720"/>
          <w:docGrid w:linePitch="272"/>
        </w:sectPr>
      </w:pPr>
    </w:p>
    <w:p w14:paraId="7569F1A4" w14:textId="77777777" w:rsidR="00F64C23" w:rsidRPr="00A406E5" w:rsidRDefault="00F64C23" w:rsidP="00F64C2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F64C23" w:rsidRPr="00A406E5" w14:paraId="6118E51D" w14:textId="77777777" w:rsidTr="00863F5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680428" w14:textId="77777777" w:rsidR="00F64C23" w:rsidRPr="00A406E5" w:rsidRDefault="00F64C23" w:rsidP="00863F5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D745BCE" w14:textId="77777777" w:rsidR="00F64C23" w:rsidRPr="00A85BFE" w:rsidRDefault="00F64C23" w:rsidP="00863F5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F2CF9E" w14:textId="77777777" w:rsidR="00F64C23" w:rsidRPr="00A85BFE" w:rsidRDefault="00F64C23" w:rsidP="00863F5F">
            <w:pPr>
              <w:ind w:left="113" w:right="113"/>
              <w:jc w:val="center"/>
              <w:rPr>
                <w:rFonts w:ascii="Arial" w:hAnsi="Arial" w:cs="Arial"/>
                <w:b/>
                <w:sz w:val="18"/>
                <w:szCs w:val="18"/>
              </w:rPr>
            </w:pPr>
            <w:r w:rsidRPr="00A85BFE">
              <w:rPr>
                <w:rFonts w:ascii="Arial" w:hAnsi="Arial" w:cs="Arial"/>
                <w:b/>
                <w:sz w:val="18"/>
                <w:szCs w:val="18"/>
              </w:rPr>
              <w:t xml:space="preserve">Marks </w:t>
            </w:r>
          </w:p>
          <w:p w14:paraId="0513BBD1" w14:textId="77777777" w:rsidR="00F64C23" w:rsidRPr="00A85BFE" w:rsidRDefault="00F64C23" w:rsidP="00863F5F">
            <w:pPr>
              <w:ind w:left="113" w:right="113"/>
              <w:jc w:val="center"/>
              <w:rPr>
                <w:rFonts w:ascii="Arial" w:hAnsi="Arial" w:cs="Arial"/>
                <w:b/>
                <w:sz w:val="18"/>
                <w:szCs w:val="18"/>
              </w:rPr>
            </w:pPr>
            <w:r w:rsidRPr="00A85BFE">
              <w:rPr>
                <w:rFonts w:ascii="Arial" w:hAnsi="Arial" w:cs="Arial"/>
                <w:b/>
                <w:sz w:val="18"/>
                <w:szCs w:val="18"/>
              </w:rPr>
              <w:t>awarded</w:t>
            </w:r>
          </w:p>
        </w:tc>
      </w:tr>
      <w:tr w:rsidR="00F64C23" w:rsidRPr="00A406E5" w14:paraId="28768B73" w14:textId="77777777" w:rsidTr="00863F5F">
        <w:trPr>
          <w:trHeight w:val="450"/>
        </w:trPr>
        <w:tc>
          <w:tcPr>
            <w:tcW w:w="4169" w:type="pct"/>
            <w:tcBorders>
              <w:top w:val="single" w:sz="4" w:space="0" w:color="auto"/>
              <w:left w:val="single" w:sz="4" w:space="0" w:color="auto"/>
              <w:right w:val="single" w:sz="4" w:space="0" w:color="auto"/>
            </w:tcBorders>
            <w:shd w:val="clear" w:color="auto" w:fill="D9D9D9"/>
          </w:tcPr>
          <w:p w14:paraId="131A7F7A" w14:textId="77777777" w:rsidR="00F64C23" w:rsidRPr="00A406E5" w:rsidRDefault="00F64C23" w:rsidP="00863F5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A991B0C" w14:textId="77777777" w:rsidR="00F64C23" w:rsidRPr="00A406E5" w:rsidRDefault="00F64C23" w:rsidP="00863F5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EAF903F" w14:textId="77777777" w:rsidR="00F64C23" w:rsidRPr="00A406E5" w:rsidRDefault="00F64C23" w:rsidP="00863F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3DA884" w14:textId="77777777" w:rsidR="00F64C23" w:rsidRPr="00A406E5" w:rsidRDefault="00F64C23" w:rsidP="00863F5F">
            <w:pPr>
              <w:jc w:val="center"/>
              <w:rPr>
                <w:rFonts w:ascii="Arial" w:hAnsi="Arial" w:cs="Arial"/>
                <w:sz w:val="32"/>
              </w:rPr>
            </w:pPr>
          </w:p>
        </w:tc>
      </w:tr>
      <w:tr w:rsidR="00F64C23" w:rsidRPr="00A406E5" w14:paraId="011E4869" w14:textId="77777777" w:rsidTr="00863F5F">
        <w:trPr>
          <w:trHeight w:val="450"/>
        </w:trPr>
        <w:tc>
          <w:tcPr>
            <w:tcW w:w="4169" w:type="pct"/>
            <w:vMerge w:val="restart"/>
            <w:tcBorders>
              <w:top w:val="single" w:sz="4" w:space="0" w:color="auto"/>
              <w:left w:val="single" w:sz="4" w:space="0" w:color="auto"/>
              <w:right w:val="single" w:sz="4" w:space="0" w:color="auto"/>
            </w:tcBorders>
          </w:tcPr>
          <w:p w14:paraId="66D076CB" w14:textId="77777777" w:rsidR="00F64C23" w:rsidRPr="00A406E5" w:rsidRDefault="00F64C23" w:rsidP="00863F5F">
            <w:pPr>
              <w:spacing w:after="120"/>
              <w:rPr>
                <w:rFonts w:ascii="Arial" w:hAnsi="Arial" w:cs="Arial"/>
                <w:sz w:val="14"/>
                <w:szCs w:val="14"/>
              </w:rPr>
            </w:pPr>
          </w:p>
          <w:p w14:paraId="666A368A" w14:textId="77777777" w:rsidR="00F64C23" w:rsidRPr="00A406E5" w:rsidRDefault="00F64C23" w:rsidP="00863F5F">
            <w:pPr>
              <w:spacing w:after="120"/>
              <w:rPr>
                <w:rFonts w:ascii="Arial" w:hAnsi="Arial" w:cs="Arial"/>
                <w:sz w:val="14"/>
                <w:szCs w:val="14"/>
              </w:rPr>
            </w:pPr>
          </w:p>
          <w:p w14:paraId="13BB4273" w14:textId="77777777" w:rsidR="00F64C23" w:rsidRPr="00A406E5" w:rsidRDefault="00F64C23" w:rsidP="00863F5F">
            <w:pPr>
              <w:spacing w:after="120"/>
              <w:rPr>
                <w:rFonts w:ascii="Arial" w:hAnsi="Arial" w:cs="Arial"/>
                <w:sz w:val="14"/>
                <w:szCs w:val="14"/>
              </w:rPr>
            </w:pPr>
          </w:p>
          <w:p w14:paraId="11F0E1FD" w14:textId="77777777" w:rsidR="00F64C23" w:rsidRPr="00A406E5" w:rsidRDefault="00F64C23" w:rsidP="00863F5F">
            <w:pPr>
              <w:spacing w:after="120"/>
              <w:rPr>
                <w:rFonts w:ascii="Arial" w:hAnsi="Arial" w:cs="Arial"/>
                <w:sz w:val="14"/>
                <w:szCs w:val="14"/>
              </w:rPr>
            </w:pPr>
          </w:p>
          <w:p w14:paraId="611A60D4" w14:textId="77777777" w:rsidR="00F64C23" w:rsidRPr="00A406E5" w:rsidRDefault="00F64C23" w:rsidP="00863F5F">
            <w:pPr>
              <w:spacing w:after="120"/>
              <w:rPr>
                <w:rFonts w:ascii="Arial" w:hAnsi="Arial" w:cs="Arial"/>
                <w:sz w:val="14"/>
                <w:szCs w:val="14"/>
              </w:rPr>
            </w:pPr>
          </w:p>
          <w:p w14:paraId="4C018E84" w14:textId="77777777" w:rsidR="00F64C23" w:rsidRPr="00A406E5" w:rsidRDefault="00F64C23" w:rsidP="00863F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C52E33" w14:textId="77777777" w:rsidR="00F64C23" w:rsidRPr="00A406E5" w:rsidRDefault="00F64C23" w:rsidP="00863F5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8A48FA" w14:textId="77777777" w:rsidR="00F64C23" w:rsidRPr="00A406E5" w:rsidRDefault="00F64C23" w:rsidP="00863F5F">
            <w:pPr>
              <w:jc w:val="center"/>
              <w:rPr>
                <w:rFonts w:ascii="Arial" w:hAnsi="Arial" w:cs="Arial"/>
                <w:sz w:val="32"/>
              </w:rPr>
            </w:pPr>
          </w:p>
        </w:tc>
      </w:tr>
      <w:tr w:rsidR="00F64C23" w:rsidRPr="00A406E5" w14:paraId="637C2B2E" w14:textId="77777777" w:rsidTr="00863F5F">
        <w:trPr>
          <w:trHeight w:val="451"/>
        </w:trPr>
        <w:tc>
          <w:tcPr>
            <w:tcW w:w="4169" w:type="pct"/>
            <w:vMerge/>
            <w:tcBorders>
              <w:left w:val="single" w:sz="4" w:space="0" w:color="auto"/>
              <w:bottom w:val="single" w:sz="4" w:space="0" w:color="auto"/>
              <w:right w:val="single" w:sz="4" w:space="0" w:color="auto"/>
            </w:tcBorders>
          </w:tcPr>
          <w:p w14:paraId="01CC905B" w14:textId="77777777" w:rsidR="00F64C23" w:rsidRPr="00A406E5" w:rsidRDefault="00F64C23" w:rsidP="00863F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CAACFB" w14:textId="77777777" w:rsidR="00F64C23" w:rsidRPr="00A406E5" w:rsidRDefault="00F64C23" w:rsidP="00863F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5AE7D2" w14:textId="77777777" w:rsidR="00F64C23" w:rsidRPr="00A406E5" w:rsidRDefault="00F64C23" w:rsidP="00863F5F">
            <w:pPr>
              <w:jc w:val="center"/>
              <w:rPr>
                <w:rFonts w:ascii="Arial" w:hAnsi="Arial" w:cs="Arial"/>
                <w:sz w:val="32"/>
              </w:rPr>
            </w:pPr>
          </w:p>
        </w:tc>
      </w:tr>
      <w:tr w:rsidR="00F64C23" w:rsidRPr="00A406E5" w14:paraId="62B6C4C7" w14:textId="77777777" w:rsidTr="00863F5F">
        <w:trPr>
          <w:trHeight w:val="450"/>
        </w:trPr>
        <w:tc>
          <w:tcPr>
            <w:tcW w:w="4169" w:type="pct"/>
            <w:tcBorders>
              <w:top w:val="single" w:sz="4" w:space="0" w:color="auto"/>
              <w:left w:val="single" w:sz="4" w:space="0" w:color="auto"/>
              <w:right w:val="single" w:sz="4" w:space="0" w:color="auto"/>
            </w:tcBorders>
            <w:shd w:val="clear" w:color="auto" w:fill="D9D9D9"/>
          </w:tcPr>
          <w:p w14:paraId="2D917B99" w14:textId="77777777" w:rsidR="00F64C23" w:rsidRPr="00A406E5" w:rsidRDefault="00F64C23" w:rsidP="00863F5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13F6809" w14:textId="77777777" w:rsidR="00F64C23" w:rsidRPr="00A406E5" w:rsidRDefault="00F64C23" w:rsidP="00863F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6F7BD" w14:textId="77777777" w:rsidR="00F64C23" w:rsidRPr="00A406E5" w:rsidRDefault="00F64C23" w:rsidP="00863F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DAD8AA" w14:textId="77777777" w:rsidR="00F64C23" w:rsidRPr="00A406E5" w:rsidRDefault="00F64C23" w:rsidP="00863F5F">
            <w:pPr>
              <w:jc w:val="center"/>
              <w:rPr>
                <w:rFonts w:ascii="Arial" w:hAnsi="Arial" w:cs="Arial"/>
                <w:sz w:val="32"/>
              </w:rPr>
            </w:pPr>
          </w:p>
        </w:tc>
      </w:tr>
      <w:tr w:rsidR="00F64C23" w:rsidRPr="00A406E5" w14:paraId="65209411" w14:textId="77777777" w:rsidTr="00863F5F">
        <w:trPr>
          <w:trHeight w:val="450"/>
        </w:trPr>
        <w:tc>
          <w:tcPr>
            <w:tcW w:w="4169" w:type="pct"/>
            <w:vMerge w:val="restart"/>
            <w:tcBorders>
              <w:top w:val="single" w:sz="4" w:space="0" w:color="auto"/>
              <w:left w:val="single" w:sz="4" w:space="0" w:color="auto"/>
              <w:right w:val="single" w:sz="4" w:space="0" w:color="auto"/>
            </w:tcBorders>
          </w:tcPr>
          <w:p w14:paraId="18A7EA06" w14:textId="77777777" w:rsidR="00F64C23" w:rsidRPr="00A406E5" w:rsidRDefault="00F64C23" w:rsidP="00863F5F">
            <w:pPr>
              <w:spacing w:after="120"/>
              <w:rPr>
                <w:rFonts w:ascii="Arial" w:hAnsi="Arial" w:cs="Arial"/>
                <w:sz w:val="14"/>
                <w:szCs w:val="14"/>
              </w:rPr>
            </w:pPr>
          </w:p>
          <w:p w14:paraId="7CC9B8F3" w14:textId="77777777" w:rsidR="00F64C23" w:rsidRPr="00A406E5" w:rsidRDefault="00F64C23" w:rsidP="00863F5F">
            <w:pPr>
              <w:spacing w:after="120"/>
              <w:rPr>
                <w:rFonts w:ascii="Arial" w:hAnsi="Arial" w:cs="Arial"/>
                <w:sz w:val="14"/>
                <w:szCs w:val="14"/>
              </w:rPr>
            </w:pPr>
          </w:p>
          <w:p w14:paraId="61C93B23" w14:textId="77777777" w:rsidR="00F64C23" w:rsidRPr="00A406E5" w:rsidRDefault="00F64C23" w:rsidP="00863F5F">
            <w:pPr>
              <w:spacing w:after="120"/>
              <w:rPr>
                <w:rFonts w:ascii="Arial" w:hAnsi="Arial" w:cs="Arial"/>
                <w:sz w:val="14"/>
                <w:szCs w:val="14"/>
              </w:rPr>
            </w:pPr>
          </w:p>
          <w:p w14:paraId="7FEE871A" w14:textId="77777777" w:rsidR="00F64C23" w:rsidRPr="00A406E5" w:rsidRDefault="00F64C23" w:rsidP="00863F5F">
            <w:pPr>
              <w:spacing w:after="120"/>
              <w:rPr>
                <w:rFonts w:ascii="Arial" w:hAnsi="Arial" w:cs="Arial"/>
                <w:sz w:val="14"/>
                <w:szCs w:val="14"/>
              </w:rPr>
            </w:pPr>
          </w:p>
          <w:p w14:paraId="7CC1E508" w14:textId="77777777" w:rsidR="00F64C23" w:rsidRPr="00A406E5" w:rsidRDefault="00F64C23" w:rsidP="00863F5F">
            <w:pPr>
              <w:spacing w:after="120"/>
              <w:rPr>
                <w:rFonts w:ascii="Arial" w:hAnsi="Arial" w:cs="Arial"/>
                <w:sz w:val="14"/>
                <w:szCs w:val="14"/>
              </w:rPr>
            </w:pPr>
          </w:p>
          <w:p w14:paraId="357C5606" w14:textId="77777777" w:rsidR="00F64C23" w:rsidRPr="00A406E5" w:rsidRDefault="00F64C23" w:rsidP="00863F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FCF03A" w14:textId="77777777" w:rsidR="00F64C23" w:rsidRPr="00A406E5" w:rsidRDefault="00F64C23" w:rsidP="00863F5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98EF48" w14:textId="77777777" w:rsidR="00F64C23" w:rsidRPr="00A406E5" w:rsidRDefault="00F64C23" w:rsidP="00863F5F">
            <w:pPr>
              <w:jc w:val="center"/>
              <w:rPr>
                <w:rFonts w:ascii="Arial" w:hAnsi="Arial" w:cs="Arial"/>
                <w:sz w:val="32"/>
              </w:rPr>
            </w:pPr>
          </w:p>
        </w:tc>
      </w:tr>
      <w:tr w:rsidR="00F64C23" w:rsidRPr="00A406E5" w14:paraId="1628C942" w14:textId="77777777" w:rsidTr="00863F5F">
        <w:trPr>
          <w:trHeight w:val="451"/>
        </w:trPr>
        <w:tc>
          <w:tcPr>
            <w:tcW w:w="4169" w:type="pct"/>
            <w:vMerge/>
            <w:tcBorders>
              <w:left w:val="single" w:sz="4" w:space="0" w:color="auto"/>
              <w:bottom w:val="single" w:sz="4" w:space="0" w:color="auto"/>
              <w:right w:val="single" w:sz="4" w:space="0" w:color="auto"/>
            </w:tcBorders>
          </w:tcPr>
          <w:p w14:paraId="2DDD3435" w14:textId="77777777" w:rsidR="00F64C23" w:rsidRPr="00A406E5" w:rsidRDefault="00F64C23" w:rsidP="00863F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289B8A" w14:textId="77777777" w:rsidR="00F64C23" w:rsidRPr="00A406E5" w:rsidRDefault="00F64C23" w:rsidP="00863F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E3BF26" w14:textId="77777777" w:rsidR="00F64C23" w:rsidRPr="00A406E5" w:rsidRDefault="00F64C23" w:rsidP="00863F5F">
            <w:pPr>
              <w:jc w:val="center"/>
              <w:rPr>
                <w:rFonts w:ascii="Arial" w:hAnsi="Arial" w:cs="Arial"/>
                <w:sz w:val="32"/>
              </w:rPr>
            </w:pPr>
          </w:p>
        </w:tc>
      </w:tr>
      <w:tr w:rsidR="00F64C23" w:rsidRPr="00A406E5" w14:paraId="6A53A571" w14:textId="77777777" w:rsidTr="00863F5F">
        <w:trPr>
          <w:trHeight w:val="450"/>
        </w:trPr>
        <w:tc>
          <w:tcPr>
            <w:tcW w:w="4169" w:type="pct"/>
            <w:tcBorders>
              <w:top w:val="single" w:sz="4" w:space="0" w:color="auto"/>
              <w:left w:val="single" w:sz="4" w:space="0" w:color="auto"/>
              <w:right w:val="single" w:sz="4" w:space="0" w:color="auto"/>
            </w:tcBorders>
            <w:shd w:val="clear" w:color="auto" w:fill="D9D9D9"/>
          </w:tcPr>
          <w:p w14:paraId="35BDA226" w14:textId="77777777" w:rsidR="00F64C23" w:rsidRPr="00A406E5" w:rsidRDefault="00F64C23" w:rsidP="00863F5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70255FC" w14:textId="77777777" w:rsidR="00F64C23" w:rsidRPr="00A406E5" w:rsidRDefault="00F64C23" w:rsidP="00863F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A977A5" w14:textId="77777777" w:rsidR="00F64C23" w:rsidRPr="00A406E5" w:rsidRDefault="00F64C23" w:rsidP="00863F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5FB946" w14:textId="77777777" w:rsidR="00F64C23" w:rsidRPr="00A406E5" w:rsidRDefault="00F64C23" w:rsidP="00863F5F">
            <w:pPr>
              <w:jc w:val="center"/>
              <w:rPr>
                <w:rFonts w:ascii="Arial" w:hAnsi="Arial" w:cs="Arial"/>
                <w:sz w:val="32"/>
              </w:rPr>
            </w:pPr>
          </w:p>
        </w:tc>
      </w:tr>
      <w:tr w:rsidR="00F64C23" w:rsidRPr="00A406E5" w14:paraId="5C662A1B" w14:textId="77777777" w:rsidTr="00863F5F">
        <w:trPr>
          <w:trHeight w:val="450"/>
        </w:trPr>
        <w:tc>
          <w:tcPr>
            <w:tcW w:w="4169" w:type="pct"/>
            <w:vMerge w:val="restart"/>
            <w:tcBorders>
              <w:top w:val="single" w:sz="4" w:space="0" w:color="auto"/>
              <w:left w:val="single" w:sz="4" w:space="0" w:color="auto"/>
              <w:right w:val="single" w:sz="4" w:space="0" w:color="auto"/>
            </w:tcBorders>
          </w:tcPr>
          <w:p w14:paraId="25FED949" w14:textId="77777777" w:rsidR="00F64C23" w:rsidRPr="00A406E5" w:rsidRDefault="00F64C23" w:rsidP="00863F5F">
            <w:pPr>
              <w:spacing w:after="120"/>
              <w:rPr>
                <w:rFonts w:ascii="Arial" w:hAnsi="Arial" w:cs="Arial"/>
                <w:sz w:val="14"/>
                <w:szCs w:val="14"/>
              </w:rPr>
            </w:pPr>
          </w:p>
          <w:p w14:paraId="3CE29B50" w14:textId="77777777" w:rsidR="00F64C23" w:rsidRPr="00A406E5" w:rsidRDefault="00F64C23" w:rsidP="00863F5F">
            <w:pPr>
              <w:spacing w:after="120"/>
              <w:rPr>
                <w:rFonts w:ascii="Arial" w:hAnsi="Arial" w:cs="Arial"/>
                <w:sz w:val="14"/>
                <w:szCs w:val="14"/>
              </w:rPr>
            </w:pPr>
          </w:p>
          <w:p w14:paraId="5C6D2513" w14:textId="77777777" w:rsidR="00F64C23" w:rsidRPr="00A406E5" w:rsidRDefault="00F64C23" w:rsidP="00863F5F">
            <w:pPr>
              <w:spacing w:after="120"/>
              <w:rPr>
                <w:rFonts w:ascii="Arial" w:hAnsi="Arial" w:cs="Arial"/>
                <w:sz w:val="14"/>
                <w:szCs w:val="14"/>
              </w:rPr>
            </w:pPr>
          </w:p>
          <w:p w14:paraId="62344203" w14:textId="77777777" w:rsidR="00F64C23" w:rsidRPr="00A406E5" w:rsidRDefault="00F64C23" w:rsidP="00863F5F">
            <w:pPr>
              <w:spacing w:after="120"/>
              <w:rPr>
                <w:rFonts w:ascii="Arial" w:hAnsi="Arial" w:cs="Arial"/>
                <w:sz w:val="14"/>
                <w:szCs w:val="14"/>
              </w:rPr>
            </w:pPr>
          </w:p>
          <w:p w14:paraId="09D54D74" w14:textId="77777777" w:rsidR="00F64C23" w:rsidRPr="00A406E5" w:rsidRDefault="00F64C23" w:rsidP="00863F5F">
            <w:pPr>
              <w:spacing w:after="120"/>
              <w:rPr>
                <w:rFonts w:ascii="Arial" w:hAnsi="Arial" w:cs="Arial"/>
                <w:sz w:val="14"/>
                <w:szCs w:val="14"/>
              </w:rPr>
            </w:pPr>
          </w:p>
          <w:p w14:paraId="5708FEE1" w14:textId="77777777" w:rsidR="00F64C23" w:rsidRPr="00A406E5" w:rsidRDefault="00F64C23" w:rsidP="00863F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26F03B" w14:textId="77777777" w:rsidR="00F64C23" w:rsidRPr="00A406E5" w:rsidRDefault="00F64C23" w:rsidP="00863F5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DACFE3" w14:textId="77777777" w:rsidR="00F64C23" w:rsidRPr="00A406E5" w:rsidRDefault="00F64C23" w:rsidP="00863F5F">
            <w:pPr>
              <w:jc w:val="center"/>
              <w:rPr>
                <w:rFonts w:ascii="Arial" w:hAnsi="Arial" w:cs="Arial"/>
                <w:sz w:val="32"/>
              </w:rPr>
            </w:pPr>
          </w:p>
        </w:tc>
      </w:tr>
      <w:tr w:rsidR="00F64C23" w:rsidRPr="00A406E5" w14:paraId="53554884" w14:textId="77777777" w:rsidTr="00863F5F">
        <w:trPr>
          <w:trHeight w:val="451"/>
        </w:trPr>
        <w:tc>
          <w:tcPr>
            <w:tcW w:w="4169" w:type="pct"/>
            <w:vMerge/>
            <w:tcBorders>
              <w:left w:val="single" w:sz="4" w:space="0" w:color="auto"/>
              <w:bottom w:val="single" w:sz="4" w:space="0" w:color="auto"/>
              <w:right w:val="single" w:sz="4" w:space="0" w:color="auto"/>
            </w:tcBorders>
          </w:tcPr>
          <w:p w14:paraId="566A2433" w14:textId="77777777" w:rsidR="00F64C23" w:rsidRPr="00A406E5" w:rsidRDefault="00F64C23" w:rsidP="00863F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FBA2ED" w14:textId="77777777" w:rsidR="00F64C23" w:rsidRPr="00A406E5" w:rsidRDefault="00F64C23" w:rsidP="00863F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A6353E" w14:textId="77777777" w:rsidR="00F64C23" w:rsidRPr="00A406E5" w:rsidRDefault="00F64C23" w:rsidP="00863F5F">
            <w:pPr>
              <w:jc w:val="center"/>
              <w:rPr>
                <w:rFonts w:ascii="Arial" w:hAnsi="Arial" w:cs="Arial"/>
                <w:sz w:val="32"/>
              </w:rPr>
            </w:pPr>
          </w:p>
        </w:tc>
      </w:tr>
      <w:tr w:rsidR="00F64C23" w:rsidRPr="00A406E5" w14:paraId="5A46791F" w14:textId="77777777" w:rsidTr="00863F5F">
        <w:trPr>
          <w:trHeight w:val="450"/>
        </w:trPr>
        <w:tc>
          <w:tcPr>
            <w:tcW w:w="4169" w:type="pct"/>
            <w:tcBorders>
              <w:top w:val="single" w:sz="4" w:space="0" w:color="auto"/>
              <w:left w:val="single" w:sz="4" w:space="0" w:color="auto"/>
              <w:right w:val="single" w:sz="4" w:space="0" w:color="auto"/>
            </w:tcBorders>
            <w:shd w:val="clear" w:color="auto" w:fill="D9D9D9"/>
          </w:tcPr>
          <w:p w14:paraId="09CBC440" w14:textId="77777777" w:rsidR="00F64C23" w:rsidRPr="00A406E5" w:rsidRDefault="00F64C23" w:rsidP="00863F5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9348BFC" w14:textId="77777777" w:rsidR="00F64C23" w:rsidRPr="00A406E5" w:rsidRDefault="00F64C23" w:rsidP="00863F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EB405B" w14:textId="77777777" w:rsidR="00F64C23" w:rsidRPr="00A406E5" w:rsidRDefault="00F64C23" w:rsidP="00863F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109590" w14:textId="77777777" w:rsidR="00F64C23" w:rsidRPr="00A406E5" w:rsidRDefault="00F64C23" w:rsidP="00863F5F">
            <w:pPr>
              <w:jc w:val="center"/>
              <w:rPr>
                <w:rFonts w:ascii="Arial" w:hAnsi="Arial" w:cs="Arial"/>
                <w:sz w:val="32"/>
              </w:rPr>
            </w:pPr>
          </w:p>
        </w:tc>
      </w:tr>
      <w:tr w:rsidR="00F64C23" w:rsidRPr="00A406E5" w14:paraId="2C118EF3" w14:textId="77777777" w:rsidTr="00863F5F">
        <w:trPr>
          <w:trHeight w:val="451"/>
        </w:trPr>
        <w:tc>
          <w:tcPr>
            <w:tcW w:w="4169" w:type="pct"/>
            <w:vMerge w:val="restart"/>
            <w:tcBorders>
              <w:top w:val="single" w:sz="4" w:space="0" w:color="auto"/>
              <w:left w:val="single" w:sz="4" w:space="0" w:color="auto"/>
              <w:right w:val="single" w:sz="4" w:space="0" w:color="auto"/>
            </w:tcBorders>
          </w:tcPr>
          <w:p w14:paraId="5CA182DC" w14:textId="77777777" w:rsidR="00F64C23" w:rsidRPr="00A406E5" w:rsidRDefault="00F64C23" w:rsidP="00863F5F">
            <w:pPr>
              <w:spacing w:after="120"/>
              <w:rPr>
                <w:rFonts w:ascii="Arial" w:hAnsi="Arial" w:cs="Arial"/>
                <w:sz w:val="14"/>
                <w:szCs w:val="14"/>
              </w:rPr>
            </w:pPr>
          </w:p>
          <w:p w14:paraId="3B2621A4" w14:textId="77777777" w:rsidR="00F64C23" w:rsidRPr="00A406E5" w:rsidRDefault="00F64C23" w:rsidP="00863F5F">
            <w:pPr>
              <w:spacing w:after="120"/>
              <w:rPr>
                <w:rFonts w:ascii="Arial" w:hAnsi="Arial" w:cs="Arial"/>
                <w:sz w:val="14"/>
                <w:szCs w:val="14"/>
              </w:rPr>
            </w:pPr>
          </w:p>
          <w:p w14:paraId="40E563C0" w14:textId="77777777" w:rsidR="00F64C23" w:rsidRPr="00A406E5" w:rsidRDefault="00F64C23" w:rsidP="00863F5F">
            <w:pPr>
              <w:spacing w:after="120"/>
              <w:rPr>
                <w:rFonts w:ascii="Arial" w:hAnsi="Arial" w:cs="Arial"/>
                <w:sz w:val="14"/>
                <w:szCs w:val="14"/>
              </w:rPr>
            </w:pPr>
          </w:p>
          <w:p w14:paraId="3B30880E" w14:textId="77777777" w:rsidR="00F64C23" w:rsidRPr="00A406E5" w:rsidRDefault="00F64C23" w:rsidP="00863F5F">
            <w:pPr>
              <w:spacing w:after="120"/>
              <w:rPr>
                <w:rFonts w:ascii="Arial" w:hAnsi="Arial" w:cs="Arial"/>
                <w:sz w:val="14"/>
                <w:szCs w:val="14"/>
              </w:rPr>
            </w:pPr>
          </w:p>
          <w:p w14:paraId="4FE0499E" w14:textId="77777777" w:rsidR="00F64C23" w:rsidRPr="00A406E5" w:rsidRDefault="00F64C23" w:rsidP="00863F5F">
            <w:pPr>
              <w:spacing w:after="120"/>
              <w:rPr>
                <w:rFonts w:ascii="Arial" w:hAnsi="Arial" w:cs="Arial"/>
                <w:sz w:val="14"/>
                <w:szCs w:val="14"/>
              </w:rPr>
            </w:pPr>
          </w:p>
          <w:p w14:paraId="6A7505A4" w14:textId="77777777" w:rsidR="00F64C23" w:rsidRPr="00A406E5" w:rsidRDefault="00F64C23" w:rsidP="00863F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665D37" w14:textId="77777777" w:rsidR="00F64C23" w:rsidRPr="00A406E5" w:rsidRDefault="00F64C23" w:rsidP="00863F5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12CB64" w14:textId="77777777" w:rsidR="00F64C23" w:rsidRPr="00A406E5" w:rsidRDefault="00F64C23" w:rsidP="00863F5F">
            <w:pPr>
              <w:jc w:val="center"/>
              <w:rPr>
                <w:rFonts w:ascii="Arial" w:hAnsi="Arial" w:cs="Arial"/>
                <w:sz w:val="32"/>
              </w:rPr>
            </w:pPr>
          </w:p>
        </w:tc>
      </w:tr>
      <w:tr w:rsidR="00F64C23" w:rsidRPr="00A406E5" w14:paraId="4A6D902D" w14:textId="77777777" w:rsidTr="00863F5F">
        <w:trPr>
          <w:trHeight w:val="450"/>
        </w:trPr>
        <w:tc>
          <w:tcPr>
            <w:tcW w:w="4169" w:type="pct"/>
            <w:vMerge/>
            <w:tcBorders>
              <w:left w:val="single" w:sz="4" w:space="0" w:color="auto"/>
              <w:bottom w:val="single" w:sz="4" w:space="0" w:color="auto"/>
              <w:right w:val="single" w:sz="4" w:space="0" w:color="auto"/>
            </w:tcBorders>
          </w:tcPr>
          <w:p w14:paraId="38A5CF07" w14:textId="77777777" w:rsidR="00F64C23" w:rsidRPr="00A406E5" w:rsidRDefault="00F64C23" w:rsidP="00863F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0415B6" w14:textId="77777777" w:rsidR="00F64C23" w:rsidRPr="00A406E5" w:rsidRDefault="00F64C23" w:rsidP="00863F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C1BC9C" w14:textId="77777777" w:rsidR="00F64C23" w:rsidRPr="00A406E5" w:rsidRDefault="00F64C23" w:rsidP="00863F5F">
            <w:pPr>
              <w:jc w:val="center"/>
              <w:rPr>
                <w:rFonts w:ascii="Arial" w:hAnsi="Arial" w:cs="Arial"/>
                <w:sz w:val="32"/>
              </w:rPr>
            </w:pPr>
          </w:p>
        </w:tc>
      </w:tr>
      <w:tr w:rsidR="00F64C23" w:rsidRPr="00A406E5" w14:paraId="5F1B6736" w14:textId="77777777" w:rsidTr="00863F5F">
        <w:trPr>
          <w:trHeight w:val="450"/>
        </w:trPr>
        <w:tc>
          <w:tcPr>
            <w:tcW w:w="4169" w:type="pct"/>
            <w:tcBorders>
              <w:top w:val="single" w:sz="4" w:space="0" w:color="auto"/>
              <w:left w:val="single" w:sz="4" w:space="0" w:color="auto"/>
              <w:right w:val="single" w:sz="4" w:space="0" w:color="auto"/>
            </w:tcBorders>
            <w:shd w:val="clear" w:color="auto" w:fill="D9D9D9"/>
          </w:tcPr>
          <w:p w14:paraId="6840F094" w14:textId="77777777" w:rsidR="00F64C23" w:rsidRPr="00A406E5" w:rsidRDefault="00F64C23" w:rsidP="00863F5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E5A3CA1" w14:textId="77777777" w:rsidR="00F64C23" w:rsidRPr="00A406E5" w:rsidRDefault="00F64C23" w:rsidP="00863F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D49E52" w14:textId="77777777" w:rsidR="00F64C23" w:rsidRPr="00A406E5" w:rsidRDefault="00F64C23" w:rsidP="00863F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CA5B40" w14:textId="77777777" w:rsidR="00F64C23" w:rsidRPr="00A406E5" w:rsidRDefault="00F64C23" w:rsidP="00863F5F">
            <w:pPr>
              <w:jc w:val="center"/>
              <w:rPr>
                <w:rFonts w:ascii="Arial" w:hAnsi="Arial" w:cs="Arial"/>
                <w:sz w:val="32"/>
              </w:rPr>
            </w:pPr>
          </w:p>
        </w:tc>
      </w:tr>
      <w:tr w:rsidR="00F64C23" w:rsidRPr="00A406E5" w14:paraId="05EA4591" w14:textId="77777777" w:rsidTr="00863F5F">
        <w:trPr>
          <w:trHeight w:val="451"/>
        </w:trPr>
        <w:tc>
          <w:tcPr>
            <w:tcW w:w="4169" w:type="pct"/>
            <w:vMerge w:val="restart"/>
            <w:tcBorders>
              <w:top w:val="single" w:sz="4" w:space="0" w:color="auto"/>
              <w:left w:val="single" w:sz="4" w:space="0" w:color="auto"/>
              <w:right w:val="single" w:sz="4" w:space="0" w:color="auto"/>
            </w:tcBorders>
          </w:tcPr>
          <w:p w14:paraId="39536EF7" w14:textId="77777777" w:rsidR="00F64C23" w:rsidRPr="00A406E5" w:rsidRDefault="00F64C23" w:rsidP="00863F5F">
            <w:pPr>
              <w:spacing w:after="120"/>
              <w:rPr>
                <w:rFonts w:ascii="Arial" w:hAnsi="Arial" w:cs="Arial"/>
                <w:sz w:val="14"/>
                <w:szCs w:val="14"/>
              </w:rPr>
            </w:pPr>
          </w:p>
          <w:p w14:paraId="50D4C63B" w14:textId="77777777" w:rsidR="00F64C23" w:rsidRPr="00A406E5" w:rsidRDefault="00F64C23" w:rsidP="00863F5F">
            <w:pPr>
              <w:spacing w:after="120"/>
              <w:rPr>
                <w:rFonts w:ascii="Arial" w:hAnsi="Arial" w:cs="Arial"/>
                <w:sz w:val="14"/>
                <w:szCs w:val="14"/>
              </w:rPr>
            </w:pPr>
          </w:p>
          <w:p w14:paraId="0DC5B0BC" w14:textId="77777777" w:rsidR="00F64C23" w:rsidRPr="00A406E5" w:rsidRDefault="00F64C23" w:rsidP="00863F5F">
            <w:pPr>
              <w:spacing w:after="120"/>
              <w:rPr>
                <w:rFonts w:ascii="Arial" w:hAnsi="Arial" w:cs="Arial"/>
                <w:sz w:val="14"/>
                <w:szCs w:val="14"/>
              </w:rPr>
            </w:pPr>
          </w:p>
          <w:p w14:paraId="7419D3F7" w14:textId="77777777" w:rsidR="00F64C23" w:rsidRPr="00A406E5" w:rsidRDefault="00F64C23" w:rsidP="00863F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E5A95D" w14:textId="77777777" w:rsidR="00F64C23" w:rsidRPr="00A406E5" w:rsidRDefault="00F64C23" w:rsidP="00863F5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9F075D" w14:textId="77777777" w:rsidR="00F64C23" w:rsidRPr="00A406E5" w:rsidRDefault="00F64C23" w:rsidP="00863F5F">
            <w:pPr>
              <w:jc w:val="center"/>
              <w:rPr>
                <w:rFonts w:ascii="Arial" w:hAnsi="Arial" w:cs="Arial"/>
                <w:sz w:val="32"/>
              </w:rPr>
            </w:pPr>
          </w:p>
        </w:tc>
      </w:tr>
      <w:tr w:rsidR="00F64C23" w:rsidRPr="00A406E5" w14:paraId="6C66AC27" w14:textId="77777777" w:rsidTr="00863F5F">
        <w:trPr>
          <w:trHeight w:val="450"/>
        </w:trPr>
        <w:tc>
          <w:tcPr>
            <w:tcW w:w="4169" w:type="pct"/>
            <w:vMerge/>
            <w:tcBorders>
              <w:left w:val="single" w:sz="4" w:space="0" w:color="auto"/>
              <w:bottom w:val="single" w:sz="4" w:space="0" w:color="auto"/>
              <w:right w:val="single" w:sz="4" w:space="0" w:color="auto"/>
            </w:tcBorders>
          </w:tcPr>
          <w:p w14:paraId="077B89CC" w14:textId="77777777" w:rsidR="00F64C23" w:rsidRPr="00A406E5" w:rsidRDefault="00F64C23" w:rsidP="00863F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61FA7A" w14:textId="77777777" w:rsidR="00F64C23" w:rsidRPr="00A406E5" w:rsidRDefault="00F64C23" w:rsidP="00863F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D2E9F8" w14:textId="77777777" w:rsidR="00F64C23" w:rsidRPr="00A406E5" w:rsidRDefault="00F64C23" w:rsidP="00863F5F">
            <w:pPr>
              <w:jc w:val="center"/>
              <w:rPr>
                <w:rFonts w:ascii="Arial" w:hAnsi="Arial" w:cs="Arial"/>
                <w:sz w:val="32"/>
              </w:rPr>
            </w:pPr>
          </w:p>
        </w:tc>
      </w:tr>
    </w:tbl>
    <w:p w14:paraId="39E744F0" w14:textId="77777777" w:rsidR="00F64C23" w:rsidRPr="00A406E5" w:rsidRDefault="00F64C23" w:rsidP="00F64C2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64C23" w:rsidRPr="00A406E5" w14:paraId="4A616B72" w14:textId="77777777" w:rsidTr="00863F5F">
        <w:trPr>
          <w:cantSplit/>
        </w:trPr>
        <w:tc>
          <w:tcPr>
            <w:tcW w:w="6062" w:type="dxa"/>
            <w:vMerge w:val="restart"/>
            <w:shd w:val="pct15" w:color="auto" w:fill="auto"/>
            <w:vAlign w:val="center"/>
          </w:tcPr>
          <w:p w14:paraId="784C6CE6" w14:textId="77777777" w:rsidR="00F64C23" w:rsidRPr="00A406E5" w:rsidRDefault="00F64C23" w:rsidP="00863F5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6FA98DC" w14:textId="77777777" w:rsidR="00F64C23" w:rsidRPr="00A406E5" w:rsidRDefault="00F64C23" w:rsidP="00863F5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6C6F993" w14:textId="77777777" w:rsidR="00F64C23" w:rsidRPr="00A406E5" w:rsidRDefault="00F64C23" w:rsidP="00863F5F">
            <w:pPr>
              <w:jc w:val="right"/>
              <w:rPr>
                <w:rFonts w:ascii="Arial" w:hAnsi="Arial" w:cs="Arial"/>
                <w:b/>
                <w:bCs/>
              </w:rPr>
            </w:pPr>
            <w:r w:rsidRPr="00A406E5">
              <w:rPr>
                <w:rFonts w:ascii="Arial" w:hAnsi="Arial" w:cs="Arial"/>
                <w:b/>
                <w:bCs/>
              </w:rPr>
              <w:t>%</w:t>
            </w:r>
          </w:p>
        </w:tc>
      </w:tr>
      <w:tr w:rsidR="00F64C23" w:rsidRPr="00A406E5" w14:paraId="273FF9AA" w14:textId="77777777" w:rsidTr="00863F5F">
        <w:trPr>
          <w:cantSplit/>
        </w:trPr>
        <w:tc>
          <w:tcPr>
            <w:tcW w:w="6062" w:type="dxa"/>
            <w:vMerge/>
            <w:vAlign w:val="bottom"/>
          </w:tcPr>
          <w:p w14:paraId="1663D5C0" w14:textId="77777777" w:rsidR="00F64C23" w:rsidRPr="00A406E5" w:rsidRDefault="00F64C23" w:rsidP="00863F5F">
            <w:pPr>
              <w:rPr>
                <w:rFonts w:ascii="Arial" w:hAnsi="Arial" w:cs="Arial"/>
              </w:rPr>
            </w:pPr>
          </w:p>
        </w:tc>
        <w:tc>
          <w:tcPr>
            <w:tcW w:w="2903" w:type="dxa"/>
            <w:vAlign w:val="bottom"/>
          </w:tcPr>
          <w:p w14:paraId="0F0BD85B" w14:textId="77777777" w:rsidR="00F64C23" w:rsidRPr="00A406E5" w:rsidRDefault="00F64C23" w:rsidP="00863F5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477D7F9" w14:textId="77777777" w:rsidR="00F64C23" w:rsidRPr="00A406E5" w:rsidRDefault="00F64C23" w:rsidP="00863F5F">
            <w:pPr>
              <w:jc w:val="center"/>
              <w:rPr>
                <w:rFonts w:ascii="Arial" w:hAnsi="Arial" w:cs="Arial"/>
                <w:sz w:val="12"/>
                <w:szCs w:val="12"/>
              </w:rPr>
            </w:pPr>
          </w:p>
        </w:tc>
        <w:tc>
          <w:tcPr>
            <w:tcW w:w="1060" w:type="dxa"/>
            <w:vMerge/>
            <w:vAlign w:val="bottom"/>
          </w:tcPr>
          <w:p w14:paraId="14A55F26" w14:textId="77777777" w:rsidR="00F64C23" w:rsidRPr="00A406E5" w:rsidRDefault="00F64C23" w:rsidP="00863F5F">
            <w:pPr>
              <w:ind w:leftChars="71" w:left="142"/>
              <w:rPr>
                <w:rFonts w:ascii="Arial" w:hAnsi="Arial" w:cs="Arial"/>
              </w:rPr>
            </w:pPr>
          </w:p>
        </w:tc>
      </w:tr>
      <w:tr w:rsidR="00F64C23" w:rsidRPr="00A406E5" w14:paraId="67B781F4" w14:textId="77777777" w:rsidTr="00863F5F">
        <w:trPr>
          <w:cantSplit/>
        </w:trPr>
        <w:tc>
          <w:tcPr>
            <w:tcW w:w="6062" w:type="dxa"/>
            <w:vMerge/>
            <w:vAlign w:val="bottom"/>
          </w:tcPr>
          <w:p w14:paraId="5C59C5D3" w14:textId="77777777" w:rsidR="00F64C23" w:rsidRPr="00A406E5" w:rsidRDefault="00F64C23" w:rsidP="00863F5F">
            <w:pPr>
              <w:rPr>
                <w:rFonts w:ascii="Arial" w:hAnsi="Arial" w:cs="Arial"/>
              </w:rPr>
            </w:pPr>
          </w:p>
        </w:tc>
        <w:tc>
          <w:tcPr>
            <w:tcW w:w="2903" w:type="dxa"/>
            <w:vAlign w:val="bottom"/>
          </w:tcPr>
          <w:p w14:paraId="7B070C09" w14:textId="77777777" w:rsidR="00F64C23" w:rsidRPr="00A406E5" w:rsidRDefault="00F64C23" w:rsidP="00863F5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865B40C" w14:textId="77777777" w:rsidR="00F64C23" w:rsidRPr="00A406E5" w:rsidRDefault="00F64C23" w:rsidP="00863F5F">
            <w:pPr>
              <w:jc w:val="center"/>
              <w:rPr>
                <w:rFonts w:ascii="Arial" w:hAnsi="Arial" w:cs="Arial"/>
                <w:sz w:val="12"/>
                <w:szCs w:val="12"/>
              </w:rPr>
            </w:pPr>
          </w:p>
        </w:tc>
        <w:tc>
          <w:tcPr>
            <w:tcW w:w="1060" w:type="dxa"/>
            <w:vMerge/>
            <w:vAlign w:val="bottom"/>
          </w:tcPr>
          <w:p w14:paraId="50B91716" w14:textId="77777777" w:rsidR="00F64C23" w:rsidRPr="00A406E5" w:rsidRDefault="00F64C23" w:rsidP="00863F5F">
            <w:pPr>
              <w:ind w:firstLineChars="141" w:firstLine="282"/>
              <w:rPr>
                <w:rFonts w:ascii="Arial" w:hAnsi="Arial" w:cs="Arial"/>
              </w:rPr>
            </w:pPr>
          </w:p>
        </w:tc>
      </w:tr>
    </w:tbl>
    <w:p w14:paraId="06015B1D" w14:textId="77777777" w:rsidR="00F64C23" w:rsidRDefault="00F64C23" w:rsidP="00F64C23">
      <w:pPr>
        <w:rPr>
          <w:rFonts w:ascii="Arial" w:hAnsi="Arial" w:cs="Arial"/>
        </w:rPr>
      </w:pPr>
    </w:p>
    <w:p w14:paraId="7D112978" w14:textId="77777777" w:rsidR="00F64C23" w:rsidRDefault="00F64C23" w:rsidP="00F64C23">
      <w:pPr>
        <w:rPr>
          <w:rFonts w:ascii="Arial" w:hAnsi="Arial" w:cs="Arial"/>
        </w:rPr>
      </w:pPr>
    </w:p>
    <w:p w14:paraId="1670DACE" w14:textId="77777777" w:rsidR="00F64C23" w:rsidRDefault="00F64C23" w:rsidP="00F64C23">
      <w:pPr>
        <w:rPr>
          <w:rFonts w:ascii="Arial" w:hAnsi="Arial" w:cs="Arial"/>
          <w:vanish/>
        </w:rPr>
        <w:sectPr w:rsidR="00F64C23" w:rsidSect="00F61A20">
          <w:footerReference w:type="default" r:id="rId11"/>
          <w:type w:val="continuous"/>
          <w:pgSz w:w="11894" w:h="16834"/>
          <w:pgMar w:top="720" w:right="720" w:bottom="720" w:left="720" w:header="706" w:footer="706" w:gutter="0"/>
          <w:paperSrc w:first="1" w:other="1"/>
          <w:cols w:space="720"/>
        </w:sectPr>
      </w:pPr>
    </w:p>
    <w:p w14:paraId="0286CE35" w14:textId="77777777" w:rsidR="00F64C23" w:rsidRDefault="00F64C23" w:rsidP="00F64C23">
      <w:pPr>
        <w:rPr>
          <w:rFonts w:ascii="Arial" w:hAnsi="Arial" w:cs="Arial"/>
          <w:vanish/>
        </w:rPr>
        <w:sectPr w:rsidR="00F64C23" w:rsidSect="00C073F1">
          <w:pgSz w:w="16834" w:h="11894" w:orient="landscape"/>
          <w:pgMar w:top="720" w:right="720" w:bottom="720" w:left="720" w:header="706" w:footer="706" w:gutter="0"/>
          <w:paperSrc w:first="1" w:other="1"/>
          <w:cols w:space="720"/>
          <w:docGrid w:linePitch="272"/>
        </w:sectPr>
      </w:pPr>
    </w:p>
    <w:p w14:paraId="08A171AB" w14:textId="77777777" w:rsidR="00F64C23" w:rsidRPr="00A406E5" w:rsidRDefault="00F64C23" w:rsidP="00F64C23">
      <w:pPr>
        <w:rPr>
          <w:rFonts w:ascii="Arial" w:hAnsi="Arial" w:cs="Arial"/>
          <w:vanish/>
        </w:rPr>
      </w:pPr>
    </w:p>
    <w:p w14:paraId="34925942" w14:textId="77777777" w:rsidR="00F64C23" w:rsidRDefault="00F64C23" w:rsidP="00F64C23">
      <w:pPr>
        <w:pStyle w:val="NormalWeb"/>
        <w:rPr>
          <w:rFonts w:ascii="Arial" w:hAnsi="Arial" w:cs="Arial"/>
          <w:color w:val="303B44"/>
          <w:sz w:val="22"/>
          <w:szCs w:val="22"/>
        </w:rPr>
      </w:pPr>
    </w:p>
    <w:tbl>
      <w:tblPr>
        <w:tblStyle w:val="TableGrid"/>
        <w:tblW w:w="0" w:type="auto"/>
        <w:shd w:val="clear" w:color="auto" w:fill="8EAADB" w:themeFill="accent1" w:themeFillTint="99"/>
        <w:tblLook w:val="04A0" w:firstRow="1" w:lastRow="0" w:firstColumn="1" w:lastColumn="0" w:noHBand="0" w:noVBand="1"/>
      </w:tblPr>
      <w:tblGrid>
        <w:gridCol w:w="13858"/>
      </w:tblGrid>
      <w:tr w:rsidR="00F64C23" w14:paraId="09B7ED0B" w14:textId="77777777" w:rsidTr="00863F5F">
        <w:tc>
          <w:tcPr>
            <w:tcW w:w="13858" w:type="dxa"/>
            <w:shd w:val="clear" w:color="auto" w:fill="8EAADB" w:themeFill="accent1" w:themeFillTint="99"/>
          </w:tcPr>
          <w:p w14:paraId="6D7702EB" w14:textId="77777777" w:rsidR="00F64C23" w:rsidRPr="00995D51" w:rsidRDefault="00F64C23" w:rsidP="00863F5F">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00D7E02" w14:textId="77777777" w:rsidR="00F64C23" w:rsidRDefault="00F64C23" w:rsidP="00F64C2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F64C23" w:rsidRPr="00D9771E" w14:paraId="5989760A" w14:textId="77777777" w:rsidTr="00863F5F">
        <w:tc>
          <w:tcPr>
            <w:tcW w:w="13948" w:type="dxa"/>
            <w:shd w:val="clear" w:color="auto" w:fill="8EAADB" w:themeFill="accent1" w:themeFillTint="99"/>
          </w:tcPr>
          <w:p w14:paraId="50A809B6" w14:textId="77777777" w:rsidR="00F64C23" w:rsidRPr="00D9771E" w:rsidRDefault="00F64C23" w:rsidP="00863F5F">
            <w:pPr>
              <w:rPr>
                <w:rFonts w:ascii="Arial" w:hAnsi="Arial" w:cs="Arial"/>
                <w:b/>
              </w:rPr>
            </w:pPr>
            <w:r>
              <w:rPr>
                <w:rFonts w:ascii="Arial" w:hAnsi="Arial" w:cs="Arial"/>
                <w:b/>
              </w:rPr>
              <w:t>Level 7</w:t>
            </w:r>
          </w:p>
        </w:tc>
      </w:tr>
      <w:tr w:rsidR="00F64C23" w:rsidRPr="00D9771E" w14:paraId="64BF014E" w14:textId="77777777" w:rsidTr="00863F5F">
        <w:tc>
          <w:tcPr>
            <w:tcW w:w="13948" w:type="dxa"/>
            <w:shd w:val="clear" w:color="auto" w:fill="D9E2F3" w:themeFill="accent1" w:themeFillTint="33"/>
          </w:tcPr>
          <w:p w14:paraId="09823F31" w14:textId="77777777" w:rsidR="00F64C23" w:rsidRPr="00B669B1" w:rsidRDefault="00F64C23" w:rsidP="00863F5F">
            <w:pPr>
              <w:jc w:val="both"/>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EA20A9F" w14:textId="77777777" w:rsidR="00F64C23" w:rsidRPr="00D9771E" w:rsidRDefault="00F64C23" w:rsidP="00F64C23">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F64C23" w:rsidRPr="00D9771E" w14:paraId="52427CA1" w14:textId="77777777" w:rsidTr="00863F5F">
        <w:trPr>
          <w:tblHeader/>
        </w:trPr>
        <w:tc>
          <w:tcPr>
            <w:tcW w:w="1735" w:type="dxa"/>
            <w:shd w:val="clear" w:color="auto" w:fill="8EAADB" w:themeFill="accent1" w:themeFillTint="99"/>
          </w:tcPr>
          <w:p w14:paraId="797E1DD8" w14:textId="77777777" w:rsidR="00F64C23" w:rsidRPr="00C73F6F" w:rsidRDefault="00F64C23" w:rsidP="00863F5F">
            <w:pPr>
              <w:rPr>
                <w:rFonts w:ascii="Arial" w:hAnsi="Arial" w:cs="Arial"/>
                <w:b/>
                <w:sz w:val="18"/>
                <w:szCs w:val="18"/>
              </w:rPr>
            </w:pPr>
            <w:r>
              <w:rPr>
                <w:rFonts w:ascii="Arial" w:hAnsi="Arial" w:cs="Arial"/>
                <w:b/>
                <w:sz w:val="18"/>
                <w:szCs w:val="18"/>
              </w:rPr>
              <w:t>Level 7</w:t>
            </w:r>
          </w:p>
        </w:tc>
        <w:tc>
          <w:tcPr>
            <w:tcW w:w="1736" w:type="dxa"/>
            <w:shd w:val="clear" w:color="auto" w:fill="8EAADB" w:themeFill="accent1" w:themeFillTint="99"/>
            <w:vAlign w:val="center"/>
          </w:tcPr>
          <w:p w14:paraId="764BEE7D" w14:textId="77777777" w:rsidR="00F64C23" w:rsidRPr="00D9771E" w:rsidRDefault="00F64C23" w:rsidP="00863F5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5A091789" w14:textId="77777777" w:rsidR="00F64C23" w:rsidRPr="00D9771E" w:rsidRDefault="00F64C23" w:rsidP="00863F5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29D8D2CA" w14:textId="77777777" w:rsidR="00F64C23" w:rsidRPr="00D9771E" w:rsidRDefault="00F64C23" w:rsidP="00863F5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1" w:themeFillTint="99"/>
            <w:vAlign w:val="center"/>
          </w:tcPr>
          <w:p w14:paraId="7E1B580F" w14:textId="77777777" w:rsidR="00F64C23" w:rsidRPr="00D9771E" w:rsidRDefault="00F64C23" w:rsidP="00863F5F">
            <w:pPr>
              <w:jc w:val="center"/>
              <w:rPr>
                <w:rFonts w:ascii="Arial" w:hAnsi="Arial" w:cs="Arial"/>
                <w:b/>
                <w:sz w:val="18"/>
                <w:szCs w:val="18"/>
              </w:rPr>
            </w:pPr>
            <w:r w:rsidRPr="00D9771E">
              <w:rPr>
                <w:rFonts w:ascii="Arial" w:hAnsi="Arial" w:cs="Arial"/>
                <w:b/>
                <w:sz w:val="18"/>
                <w:szCs w:val="18"/>
              </w:rPr>
              <w:t>SATISFACTORY</w:t>
            </w:r>
          </w:p>
          <w:p w14:paraId="7A0E3EFE" w14:textId="77777777" w:rsidR="00F64C23" w:rsidRPr="00D9771E" w:rsidRDefault="00F64C23" w:rsidP="00863F5F">
            <w:pPr>
              <w:jc w:val="center"/>
              <w:rPr>
                <w:rFonts w:ascii="Arial" w:hAnsi="Arial" w:cs="Arial"/>
                <w:b/>
                <w:sz w:val="18"/>
                <w:szCs w:val="18"/>
              </w:rPr>
            </w:pPr>
            <w:r>
              <w:rPr>
                <w:rFonts w:ascii="Arial" w:hAnsi="Arial" w:cs="Arial"/>
                <w:b/>
                <w:sz w:val="18"/>
                <w:szCs w:val="18"/>
              </w:rPr>
              <w:t>(Pass)</w:t>
            </w:r>
          </w:p>
        </w:tc>
        <w:tc>
          <w:tcPr>
            <w:tcW w:w="1736" w:type="dxa"/>
            <w:shd w:val="clear" w:color="auto" w:fill="8EAADB" w:themeFill="accent1" w:themeFillTint="99"/>
            <w:vAlign w:val="center"/>
          </w:tcPr>
          <w:p w14:paraId="0F9386BE" w14:textId="77777777" w:rsidR="00F64C23" w:rsidRPr="00D9771E" w:rsidRDefault="00F64C23" w:rsidP="00863F5F">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 VERY GOOD</w:t>
            </w:r>
          </w:p>
          <w:p w14:paraId="29A4F33A" w14:textId="77777777" w:rsidR="00F64C23" w:rsidRPr="00D9771E" w:rsidRDefault="00F64C23" w:rsidP="00863F5F">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8EAADB" w:themeFill="accent1" w:themeFillTint="99"/>
            <w:vAlign w:val="center"/>
          </w:tcPr>
          <w:p w14:paraId="3813C77F" w14:textId="77777777" w:rsidR="00F64C23" w:rsidRPr="00D9771E" w:rsidRDefault="00F64C23" w:rsidP="00863F5F">
            <w:pPr>
              <w:jc w:val="center"/>
              <w:rPr>
                <w:rFonts w:ascii="Arial" w:hAnsi="Arial" w:cs="Arial"/>
                <w:b/>
                <w:sz w:val="18"/>
                <w:szCs w:val="18"/>
              </w:rPr>
            </w:pPr>
            <w:r w:rsidRPr="00D9771E">
              <w:rPr>
                <w:rFonts w:ascii="Arial" w:hAnsi="Arial" w:cs="Arial"/>
                <w:b/>
                <w:sz w:val="18"/>
                <w:szCs w:val="18"/>
              </w:rPr>
              <w:t>EXCELLENT</w:t>
            </w:r>
          </w:p>
          <w:p w14:paraId="69D91B4A" w14:textId="77777777" w:rsidR="00F64C23" w:rsidRPr="00D9771E" w:rsidRDefault="00F64C23" w:rsidP="00863F5F">
            <w:pPr>
              <w:jc w:val="center"/>
              <w:rPr>
                <w:rFonts w:ascii="Arial" w:hAnsi="Arial" w:cs="Arial"/>
                <w:b/>
                <w:sz w:val="18"/>
                <w:szCs w:val="18"/>
              </w:rPr>
            </w:pPr>
            <w:r>
              <w:rPr>
                <w:rFonts w:ascii="Arial" w:hAnsi="Arial" w:cs="Arial"/>
                <w:b/>
                <w:sz w:val="18"/>
                <w:szCs w:val="18"/>
              </w:rPr>
              <w:t>(Distinction)</w:t>
            </w:r>
          </w:p>
        </w:tc>
        <w:tc>
          <w:tcPr>
            <w:tcW w:w="1736" w:type="dxa"/>
            <w:shd w:val="clear" w:color="auto" w:fill="8EAADB" w:themeFill="accent1" w:themeFillTint="99"/>
            <w:vAlign w:val="center"/>
          </w:tcPr>
          <w:p w14:paraId="48F8E303" w14:textId="77777777" w:rsidR="00F64C23" w:rsidRPr="00D9771E" w:rsidRDefault="00F64C23" w:rsidP="00863F5F">
            <w:pPr>
              <w:jc w:val="center"/>
              <w:rPr>
                <w:rFonts w:ascii="Arial" w:hAnsi="Arial" w:cs="Arial"/>
                <w:b/>
                <w:sz w:val="18"/>
                <w:szCs w:val="18"/>
              </w:rPr>
            </w:pPr>
            <w:r w:rsidRPr="00D9771E">
              <w:rPr>
                <w:rFonts w:ascii="Arial" w:hAnsi="Arial" w:cs="Arial"/>
                <w:b/>
                <w:sz w:val="18"/>
                <w:szCs w:val="18"/>
              </w:rPr>
              <w:t>EXCEPTIONAL</w:t>
            </w:r>
          </w:p>
          <w:p w14:paraId="0F29D0F8" w14:textId="77777777" w:rsidR="00F64C23" w:rsidRPr="00D9771E" w:rsidRDefault="00F64C23" w:rsidP="00863F5F">
            <w:pPr>
              <w:jc w:val="center"/>
              <w:rPr>
                <w:rFonts w:ascii="Arial" w:hAnsi="Arial" w:cs="Arial"/>
                <w:b/>
                <w:sz w:val="18"/>
                <w:szCs w:val="18"/>
              </w:rPr>
            </w:pPr>
            <w:r>
              <w:rPr>
                <w:rFonts w:ascii="Arial" w:hAnsi="Arial" w:cs="Arial"/>
                <w:b/>
                <w:sz w:val="18"/>
                <w:szCs w:val="18"/>
              </w:rPr>
              <w:t>(Distinction)</w:t>
            </w:r>
          </w:p>
        </w:tc>
      </w:tr>
      <w:tr w:rsidR="00F64C23" w:rsidRPr="00D9771E" w14:paraId="55F61085" w14:textId="77777777" w:rsidTr="00863F5F">
        <w:trPr>
          <w:tblHeader/>
        </w:trPr>
        <w:tc>
          <w:tcPr>
            <w:tcW w:w="1735" w:type="dxa"/>
            <w:shd w:val="clear" w:color="auto" w:fill="8EAADB" w:themeFill="accent1" w:themeFillTint="99"/>
          </w:tcPr>
          <w:p w14:paraId="5BB411B7" w14:textId="77777777" w:rsidR="00F64C23" w:rsidRPr="00D9771E" w:rsidRDefault="00F64C23" w:rsidP="00863F5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EAADB" w:themeFill="accent1" w:themeFillTint="99"/>
            <w:vAlign w:val="bottom"/>
          </w:tcPr>
          <w:p w14:paraId="26188288" w14:textId="77777777" w:rsidR="00F64C23" w:rsidRPr="00D9771E" w:rsidRDefault="00F64C23" w:rsidP="00863F5F">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8EAADB" w:themeFill="accent1" w:themeFillTint="99"/>
            <w:vAlign w:val="bottom"/>
          </w:tcPr>
          <w:p w14:paraId="15546836" w14:textId="77777777" w:rsidR="00F64C23" w:rsidRPr="00D9771E" w:rsidRDefault="00F64C23" w:rsidP="00863F5F">
            <w:pPr>
              <w:jc w:val="center"/>
              <w:rPr>
                <w:rFonts w:ascii="Arial" w:hAnsi="Arial" w:cs="Arial"/>
                <w:b/>
                <w:sz w:val="18"/>
                <w:szCs w:val="18"/>
              </w:rPr>
            </w:pPr>
            <w:r>
              <w:rPr>
                <w:rFonts w:ascii="Arial" w:hAnsi="Arial" w:cs="Arial"/>
                <w:b/>
                <w:sz w:val="18"/>
                <w:szCs w:val="18"/>
              </w:rPr>
              <w:t>30-44%</w:t>
            </w:r>
          </w:p>
        </w:tc>
        <w:tc>
          <w:tcPr>
            <w:tcW w:w="1736" w:type="dxa"/>
            <w:shd w:val="clear" w:color="auto" w:fill="8EAADB" w:themeFill="accent1" w:themeFillTint="99"/>
            <w:vAlign w:val="bottom"/>
          </w:tcPr>
          <w:p w14:paraId="622E9A0F" w14:textId="77777777" w:rsidR="00F64C23" w:rsidRPr="00D9771E" w:rsidRDefault="00F64C23" w:rsidP="00863F5F">
            <w:pPr>
              <w:jc w:val="center"/>
              <w:rPr>
                <w:rFonts w:ascii="Arial" w:hAnsi="Arial" w:cs="Arial"/>
                <w:b/>
                <w:sz w:val="18"/>
                <w:szCs w:val="18"/>
              </w:rPr>
            </w:pPr>
            <w:r>
              <w:rPr>
                <w:rFonts w:ascii="Arial" w:hAnsi="Arial" w:cs="Arial"/>
                <w:b/>
                <w:sz w:val="18"/>
                <w:szCs w:val="18"/>
              </w:rPr>
              <w:t>45-49%</w:t>
            </w:r>
          </w:p>
        </w:tc>
        <w:tc>
          <w:tcPr>
            <w:tcW w:w="1736" w:type="dxa"/>
            <w:shd w:val="clear" w:color="auto" w:fill="8EAADB" w:themeFill="accent1" w:themeFillTint="99"/>
            <w:vAlign w:val="bottom"/>
          </w:tcPr>
          <w:p w14:paraId="30D9255D" w14:textId="77777777" w:rsidR="00F64C23" w:rsidRPr="00D9771E" w:rsidRDefault="00F64C23" w:rsidP="00863F5F">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8EAADB" w:themeFill="accent1" w:themeFillTint="99"/>
            <w:vAlign w:val="bottom"/>
          </w:tcPr>
          <w:p w14:paraId="157B3A8D" w14:textId="77777777" w:rsidR="00F64C23" w:rsidRPr="00D9771E" w:rsidRDefault="00F64C23" w:rsidP="00863F5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1" w:themeFillTint="99"/>
            <w:vAlign w:val="bottom"/>
          </w:tcPr>
          <w:p w14:paraId="3381FDED" w14:textId="77777777" w:rsidR="00F64C23" w:rsidRPr="00D9771E" w:rsidRDefault="00F64C23" w:rsidP="00863F5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1" w:themeFillTint="99"/>
          </w:tcPr>
          <w:p w14:paraId="1CF74A9C" w14:textId="77777777" w:rsidR="00F64C23" w:rsidRPr="00D9771E" w:rsidRDefault="00F64C23" w:rsidP="00863F5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F64C23" w:rsidRPr="00D9771E" w14:paraId="03307C3D" w14:textId="77777777" w:rsidTr="00863F5F">
        <w:tc>
          <w:tcPr>
            <w:tcW w:w="1735" w:type="dxa"/>
            <w:shd w:val="clear" w:color="auto" w:fill="8EAADB" w:themeFill="accent1" w:themeFillTint="99"/>
          </w:tcPr>
          <w:p w14:paraId="5BE4B3F4" w14:textId="77777777" w:rsidR="00F64C23" w:rsidRPr="00F65EEE" w:rsidRDefault="00F64C23" w:rsidP="00863F5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FD87838" w14:textId="77777777" w:rsidR="00F64C23" w:rsidRPr="00F65EEE" w:rsidRDefault="00F64C23" w:rsidP="00863F5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8901B7" w14:textId="77777777" w:rsidR="00F64C23" w:rsidRDefault="00F64C23" w:rsidP="00863F5F">
            <w:pPr>
              <w:spacing w:before="34"/>
              <w:ind w:left="108" w:right="-54"/>
              <w:rPr>
                <w:rFonts w:ascii="Arial" w:eastAsia="Arial" w:hAnsi="Arial" w:cs="Arial"/>
                <w:b/>
                <w:bCs/>
              </w:rPr>
            </w:pPr>
            <w:r w:rsidRPr="00F65EEE">
              <w:rPr>
                <w:rFonts w:ascii="Arial" w:eastAsia="Arial" w:hAnsi="Arial" w:cs="Arial"/>
                <w:bCs/>
                <w:sz w:val="18"/>
                <w:szCs w:val="18"/>
              </w:rPr>
              <w:t>academic honesty)</w:t>
            </w:r>
          </w:p>
        </w:tc>
        <w:tc>
          <w:tcPr>
            <w:tcW w:w="1736" w:type="dxa"/>
            <w:tcBorders>
              <w:top w:val="single" w:sz="4" w:space="0" w:color="auto"/>
              <w:left w:val="single" w:sz="4" w:space="0" w:color="auto"/>
              <w:bottom w:val="single" w:sz="4" w:space="0" w:color="auto"/>
              <w:right w:val="dashed" w:sz="4" w:space="0" w:color="auto"/>
            </w:tcBorders>
          </w:tcPr>
          <w:p w14:paraId="4913AF9C" w14:textId="77777777" w:rsidR="00F64C23" w:rsidRPr="00B669B1" w:rsidRDefault="00F64C23" w:rsidP="00863F5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344BD41" w14:textId="77777777" w:rsidR="00F64C23" w:rsidRPr="00B669B1" w:rsidRDefault="00F64C23" w:rsidP="00863F5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2853" w14:textId="77777777" w:rsidR="00F64C23" w:rsidRPr="00B669B1" w:rsidRDefault="00F64C23" w:rsidP="00863F5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CA0DD75" w14:textId="77777777" w:rsidR="00F64C23" w:rsidRPr="00B669B1" w:rsidRDefault="00F64C23" w:rsidP="00863F5F">
            <w:pPr>
              <w:rPr>
                <w:rFonts w:ascii="Arial" w:hAnsi="Arial" w:cs="Arial"/>
              </w:rPr>
            </w:pPr>
            <w:r w:rsidRPr="009200F3">
              <w:rPr>
                <w:rFonts w:ascii="Arial" w:hAnsi="Arial" w:cs="Arial"/>
              </w:rPr>
              <w:t xml:space="preserve">Poor engagement with essential </w:t>
            </w:r>
            <w:r>
              <w:rPr>
                <w:rFonts w:ascii="Arial" w:hAnsi="Arial" w:cs="Arial"/>
              </w:rPr>
              <w:t>reading. No</w:t>
            </w:r>
            <w:r w:rsidRPr="009200F3">
              <w:rPr>
                <w:rFonts w:ascii="Arial" w:hAnsi="Arial" w:cs="Arial"/>
              </w:rPr>
              <w:t xml:space="preserve"> evidence of wider reading</w:t>
            </w:r>
            <w:r>
              <w:rPr>
                <w:rFonts w:ascii="Arial" w:hAnsi="Arial" w:cs="Arial"/>
              </w:rPr>
              <w:t>. 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5C9B29" w14:textId="77777777" w:rsidR="00F64C23" w:rsidRPr="00B669B1" w:rsidRDefault="00F64C23" w:rsidP="00863F5F">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5B93C94" w14:textId="77777777" w:rsidR="00F64C23" w:rsidRPr="00B669B1" w:rsidRDefault="00F64C23" w:rsidP="00863F5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E55B495" w14:textId="77777777" w:rsidR="00F64C23" w:rsidRPr="00B669B1" w:rsidRDefault="00F64C23" w:rsidP="00863F5F">
            <w:pPr>
              <w:rPr>
                <w:rFonts w:ascii="Arial" w:hAnsi="Arial" w:cs="Arial"/>
              </w:rPr>
            </w:pPr>
            <w:r>
              <w:rPr>
                <w:rFonts w:ascii="Arial" w:hAnsi="Arial" w:cs="Arial"/>
              </w:rPr>
              <w:t xml:space="preserve">Engagement with 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FDA885" w14:textId="77777777" w:rsidR="00F64C23" w:rsidRPr="00B669B1" w:rsidRDefault="00F64C23" w:rsidP="00863F5F">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36E1D7" w14:textId="77777777" w:rsidR="00F64C23" w:rsidRPr="00B669B1" w:rsidRDefault="00F64C23" w:rsidP="00863F5F">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82C1AF" w14:textId="77777777" w:rsidR="00F64C23" w:rsidRPr="00B669B1" w:rsidRDefault="00F64C23" w:rsidP="00863F5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p>
        </w:tc>
        <w:tc>
          <w:tcPr>
            <w:tcW w:w="1736" w:type="dxa"/>
            <w:tcBorders>
              <w:top w:val="single" w:sz="4" w:space="0" w:color="auto"/>
              <w:left w:val="dashed" w:sz="4" w:space="0" w:color="auto"/>
              <w:bottom w:val="single" w:sz="4" w:space="0" w:color="auto"/>
              <w:right w:val="single" w:sz="4" w:space="0" w:color="auto"/>
            </w:tcBorders>
          </w:tcPr>
          <w:p w14:paraId="2D4D227A" w14:textId="77777777" w:rsidR="00F64C23" w:rsidRPr="00B669B1" w:rsidRDefault="00F64C23" w:rsidP="00863F5F">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 xml:space="preserve">. </w:t>
            </w:r>
            <w:r w:rsidRPr="00B669B1">
              <w:rPr>
                <w:rFonts w:ascii="Arial" w:hAnsi="Arial" w:cs="Arial"/>
              </w:rPr>
              <w:t>High-level referencing skills consistently and professionally applied.</w:t>
            </w:r>
          </w:p>
        </w:tc>
      </w:tr>
      <w:tr w:rsidR="00F64C23" w:rsidRPr="00D9771E" w14:paraId="65EC4E48" w14:textId="77777777" w:rsidTr="00863F5F">
        <w:tc>
          <w:tcPr>
            <w:tcW w:w="1735" w:type="dxa"/>
            <w:shd w:val="clear" w:color="auto" w:fill="8EAADB" w:themeFill="accent1" w:themeFillTint="99"/>
          </w:tcPr>
          <w:p w14:paraId="761AE26F" w14:textId="77777777" w:rsidR="00F64C23" w:rsidRPr="00CA7DB9" w:rsidRDefault="00F64C23" w:rsidP="00863F5F">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lastRenderedPageBreak/>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 xml:space="preserve">ormed by, the forefront of the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06DB7F6" w14:textId="77777777" w:rsidR="00F64C23" w:rsidRPr="00D9771E" w:rsidRDefault="00F64C23" w:rsidP="00863F5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C3717AF" w14:textId="77777777" w:rsidR="00F64C23" w:rsidRDefault="00F64C23" w:rsidP="00863F5F">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 xml:space="preserve">the subject matter 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38945AB6" w14:textId="77777777" w:rsidR="00F64C23" w:rsidRPr="00B669B1" w:rsidRDefault="00F64C23" w:rsidP="00863F5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68B7B2" w14:textId="77777777" w:rsidR="00F64C23" w:rsidRPr="00B669B1" w:rsidRDefault="00F64C23" w:rsidP="00863F5F">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25BF30C" w14:textId="77777777" w:rsidR="00F64C23" w:rsidRPr="00B669B1" w:rsidRDefault="00F64C23" w:rsidP="00863F5F">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 xml:space="preserve">. 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C87BC7F" w14:textId="77777777" w:rsidR="00F64C23" w:rsidRPr="00B669B1" w:rsidRDefault="00F64C23" w:rsidP="00863F5F">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 xml:space="preserve">detailed. A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the field of study in 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E572344" w14:textId="77777777" w:rsidR="00F64C23" w:rsidRPr="00B669B1" w:rsidRDefault="00F64C23" w:rsidP="00863F5F">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FF0AAFE" w14:textId="77777777" w:rsidR="00F64C23" w:rsidRDefault="00F64C23" w:rsidP="00863F5F">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 xml:space="preserve">. A systematic, excellent </w:t>
            </w:r>
            <w:r w:rsidRPr="00B669B1">
              <w:rPr>
                <w:rFonts w:ascii="Arial" w:hAnsi="Arial" w:cs="Arial"/>
              </w:rPr>
              <w:t>understanding of the</w:t>
            </w:r>
            <w:r>
              <w:rPr>
                <w:rFonts w:ascii="Arial" w:hAnsi="Arial" w:cs="Arial"/>
              </w:rPr>
              <w:t xml:space="preserve"> concepts 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1EDC8A19" w14:textId="77777777" w:rsidR="00F64C23" w:rsidRPr="00B669B1" w:rsidRDefault="00F64C23" w:rsidP="00863F5F">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AAA0ED" w14:textId="77777777" w:rsidR="00F64C23" w:rsidRPr="00B669B1" w:rsidRDefault="00F64C23" w:rsidP="00863F5F">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 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F64C23" w:rsidRPr="00D9771E" w14:paraId="2BE57610" w14:textId="77777777" w:rsidTr="00863F5F">
        <w:tc>
          <w:tcPr>
            <w:tcW w:w="1735" w:type="dxa"/>
            <w:shd w:val="clear" w:color="auto" w:fill="8EAADB" w:themeFill="accent1" w:themeFillTint="99"/>
          </w:tcPr>
          <w:p w14:paraId="3584041D" w14:textId="77777777" w:rsidR="00F64C23" w:rsidRDefault="00F64C23" w:rsidP="00863F5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 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49E8BDA" w14:textId="77777777" w:rsidR="00F64C23" w:rsidRPr="00F65EEE" w:rsidRDefault="00F64C23" w:rsidP="00863F5F">
            <w:pPr>
              <w:spacing w:before="34" w:line="239" w:lineRule="auto"/>
              <w:ind w:left="108" w:right="-54"/>
              <w:rPr>
                <w:rFonts w:ascii="Arial" w:eastAsia="Arial" w:hAnsi="Arial" w:cs="Arial"/>
                <w:bCs/>
                <w:sz w:val="18"/>
                <w:szCs w:val="18"/>
              </w:rPr>
            </w:pPr>
            <w:r>
              <w:rPr>
                <w:rFonts w:ascii="Arial" w:eastAsia="Arial" w:hAnsi="Arial" w:cs="Arial"/>
                <w:bCs/>
                <w:sz w:val="18"/>
                <w:szCs w:val="18"/>
              </w:rPr>
              <w:t>(Critical 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7167F053" w14:textId="77777777" w:rsidR="00F64C23" w:rsidRDefault="00F64C23" w:rsidP="00863F5F">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B7BA0F4" w14:textId="77777777" w:rsidR="00F64C23" w:rsidRDefault="00F64C23" w:rsidP="00863F5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 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14:paraId="10DA93C6" w14:textId="77777777" w:rsidR="00F64C23" w:rsidRPr="00B669B1" w:rsidRDefault="00F64C23" w:rsidP="00863F5F">
            <w:pPr>
              <w:rPr>
                <w:rFonts w:ascii="Arial" w:hAnsi="Arial" w:cs="Arial"/>
              </w:rPr>
            </w:pPr>
          </w:p>
        </w:tc>
        <w:tc>
          <w:tcPr>
            <w:tcW w:w="1736" w:type="dxa"/>
          </w:tcPr>
          <w:p w14:paraId="2C63D252" w14:textId="77777777" w:rsidR="00F64C23" w:rsidRPr="00B669B1" w:rsidRDefault="00F64C23" w:rsidP="00863F5F">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Pr>
                <w:rFonts w:ascii="Arial" w:hAnsi="Arial" w:cs="Arial"/>
              </w:rPr>
              <w:t xml:space="preserve"> 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C8860E5" w14:textId="77777777" w:rsidR="00F64C23" w:rsidRPr="00B669B1" w:rsidRDefault="00F64C23" w:rsidP="00863F5F">
            <w:pPr>
              <w:rPr>
                <w:rFonts w:ascii="Arial" w:hAnsi="Arial" w:cs="Arial"/>
              </w:rPr>
            </w:pPr>
            <w:r>
              <w:rPr>
                <w:rFonts w:ascii="Arial" w:hAnsi="Arial" w:cs="Arial"/>
              </w:rPr>
              <w:lastRenderedPageBreak/>
              <w:t xml:space="preserve">Limited attempt at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6F9E125" w14:textId="77777777" w:rsidR="00F64C23" w:rsidRDefault="00F64C23" w:rsidP="00863F5F">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B3F2BE0" w14:textId="77777777" w:rsidR="00F64C23" w:rsidRPr="00E518DC" w:rsidRDefault="00F64C23" w:rsidP="00863F5F">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6182E546" w14:textId="77777777" w:rsidR="00F64C23" w:rsidRPr="00B669B1" w:rsidRDefault="00F64C23" w:rsidP="00863F5F">
            <w:pPr>
              <w:rPr>
                <w:rFonts w:ascii="Arial" w:hAnsi="Arial" w:cs="Arial"/>
              </w:rPr>
            </w:pPr>
          </w:p>
        </w:tc>
        <w:tc>
          <w:tcPr>
            <w:tcW w:w="1736" w:type="dxa"/>
          </w:tcPr>
          <w:p w14:paraId="75A29168" w14:textId="77777777" w:rsidR="00F64C23" w:rsidRPr="00B669B1" w:rsidRDefault="00F64C23" w:rsidP="00863F5F">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78B140F5" w14:textId="77777777" w:rsidR="00F64C23" w:rsidRDefault="00F64C23" w:rsidP="00863F5F">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 xml:space="preserve">sound judgements based on </w:t>
            </w:r>
            <w:proofErr w:type="gramStart"/>
            <w:r>
              <w:rPr>
                <w:rFonts w:ascii="Arial" w:hAnsi="Arial" w:cs="Arial"/>
              </w:rPr>
              <w:t>data</w:t>
            </w:r>
            <w:r w:rsidRPr="00DB052D">
              <w:rPr>
                <w:rFonts w:ascii="Arial" w:hAnsi="Arial" w:cs="Arial"/>
              </w:rPr>
              <w:t>(</w:t>
            </w:r>
            <w:proofErr w:type="gramEnd"/>
            <w:r w:rsidRPr="00DB052D">
              <w:rPr>
                <w:rFonts w:ascii="Arial" w:hAnsi="Arial" w:cs="Arial"/>
              </w:rPr>
              <w:t>that may be incomplete)</w:t>
            </w:r>
          </w:p>
          <w:p w14:paraId="4315F2B6" w14:textId="77777777" w:rsidR="00F64C23" w:rsidRDefault="00F64C23" w:rsidP="00863F5F">
            <w:pPr>
              <w:rPr>
                <w:rFonts w:ascii="Arial" w:hAnsi="Arial" w:cs="Arial"/>
              </w:rPr>
            </w:pPr>
          </w:p>
          <w:p w14:paraId="3C0D05C3" w14:textId="77777777" w:rsidR="00F64C23" w:rsidRPr="00B669B1" w:rsidRDefault="00F64C23" w:rsidP="00863F5F">
            <w:pPr>
              <w:rPr>
                <w:rFonts w:ascii="Arial" w:hAnsi="Arial" w:cs="Arial"/>
              </w:rPr>
            </w:pPr>
          </w:p>
        </w:tc>
        <w:tc>
          <w:tcPr>
            <w:tcW w:w="1736" w:type="dxa"/>
          </w:tcPr>
          <w:p w14:paraId="5AA2D4EB" w14:textId="77777777" w:rsidR="00F64C23" w:rsidRPr="00B669B1" w:rsidRDefault="00F64C23" w:rsidP="00863F5F">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 xml:space="preserve">synthesise 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p>
          <w:p w14:paraId="33CF155C" w14:textId="77777777" w:rsidR="00F64C23" w:rsidRPr="00B669B1" w:rsidRDefault="00F64C23" w:rsidP="00863F5F">
            <w:pPr>
              <w:rPr>
                <w:rFonts w:ascii="Arial" w:hAnsi="Arial" w:cs="Arial"/>
              </w:rPr>
            </w:pPr>
          </w:p>
        </w:tc>
        <w:tc>
          <w:tcPr>
            <w:tcW w:w="1736" w:type="dxa"/>
          </w:tcPr>
          <w:p w14:paraId="2A734A08" w14:textId="77777777" w:rsidR="00F64C23" w:rsidRPr="00B669B1" w:rsidRDefault="00F64C23" w:rsidP="00863F5F">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rPr>
                <w:rFonts w:ascii="Arial" w:hAnsi="Arial" w:cs="Arial"/>
              </w:rPr>
              <w:t xml:space="preserve"> Exemplary systematic and creative </w:t>
            </w:r>
            <w:r>
              <w:rPr>
                <w:rFonts w:ascii="Arial" w:hAnsi="Arial" w:cs="Arial"/>
              </w:rPr>
              <w:lastRenderedPageBreak/>
              <w:t>synthesis of complex issues</w:t>
            </w:r>
            <w:r w:rsidRPr="00E008BD">
              <w:rPr>
                <w:rFonts w:ascii="Arial" w:hAnsi="Arial" w:cs="Arial"/>
              </w:rPr>
              <w:t xml:space="preserve">. </w:t>
            </w:r>
          </w:p>
          <w:p w14:paraId="23EBE60E" w14:textId="77777777" w:rsidR="00F64C23" w:rsidRPr="00B669B1" w:rsidRDefault="00F64C23" w:rsidP="00863F5F">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F64C23" w:rsidRPr="00D9771E" w14:paraId="27A0069C" w14:textId="77777777" w:rsidTr="00863F5F">
        <w:tc>
          <w:tcPr>
            <w:tcW w:w="1735" w:type="dxa"/>
            <w:shd w:val="clear" w:color="auto" w:fill="8EAADB" w:themeFill="accent1" w:themeFillTint="99"/>
          </w:tcPr>
          <w:p w14:paraId="1CEF0886" w14:textId="77777777" w:rsidR="00F64C23" w:rsidRDefault="00F64C23" w:rsidP="00863F5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926C5D0" w14:textId="77777777" w:rsidR="00F64C23" w:rsidRPr="00F65EEE" w:rsidRDefault="00F64C23" w:rsidP="00863F5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 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Pr>
                <w:rFonts w:ascii="Arial" w:eastAsia="Arial" w:hAnsi="Arial" w:cs="Arial"/>
                <w:bCs/>
                <w:sz w:val="18"/>
                <w:szCs w:val="18"/>
              </w:rPr>
              <w:t xml:space="preserve"> 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F7F7AD3" w14:textId="77777777" w:rsidR="00F64C23" w:rsidRPr="00B669B1" w:rsidRDefault="00F64C23" w:rsidP="00863F5F">
            <w:pPr>
              <w:rPr>
                <w:rFonts w:ascii="Arial" w:hAnsi="Arial" w:cs="Arial"/>
              </w:rPr>
            </w:pPr>
            <w:r w:rsidRPr="00B669B1">
              <w:rPr>
                <w:rFonts w:ascii="Arial" w:hAnsi="Arial" w:cs="Arial"/>
              </w:rPr>
              <w:t>Limited or no use of methods, materials, tools and/or techniques.</w:t>
            </w:r>
          </w:p>
          <w:p w14:paraId="5897EEAE" w14:textId="77777777" w:rsidR="00F64C23" w:rsidRDefault="00F64C23" w:rsidP="00863F5F">
            <w:pPr>
              <w:rPr>
                <w:rFonts w:ascii="Arial" w:hAnsi="Arial" w:cs="Arial"/>
              </w:rPr>
            </w:pPr>
            <w:r w:rsidRPr="00B669B1">
              <w:rPr>
                <w:rFonts w:ascii="Arial" w:hAnsi="Arial" w:cs="Arial"/>
              </w:rPr>
              <w:t>Little or no appreciation of the context of the application.</w:t>
            </w:r>
          </w:p>
          <w:p w14:paraId="57AC7721" w14:textId="77777777" w:rsidR="00F64C23" w:rsidRDefault="00F64C23" w:rsidP="00863F5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 xml:space="preserve">plication of theory to practice or making </w:t>
            </w:r>
            <w:r w:rsidRPr="004C2B2B">
              <w:rPr>
                <w:rFonts w:ascii="Arial" w:hAnsi="Arial" w:cs="Arial"/>
              </w:rPr>
              <w:t>appropriate links between the two</w:t>
            </w:r>
            <w:r>
              <w:rPr>
                <w:rFonts w:ascii="Arial" w:hAnsi="Arial" w:cs="Arial"/>
              </w:rPr>
              <w:t>.</w:t>
            </w:r>
          </w:p>
          <w:p w14:paraId="0E6318BD" w14:textId="77777777" w:rsidR="00F64C23" w:rsidRPr="00B669B1" w:rsidRDefault="00F64C23" w:rsidP="00863F5F">
            <w:pPr>
              <w:rPr>
                <w:rFonts w:ascii="Arial" w:hAnsi="Arial" w:cs="Arial"/>
              </w:rPr>
            </w:pPr>
            <w:r>
              <w:rPr>
                <w:rFonts w:ascii="Arial" w:hAnsi="Arial" w:cs="Arial"/>
              </w:rPr>
              <w:t>Very weak</w:t>
            </w:r>
            <w:r w:rsidRPr="00E91CFC">
              <w:rPr>
                <w:rFonts w:ascii="Arial" w:hAnsi="Arial" w:cs="Arial"/>
              </w:rPr>
              <w:t xml:space="preserve"> problem-solving skills</w:t>
            </w:r>
            <w:r>
              <w:rPr>
                <w:rFonts w:ascii="Arial" w:hAnsi="Arial" w:cs="Arial"/>
              </w:rP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AB8C5C8" w14:textId="77777777" w:rsidR="00F64C23" w:rsidRDefault="00F64C23" w:rsidP="00863F5F">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D884931" w14:textId="77777777" w:rsidR="00F64C23" w:rsidRPr="00B669B1" w:rsidRDefault="00F64C23" w:rsidP="00863F5F">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06CDE34" w14:textId="77777777" w:rsidR="00F64C23" w:rsidRPr="00B669B1" w:rsidRDefault="00F64C23" w:rsidP="00863F5F">
            <w:pPr>
              <w:rPr>
                <w:rFonts w:ascii="Arial" w:hAnsi="Arial" w:cs="Arial"/>
              </w:rPr>
            </w:pPr>
          </w:p>
          <w:p w14:paraId="0B953F0B" w14:textId="77777777" w:rsidR="00F64C23" w:rsidRPr="00B669B1" w:rsidRDefault="00F64C23" w:rsidP="00863F5F">
            <w:pPr>
              <w:rPr>
                <w:rFonts w:ascii="Arial" w:hAnsi="Arial" w:cs="Arial"/>
              </w:rPr>
            </w:pPr>
          </w:p>
        </w:tc>
        <w:tc>
          <w:tcPr>
            <w:tcW w:w="1736" w:type="dxa"/>
          </w:tcPr>
          <w:p w14:paraId="77A04DC7" w14:textId="77777777" w:rsidR="00F64C23" w:rsidRPr="00B669B1" w:rsidRDefault="00F64C23" w:rsidP="00863F5F">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BD4C1C1" w14:textId="77777777" w:rsidR="00F64C23" w:rsidRDefault="00F64C23" w:rsidP="00863F5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C19E9B3" w14:textId="77777777" w:rsidR="00F64C23" w:rsidRPr="00B669B1" w:rsidRDefault="00F64C23" w:rsidP="00863F5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 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92730AC" w14:textId="77777777" w:rsidR="00F64C23" w:rsidRPr="00B669B1" w:rsidRDefault="00F64C23" w:rsidP="00863F5F">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F831C9C" w14:textId="77777777" w:rsidR="00F64C23" w:rsidRDefault="00F64C23" w:rsidP="00863F5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ED7C9D" w14:textId="77777777" w:rsidR="00F64C23" w:rsidRPr="00B669B1" w:rsidRDefault="00F64C23" w:rsidP="00863F5F">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8D27B1B" w14:textId="77777777" w:rsidR="00F64C23" w:rsidRPr="00B669B1" w:rsidRDefault="00F64C23" w:rsidP="00863F5F">
            <w:pPr>
              <w:rPr>
                <w:rFonts w:ascii="Arial" w:hAnsi="Arial" w:cs="Arial"/>
              </w:rPr>
            </w:pPr>
            <w:r w:rsidRPr="00B669B1">
              <w:rPr>
                <w:rFonts w:ascii="Arial" w:hAnsi="Arial" w:cs="Arial"/>
              </w:rPr>
              <w:lastRenderedPageBreak/>
              <w:t>A very good application of a range of methods, materials, tools and/or techniques.</w:t>
            </w:r>
          </w:p>
          <w:p w14:paraId="3DC9C68D" w14:textId="77777777" w:rsidR="00F64C23" w:rsidRPr="00B669B1" w:rsidRDefault="00F64C23" w:rsidP="00863F5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 xml:space="preserve">insights. Can identify problems and propose appropriate solutions </w:t>
            </w:r>
            <w:r w:rsidRPr="00F35D89">
              <w:rPr>
                <w:rFonts w:ascii="Arial" w:hAnsi="Arial" w:cs="Arial"/>
              </w:rPr>
              <w:t>in complex and unpredictable contexts</w:t>
            </w:r>
            <w:r>
              <w:rPr>
                <w:rFonts w:ascii="Arial" w:hAnsi="Arial" w:cs="Arial"/>
              </w:rPr>
              <w:t>.</w:t>
            </w:r>
          </w:p>
          <w:p w14:paraId="00D2DFED" w14:textId="77777777" w:rsidR="00F64C23" w:rsidRPr="00B669B1" w:rsidRDefault="00F64C23" w:rsidP="00863F5F">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4E52C43" w14:textId="77777777" w:rsidR="00F64C23" w:rsidRPr="00B669B1" w:rsidRDefault="00F64C23" w:rsidP="00863F5F">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6DFE3C7" w14:textId="77777777" w:rsidR="00F64C23" w:rsidRPr="00B669B1" w:rsidRDefault="00F64C23" w:rsidP="00863F5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6321BAD" w14:textId="77777777" w:rsidR="00F64C23" w:rsidRPr="00885BD7" w:rsidRDefault="00F64C23" w:rsidP="00863F5F">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2B5C9DDB" w14:textId="77777777" w:rsidR="00F64C23" w:rsidRPr="00B669B1" w:rsidRDefault="00F64C23" w:rsidP="00863F5F">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B20A484" w14:textId="77777777" w:rsidR="00F64C23" w:rsidRDefault="00F64C23" w:rsidP="00863F5F">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p>
          <w:p w14:paraId="4E541A25" w14:textId="77777777" w:rsidR="00F64C23" w:rsidRPr="00885BD7" w:rsidRDefault="00F64C23" w:rsidP="00863F5F">
            <w:pPr>
              <w:rPr>
                <w:rFonts w:ascii="Arial" w:hAnsi="Arial" w:cs="Arial"/>
              </w:rPr>
            </w:pPr>
            <w:r w:rsidRPr="00885BD7">
              <w:rPr>
                <w:rFonts w:ascii="Arial" w:hAnsi="Arial" w:cs="Arial"/>
              </w:rPr>
              <w:t xml:space="preserve">An </w:t>
            </w:r>
            <w:r>
              <w:rPr>
                <w:rFonts w:ascii="Arial" w:hAnsi="Arial" w:cs="Arial"/>
              </w:rPr>
              <w:t>outstanding 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B7BCE25" w14:textId="77777777" w:rsidR="00F64C23" w:rsidRPr="00B669B1" w:rsidRDefault="00F64C23" w:rsidP="00863F5F">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 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F64C23" w:rsidRPr="00D9771E" w14:paraId="66F1EBF6" w14:textId="77777777" w:rsidTr="00863F5F">
        <w:tc>
          <w:tcPr>
            <w:tcW w:w="1735" w:type="dxa"/>
            <w:shd w:val="clear" w:color="auto" w:fill="8EAADB" w:themeFill="accent1" w:themeFillTint="99"/>
          </w:tcPr>
          <w:p w14:paraId="412A45BF" w14:textId="77777777" w:rsidR="00F64C23" w:rsidRDefault="00F64C23" w:rsidP="00863F5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DC27746" w14:textId="77777777" w:rsidR="00F64C23" w:rsidRPr="00F65EEE" w:rsidRDefault="00F64C23" w:rsidP="00863F5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xml:space="preserve">; plan and implement tasks at a professional level; independent learning; </w:t>
            </w:r>
            <w:r w:rsidRPr="00F65EEE">
              <w:rPr>
                <w:rFonts w:ascii="Arial" w:hAnsi="Arial" w:cs="Arial"/>
                <w:sz w:val="18"/>
                <w:szCs w:val="18"/>
              </w:rPr>
              <w:t>use appropriate media to communicate</w:t>
            </w:r>
            <w:r>
              <w:rPr>
                <w:rFonts w:ascii="Arial" w:hAnsi="Arial" w:cs="Arial"/>
                <w:sz w:val="18"/>
                <w:szCs w:val="18"/>
              </w:rPr>
              <w:t xml:space="preserve"> effectively and professionally </w:t>
            </w:r>
            <w:r w:rsidRPr="002B576B">
              <w:rPr>
                <w:rFonts w:ascii="Arial" w:hAnsi="Arial" w:cs="Arial"/>
                <w:sz w:val="18"/>
                <w:szCs w:val="18"/>
              </w:rPr>
              <w:t xml:space="preserve">to </w:t>
            </w:r>
            <w:r>
              <w:rPr>
                <w:rFonts w:ascii="Arial" w:hAnsi="Arial" w:cs="Arial"/>
                <w:sz w:val="18"/>
                <w:szCs w:val="18"/>
              </w:rPr>
              <w:t xml:space="preserve">a variety of audiences; 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8666575" w14:textId="77777777" w:rsidR="00F64C23" w:rsidRPr="00E07BE3" w:rsidRDefault="00F64C23" w:rsidP="00863F5F">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B4F4014" w14:textId="77777777" w:rsidR="00F64C23" w:rsidRPr="00E07BE3" w:rsidRDefault="00F64C23" w:rsidP="00863F5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 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rPr>
                <w:rFonts w:ascii="Arial" w:hAnsi="Arial" w:cs="Arial"/>
              </w:rPr>
              <w:t xml:space="preserve"> 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 employment.</w:t>
            </w:r>
          </w:p>
          <w:p w14:paraId="7A59FB6E" w14:textId="77777777" w:rsidR="00F64C23" w:rsidRPr="00ED3ABD" w:rsidRDefault="00F64C23" w:rsidP="00863F5F">
            <w:pPr>
              <w:rPr>
                <w:rFonts w:ascii="Arial" w:hAnsi="Arial" w:cs="Arial"/>
              </w:rPr>
            </w:pPr>
          </w:p>
          <w:p w14:paraId="690FA5B1" w14:textId="77777777" w:rsidR="00F64C23" w:rsidRPr="00E07BE3" w:rsidRDefault="00F64C23" w:rsidP="00863F5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46586" w14:textId="77777777" w:rsidR="00F64C23" w:rsidRPr="00E07BE3" w:rsidRDefault="00F64C23" w:rsidP="00863F5F">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8C78092" w14:textId="77777777" w:rsidR="00F64C23" w:rsidRPr="00E07BE3" w:rsidRDefault="00F64C23" w:rsidP="00863F5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proofErr w:type="gramStart"/>
            <w:r>
              <w:rPr>
                <w:rFonts w:ascii="Arial" w:hAnsi="Arial" w:cs="Arial"/>
              </w:rPr>
              <w:t>)</w:t>
            </w:r>
            <w:r w:rsidRPr="00E07BE3">
              <w:rPr>
                <w:rFonts w:ascii="Arial" w:hAnsi="Arial" w:cs="Arial"/>
              </w:rPr>
              <w:t>.</w:t>
            </w:r>
            <w:r w:rsidRPr="005F01A6">
              <w:rPr>
                <w:rFonts w:ascii="Arial" w:hAnsi="Arial" w:cs="Arial"/>
              </w:rPr>
              <w:t>Limited</w:t>
            </w:r>
            <w:proofErr w:type="gramEnd"/>
            <w:r w:rsidRPr="005F01A6">
              <w:rPr>
                <w:rFonts w:ascii="Arial" w:hAnsi="Arial" w:cs="Arial"/>
              </w:rPr>
              <w:t xml:space="preserve">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89C5867" w14:textId="77777777" w:rsidR="00F64C23" w:rsidRPr="00E07BE3" w:rsidRDefault="00F64C23" w:rsidP="00863F5F">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0F82888" w14:textId="77777777" w:rsidR="00F64C23" w:rsidRPr="00E07BE3" w:rsidRDefault="00F64C23" w:rsidP="00863F5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B37BD54" w14:textId="77777777" w:rsidR="00F64C23" w:rsidRPr="00E07BE3" w:rsidRDefault="00F64C23" w:rsidP="00863F5F">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6703C6" w14:textId="77777777" w:rsidR="00F64C23" w:rsidRPr="00E07BE3" w:rsidRDefault="00F64C23" w:rsidP="00863F5F">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F08AEFA" w14:textId="77777777" w:rsidR="00F64C23" w:rsidRPr="00E07BE3" w:rsidRDefault="00F64C23" w:rsidP="00863F5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 xml:space="preserve">, 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B2D83F5" w14:textId="77777777" w:rsidR="00F64C23" w:rsidRPr="00E07BE3" w:rsidRDefault="00F64C23" w:rsidP="00863F5F">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C2C57BA" w14:textId="77777777" w:rsidR="00F64C23" w:rsidRPr="00E07BE3" w:rsidRDefault="00F64C23" w:rsidP="00863F5F">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C2E28A6" w14:textId="77777777" w:rsidR="00F64C23" w:rsidRPr="00E07BE3" w:rsidRDefault="00F64C23" w:rsidP="00863F5F">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1DA5D58" w14:textId="77777777" w:rsidR="00F64C23" w:rsidRPr="00E07BE3" w:rsidRDefault="00F64C23" w:rsidP="00863F5F">
            <w:pPr>
              <w:rPr>
                <w:rFonts w:ascii="Arial" w:hAnsi="Arial" w:cs="Arial"/>
              </w:rPr>
            </w:pPr>
            <w:r w:rsidRPr="005F01A6">
              <w:rPr>
                <w:rFonts w:ascii="Arial" w:hAnsi="Arial" w:cs="Arial"/>
              </w:rPr>
              <w:t xml:space="preserve">Demonstrates </w:t>
            </w:r>
            <w:r>
              <w:rPr>
                <w:rFonts w:ascii="Arial" w:hAnsi="Arial" w:cs="Arial"/>
              </w:rPr>
              <w:t xml:space="preserve">comprehensive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13BC851" w14:textId="77777777" w:rsidR="00F64C23" w:rsidRPr="00E07BE3" w:rsidRDefault="00F64C23" w:rsidP="00863F5F">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 xml:space="preserve">and </w:t>
            </w:r>
            <w:r w:rsidRPr="005F01A6">
              <w:rPr>
                <w:rFonts w:ascii="Arial" w:hAnsi="Arial" w:cs="Arial"/>
              </w:rPr>
              <w:t xml:space="preserve">consistently </w:t>
            </w:r>
            <w:r w:rsidRPr="00E07BE3">
              <w:rPr>
                <w:rFonts w:ascii="Arial" w:hAnsi="Arial" w:cs="Arial"/>
              </w:rPr>
              <w:t>in a suitable format.</w:t>
            </w:r>
          </w:p>
          <w:p w14:paraId="1D80B2FB" w14:textId="77777777" w:rsidR="00F64C23" w:rsidRPr="00E07BE3" w:rsidRDefault="00F64C23" w:rsidP="00863F5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 xml:space="preserve">excellent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D5EFBDB" w14:textId="77777777" w:rsidR="00F64C23" w:rsidRPr="00E07BE3" w:rsidRDefault="00F64C23" w:rsidP="00863F5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FF0F4FF" w14:textId="77777777" w:rsidR="00F64C23" w:rsidRPr="00E07BE3" w:rsidRDefault="00F64C23" w:rsidP="00863F5F">
            <w:pPr>
              <w:rPr>
                <w:rFonts w:ascii="Arial" w:hAnsi="Arial" w:cs="Arial"/>
              </w:rPr>
            </w:pPr>
            <w:r w:rsidRPr="00E07BE3">
              <w:rPr>
                <w:rFonts w:ascii="Arial" w:hAnsi="Arial" w:cs="Arial"/>
              </w:rPr>
              <w:lastRenderedPageBreak/>
              <w:t xml:space="preserve">Can communicate with an exceptionally high level of professionalism. </w:t>
            </w:r>
          </w:p>
          <w:p w14:paraId="09F3BEF8" w14:textId="77777777" w:rsidR="00F64C23" w:rsidRPr="00E07BE3" w:rsidRDefault="00F64C23" w:rsidP="00863F5F">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rPr>
                <w:rFonts w:ascii="Arial" w:hAnsi="Arial" w:cs="Arial"/>
              </w:rP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9F61B39" w14:textId="77777777" w:rsidR="00F64C23" w:rsidRPr="00A406E5" w:rsidRDefault="00F64C23" w:rsidP="00F64C23">
      <w:pPr>
        <w:pStyle w:val="NormalWeb"/>
        <w:rPr>
          <w:rFonts w:ascii="Arial" w:hAnsi="Arial" w:cs="Arial"/>
          <w:color w:val="303B44"/>
          <w:sz w:val="22"/>
          <w:szCs w:val="22"/>
        </w:rPr>
      </w:pPr>
    </w:p>
    <w:p w14:paraId="61D790AF" w14:textId="1F4491DE" w:rsidR="00016DDE" w:rsidRDefault="009435B8">
      <w:r>
        <w:t>12.8.23 JJC</w:t>
      </w:r>
    </w:p>
    <w:sectPr w:rsidR="00016DD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580B1" w14:textId="77777777" w:rsidR="002D7216" w:rsidRDefault="002D7216">
      <w:r>
        <w:separator/>
      </w:r>
    </w:p>
  </w:endnote>
  <w:endnote w:type="continuationSeparator" w:id="0">
    <w:p w14:paraId="794340E2" w14:textId="77777777" w:rsidR="002D7216" w:rsidRDefault="002D7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F5843" w14:textId="77777777" w:rsidR="00336031" w:rsidRDefault="009734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D69D42A" w14:textId="77777777" w:rsidR="00336031" w:rsidRDefault="0033603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420B1" w14:textId="77777777" w:rsidR="00336031" w:rsidRDefault="0033603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4FF89" w14:textId="77777777" w:rsidR="002D7216" w:rsidRDefault="002D7216">
      <w:r>
        <w:separator/>
      </w:r>
    </w:p>
  </w:footnote>
  <w:footnote w:type="continuationSeparator" w:id="0">
    <w:p w14:paraId="01A76A1E" w14:textId="77777777" w:rsidR="002D7216" w:rsidRDefault="002D72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467B1"/>
    <w:multiLevelType w:val="multilevel"/>
    <w:tmpl w:val="CF3E37E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99327696">
    <w:abstractNumId w:val="1"/>
  </w:num>
  <w:num w:numId="2" w16cid:durableId="58662121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ssica Clapham [2]">
    <w15:presenceInfo w15:providerId="AD" w15:userId="S::jessica.clapham@adultlearning.wales::cb416e3c-2d0b-4a8b-97e7-255233e063a3"/>
  </w15:person>
  <w15:person w15:author="Jessica Clapham">
    <w15:presenceInfo w15:providerId="AD" w15:userId="S::j.clapham@uwtsd.ac.uk::2839f869-2dff-4073-a503-29ab6fb885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1C3"/>
    <w:rsid w:val="00005336"/>
    <w:rsid w:val="00016DDE"/>
    <w:rsid w:val="001C1553"/>
    <w:rsid w:val="001D3EE4"/>
    <w:rsid w:val="002D7216"/>
    <w:rsid w:val="00322DBC"/>
    <w:rsid w:val="00336031"/>
    <w:rsid w:val="003532BD"/>
    <w:rsid w:val="00454F1B"/>
    <w:rsid w:val="004B480B"/>
    <w:rsid w:val="004B6246"/>
    <w:rsid w:val="004E222F"/>
    <w:rsid w:val="005F0634"/>
    <w:rsid w:val="0062045E"/>
    <w:rsid w:val="006A25EF"/>
    <w:rsid w:val="00753EC8"/>
    <w:rsid w:val="00783340"/>
    <w:rsid w:val="007D7C4A"/>
    <w:rsid w:val="00941435"/>
    <w:rsid w:val="009435B8"/>
    <w:rsid w:val="00971283"/>
    <w:rsid w:val="00973474"/>
    <w:rsid w:val="009F314E"/>
    <w:rsid w:val="00A31127"/>
    <w:rsid w:val="00A526D1"/>
    <w:rsid w:val="00B67D93"/>
    <w:rsid w:val="00C070B3"/>
    <w:rsid w:val="00C4506E"/>
    <w:rsid w:val="00C77B43"/>
    <w:rsid w:val="00D631C3"/>
    <w:rsid w:val="00DC7956"/>
    <w:rsid w:val="00DE186C"/>
    <w:rsid w:val="00E821CC"/>
    <w:rsid w:val="00ED43A1"/>
    <w:rsid w:val="00F003DB"/>
    <w:rsid w:val="00F64C23"/>
    <w:rsid w:val="26BF9900"/>
    <w:rsid w:val="29B2E380"/>
    <w:rsid w:val="2C601B92"/>
    <w:rsid w:val="30738DEE"/>
    <w:rsid w:val="48321FDC"/>
    <w:rsid w:val="4F297FA1"/>
    <w:rsid w:val="7C1B15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76107"/>
  <w15:chartTrackingRefBased/>
  <w15:docId w15:val="{F0D8AF2C-77BB-4D7A-9B98-8305F2BEA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C2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64C23"/>
    <w:pPr>
      <w:tabs>
        <w:tab w:val="center" w:pos="4153"/>
        <w:tab w:val="right" w:pos="8306"/>
      </w:tabs>
    </w:pPr>
  </w:style>
  <w:style w:type="character" w:customStyle="1" w:styleId="FooterChar">
    <w:name w:val="Footer Char"/>
    <w:basedOn w:val="DefaultParagraphFont"/>
    <w:link w:val="Footer"/>
    <w:uiPriority w:val="99"/>
    <w:rsid w:val="00F64C23"/>
    <w:rPr>
      <w:rFonts w:ascii="Times New Roman" w:eastAsia="Times New Roman" w:hAnsi="Times New Roman" w:cs="Times New Roman"/>
      <w:sz w:val="20"/>
      <w:szCs w:val="20"/>
      <w:lang w:eastAsia="en-GB"/>
    </w:rPr>
  </w:style>
  <w:style w:type="paragraph" w:styleId="NormalWeb">
    <w:name w:val="Normal (Web)"/>
    <w:basedOn w:val="Normal"/>
    <w:uiPriority w:val="99"/>
    <w:rsid w:val="00F64C23"/>
    <w:pPr>
      <w:spacing w:before="100" w:after="100"/>
    </w:pPr>
    <w:rPr>
      <w:sz w:val="24"/>
      <w:lang w:eastAsia="en-US"/>
    </w:rPr>
  </w:style>
  <w:style w:type="table" w:styleId="TableGrid">
    <w:name w:val="Table Grid"/>
    <w:basedOn w:val="TableNormal"/>
    <w:uiPriority w:val="39"/>
    <w:rsid w:val="00F64C2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F64C23"/>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F64C23"/>
    <w:pPr>
      <w:ind w:left="720"/>
      <w:contextualSpacing/>
    </w:p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B67D93"/>
    <w:pPr>
      <w:spacing w:after="0" w:line="240" w:lineRule="auto"/>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E91DEA-A81A-4285-8912-1CF0ED2DC1A0}">
  <ds:schemaRefs>
    <ds:schemaRef ds:uri="http://schemas.microsoft.com/sharepoint/v3/contenttype/forms"/>
  </ds:schemaRefs>
</ds:datastoreItem>
</file>

<file path=customXml/itemProps2.xml><?xml version="1.0" encoding="utf-8"?>
<ds:datastoreItem xmlns:ds="http://schemas.openxmlformats.org/officeDocument/2006/customXml" ds:itemID="{CA9741A2-5367-4DBE-A485-642F85F01E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24E0C7-6CB5-4B57-98F2-8B1B0EB8464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3482</Words>
  <Characters>19854</Characters>
  <Application>Microsoft Office Word</Application>
  <DocSecurity>0</DocSecurity>
  <Lines>165</Lines>
  <Paragraphs>46</Paragraphs>
  <ScaleCrop>false</ScaleCrop>
  <Company/>
  <LinksUpToDate>false</LinksUpToDate>
  <CharactersWithSpaces>23290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Clapham</dc:creator>
  <cp:keywords/>
  <dc:description/>
  <cp:lastModifiedBy>Jessica Clapham</cp:lastModifiedBy>
  <cp:revision>3</cp:revision>
  <dcterms:created xsi:type="dcterms:W3CDTF">2023-09-07T11:16:00Z</dcterms:created>
  <dcterms:modified xsi:type="dcterms:W3CDTF">2023-10-02T15:33:00Z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