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  <w:sz w:val="24"/>
          <w:szCs w:val="24"/>
          <w:lang w:val="en-GB" w:eastAsia="ja-JP"/>
        </w:rPr>
        <w:id w:val="81369513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CBA87EC" w14:textId="4710D737" w:rsidR="004450D7" w:rsidRDefault="007A745F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 w:rsidRPr="007A745F">
            <w:rPr>
              <w:noProof/>
              <w:color w:val="156082" w:themeColor="accent1"/>
            </w:rPr>
            <w:drawing>
              <wp:inline distT="0" distB="0" distL="0" distR="0" wp14:anchorId="779E5761" wp14:editId="2AB894B6">
                <wp:extent cx="1790700" cy="800100"/>
                <wp:effectExtent l="0" t="0" r="0" b="0"/>
                <wp:docPr id="154079789" name="Picture 1" descr="A logo with text on i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079789" name="Picture 1" descr="A logo with text on it&#10;&#10;AI-generated content may be incorrect.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0792" cy="8001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FCFC69F4D9D741588E43403FDF95825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AFD4EAC" w14:textId="5E9D76AF" w:rsidR="004450D7" w:rsidRDefault="004450D7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independent project Module code: BMSW6009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E8FD2AF059984717BE612CD55F9046D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2C00E3A" w14:textId="709F9973" w:rsidR="004450D7" w:rsidRDefault="008C05E2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Analyzing</w:t>
              </w:r>
              <w:r w:rsidR="0076586E">
                <w:rPr>
                  <w:color w:val="156082" w:themeColor="accent1"/>
                  <w:sz w:val="28"/>
                  <w:szCs w:val="28"/>
                </w:rPr>
                <w:t xml:space="preserve"> the disability support services pro</w:t>
              </w:r>
              <w:r w:rsidR="001267C6">
                <w:rPr>
                  <w:color w:val="156082" w:themeColor="accent1"/>
                  <w:sz w:val="28"/>
                  <w:szCs w:val="28"/>
                </w:rPr>
                <w:t xml:space="preserve">vided by Bristol City Council </w:t>
              </w:r>
              <w:r w:rsidR="002E6FB0">
                <w:rPr>
                  <w:color w:val="156082" w:themeColor="accent1"/>
                  <w:sz w:val="28"/>
                  <w:szCs w:val="28"/>
                </w:rPr>
                <w:t>on the</w:t>
              </w:r>
              <w:r>
                <w:rPr>
                  <w:color w:val="156082" w:themeColor="accent1"/>
                  <w:sz w:val="28"/>
                  <w:szCs w:val="28"/>
                </w:rPr>
                <w:t xml:space="preserve"> </w:t>
              </w:r>
              <w:r w:rsidR="001267C6">
                <w:rPr>
                  <w:color w:val="156082" w:themeColor="accent1"/>
                  <w:sz w:val="28"/>
                  <w:szCs w:val="28"/>
                </w:rPr>
                <w:t>lives of people who are suffering from disa</w:t>
              </w:r>
              <w:r>
                <w:rPr>
                  <w:color w:val="156082" w:themeColor="accent1"/>
                  <w:sz w:val="28"/>
                  <w:szCs w:val="28"/>
                </w:rPr>
                <w:t>bilities</w:t>
              </w:r>
            </w:p>
          </w:sdtContent>
        </w:sdt>
        <w:p w14:paraId="5CEE9691" w14:textId="77777777" w:rsidR="004450D7" w:rsidRDefault="004450D7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9742C2B" wp14:editId="58CF52F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2-28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D8E2211" w14:textId="3A345C4D" w:rsidR="004450D7" w:rsidRDefault="00190C59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February 28, 2025</w:t>
                                    </w:r>
                                  </w:p>
                                </w:sdtContent>
                              </w:sdt>
                              <w:p w14:paraId="00BDCAF5" w14:textId="2E8213A9" w:rsidR="004450D7" w:rsidRDefault="00190C59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D4298">
                                      <w:rPr>
                                        <w:caps/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0C1FD852" w14:textId="4DA8A420" w:rsidR="004450D7" w:rsidRDefault="00190C59" w:rsidP="001D4298">
                                <w:pPr>
                                  <w:pStyle w:val="NoSpacing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04F2D">
                                      <w:rPr>
                                        <w:color w:val="156082" w:themeColor="accent1"/>
                                      </w:rPr>
                                      <w:t>Joy Ball</w:t>
                                    </w:r>
                                    <w:r w:rsidR="008B0EE9">
                                      <w:rPr>
                                        <w:color w:val="156082" w:themeColor="accent1"/>
                                      </w:rPr>
                                      <w:t>: 2209284</w:t>
                                    </w:r>
                                  </w:sdtContent>
                                </w:sdt>
                              </w:p>
                              <w:p w14:paraId="22A78642" w14:textId="6D0F7B86" w:rsidR="00E12B67" w:rsidRDefault="00E12B67" w:rsidP="001D4298">
                                <w:pPr>
                                  <w:pStyle w:val="NoSpacing"/>
                                  <w:rPr>
                                    <w:color w:val="156082" w:themeColor="accent1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</w:rPr>
                                  <w:t xml:space="preserve">Lecturer: </w:t>
                                </w:r>
                                <w:proofErr w:type="spellStart"/>
                                <w:r>
                                  <w:rPr>
                                    <w:color w:val="156082" w:themeColor="accent1"/>
                                  </w:rPr>
                                  <w:t>Arpu</w:t>
                                </w:r>
                                <w:proofErr w:type="spellEnd"/>
                                <w:r>
                                  <w:rPr>
                                    <w:color w:val="156082" w:themeColor="accent1"/>
                                  </w:rPr>
                                  <w:t xml:space="preserve"> Kumar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9742C2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2-28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D8E2211" w14:textId="3A345C4D" w:rsidR="004450D7" w:rsidRDefault="00190C59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February 28, 2025</w:t>
                              </w:r>
                            </w:p>
                          </w:sdtContent>
                        </w:sdt>
                        <w:p w14:paraId="00BDCAF5" w14:textId="2E8213A9" w:rsidR="004450D7" w:rsidRDefault="00190C59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D4298">
                                <w:rPr>
                                  <w:caps/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0C1FD852" w14:textId="4DA8A420" w:rsidR="004450D7" w:rsidRDefault="00190C59" w:rsidP="001D4298">
                          <w:pPr>
                            <w:pStyle w:val="NoSpacing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504F2D">
                                <w:rPr>
                                  <w:color w:val="156082" w:themeColor="accent1"/>
                                </w:rPr>
                                <w:t>Joy Ball</w:t>
                              </w:r>
                              <w:r w:rsidR="008B0EE9">
                                <w:rPr>
                                  <w:color w:val="156082" w:themeColor="accent1"/>
                                </w:rPr>
                                <w:t>: 2209284</w:t>
                              </w:r>
                            </w:sdtContent>
                          </w:sdt>
                        </w:p>
                        <w:p w14:paraId="22A78642" w14:textId="6D0F7B86" w:rsidR="00E12B67" w:rsidRDefault="00E12B67" w:rsidP="001D4298">
                          <w:pPr>
                            <w:pStyle w:val="NoSpacing"/>
                            <w:rPr>
                              <w:color w:val="156082" w:themeColor="accent1"/>
                            </w:rPr>
                          </w:pPr>
                          <w:r>
                            <w:rPr>
                              <w:color w:val="156082" w:themeColor="accent1"/>
                            </w:rPr>
                            <w:t xml:space="preserve">Lecturer: </w:t>
                          </w:r>
                          <w:proofErr w:type="spellStart"/>
                          <w:r>
                            <w:rPr>
                              <w:color w:val="156082" w:themeColor="accent1"/>
                            </w:rPr>
                            <w:t>Arpu</w:t>
                          </w:r>
                          <w:proofErr w:type="spellEnd"/>
                          <w:r>
                            <w:rPr>
                              <w:color w:val="156082" w:themeColor="accent1"/>
                            </w:rPr>
                            <w:t xml:space="preserve"> Kumar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24AFF7A0" wp14:editId="0DBB79B0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D52F8D" w14:textId="5F5901AF" w:rsidR="004450D7" w:rsidRDefault="004450D7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 w:eastAsia="ja-JP"/>
        </w:rPr>
        <w:id w:val="15317735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4EE8AFF" w14:textId="3748042E" w:rsidR="000F6502" w:rsidRDefault="000F6502">
          <w:pPr>
            <w:pStyle w:val="TOCHeading"/>
          </w:pPr>
          <w:r>
            <w:t>Contents</w:t>
          </w:r>
        </w:p>
        <w:p w14:paraId="5D017072" w14:textId="4171C031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1574394" w:history="1">
            <w:r w:rsidRPr="00525146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439C2F" w14:textId="45B4DD02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395" w:history="1">
            <w:r w:rsidRPr="00525146">
              <w:rPr>
                <w:rStyle w:val="Hyperlink"/>
                <w:noProof/>
              </w:rPr>
              <w:t>2. Aims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CB7797" w14:textId="31FA318D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396" w:history="1">
            <w:r w:rsidRPr="00525146">
              <w:rPr>
                <w:rStyle w:val="Hyperlink"/>
                <w:noProof/>
              </w:rPr>
              <w:t>3.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79E65" w14:textId="5F384E87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397" w:history="1">
            <w:r w:rsidRPr="00525146">
              <w:rPr>
                <w:rStyle w:val="Hyperlink"/>
                <w:noProof/>
              </w:rPr>
              <w:t>3.1. Theoretical Lens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44478E" w14:textId="6F514EC0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398" w:history="1">
            <w:r w:rsidRPr="00525146">
              <w:rPr>
                <w:rStyle w:val="Hyperlink"/>
                <w:noProof/>
              </w:rPr>
              <w:t>3.2. Review of key Studies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79FBA3" w14:textId="3E72FC61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399" w:history="1">
            <w:r w:rsidRPr="00525146">
              <w:rPr>
                <w:rStyle w:val="Hyperlink"/>
                <w:noProof/>
              </w:rPr>
              <w:t>4.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B7692A" w14:textId="0CE017DD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400" w:history="1">
            <w:r w:rsidRPr="00525146">
              <w:rPr>
                <w:rStyle w:val="Hyperlink"/>
                <w:noProof/>
              </w:rPr>
              <w:t>4.1. Research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4A5F01" w14:textId="7BE7473A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401" w:history="1">
            <w:r w:rsidRPr="00525146">
              <w:rPr>
                <w:rStyle w:val="Hyperlink"/>
                <w:noProof/>
              </w:rPr>
              <w:t>4.2. Research Philosophy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2B6EAC" w14:textId="7E9C11DE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402" w:history="1">
            <w:r w:rsidRPr="00525146">
              <w:rPr>
                <w:rStyle w:val="Hyperlink"/>
                <w:noProof/>
              </w:rPr>
              <w:t>4.3. Sampling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4196FF" w14:textId="24D83A4E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403" w:history="1">
            <w:r w:rsidRPr="00525146">
              <w:rPr>
                <w:rStyle w:val="Hyperlink"/>
                <w:noProof/>
              </w:rPr>
              <w:t>4.4.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4A9EA9" w14:textId="39F7FC7D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404" w:history="1">
            <w:r w:rsidRPr="00525146">
              <w:rPr>
                <w:rStyle w:val="Hyperlink"/>
                <w:noProof/>
              </w:rPr>
              <w:t>4.5.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59423" w14:textId="2CAB2983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405" w:history="1">
            <w:r w:rsidRPr="00525146">
              <w:rPr>
                <w:rStyle w:val="Hyperlink"/>
                <w:noProof/>
              </w:rPr>
              <w:t>References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00B4EA" w14:textId="7BD4EA19" w:rsidR="000F6502" w:rsidRDefault="000F6502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1574406" w:history="1">
            <w:r w:rsidRPr="00525146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_Toc191574406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72B95" w14:textId="3225C748" w:rsidR="000F6502" w:rsidRDefault="000F6502">
          <w:r>
            <w:rPr>
              <w:b/>
              <w:bCs/>
              <w:noProof/>
            </w:rPr>
            <w:fldChar w:fldCharType="end"/>
          </w:r>
        </w:p>
      </w:sdtContent>
    </w:sdt>
    <w:p w14:paraId="2FE8AD47" w14:textId="77777777" w:rsidR="007E6548" w:rsidRDefault="007E6548" w:rsidP="00BF7CFD">
      <w:pPr>
        <w:pStyle w:val="Heading3"/>
      </w:pPr>
    </w:p>
    <w:p w14:paraId="5E5787A5" w14:textId="58D9A054" w:rsidR="001C1FB3" w:rsidRDefault="00C95C53" w:rsidP="00BF7CFD">
      <w:pPr>
        <w:pStyle w:val="Heading3"/>
      </w:pPr>
      <w:bookmarkStart w:id="0" w:name="_Toc190268175"/>
      <w:bookmarkStart w:id="1" w:name="_Toc191574394"/>
      <w:r>
        <w:t xml:space="preserve">1. </w:t>
      </w:r>
      <w:r w:rsidR="002F6ED7">
        <w:t>Introduction</w:t>
      </w:r>
      <w:bookmarkEnd w:id="0"/>
      <w:bookmarkEnd w:id="1"/>
      <w:r w:rsidR="002F6ED7">
        <w:t xml:space="preserve"> </w:t>
      </w:r>
    </w:p>
    <w:p w14:paraId="070BAAD4" w14:textId="02B10AED" w:rsidR="009809E4" w:rsidRDefault="008A58F4" w:rsidP="00176119">
      <w:r>
        <w:t>Bristol City C</w:t>
      </w:r>
      <w:r w:rsidR="00785500">
        <w:t xml:space="preserve">ouncil (BCC) </w:t>
      </w:r>
      <w:r w:rsidR="00D72CFB">
        <w:t xml:space="preserve">serves as a key </w:t>
      </w:r>
      <w:r w:rsidR="7C879ABC">
        <w:t>supplier</w:t>
      </w:r>
      <w:r w:rsidR="00D72CFB">
        <w:t xml:space="preserve"> of </w:t>
      </w:r>
      <w:r w:rsidR="5BFABDD2">
        <w:t>disability</w:t>
      </w:r>
      <w:r w:rsidR="00D72CFB">
        <w:t xml:space="preserve"> support services to its residents with </w:t>
      </w:r>
      <w:r w:rsidR="66D014A7">
        <w:t>physical</w:t>
      </w:r>
      <w:r w:rsidR="00D72CFB">
        <w:t>, intel</w:t>
      </w:r>
      <w:r w:rsidR="001E2546">
        <w:t>lectual</w:t>
      </w:r>
      <w:r w:rsidR="6F2FEAB9">
        <w:t>,</w:t>
      </w:r>
      <w:r w:rsidR="001E2546">
        <w:t xml:space="preserve"> and sensory implement</w:t>
      </w:r>
      <w:r w:rsidR="00EA63A6">
        <w:t>s. The council function</w:t>
      </w:r>
      <w:r w:rsidR="0026400E">
        <w:t>s as a local governing body that effectively works towards creating conducive environment</w:t>
      </w:r>
      <w:r w:rsidR="00D07877">
        <w:t xml:space="preserve"> </w:t>
      </w:r>
      <w:r w:rsidR="0026400E">
        <w:t xml:space="preserve">for the allied </w:t>
      </w:r>
      <w:r w:rsidR="00625D8D">
        <w:t>initiatives meant to promote inclusiv</w:t>
      </w:r>
      <w:r w:rsidR="001A2B48">
        <w:t xml:space="preserve">ity, accessibility, and social </w:t>
      </w:r>
      <w:r w:rsidR="00236E8C">
        <w:t xml:space="preserve">integration among persons with </w:t>
      </w:r>
      <w:r w:rsidR="00230AD7">
        <w:t xml:space="preserve">disabilities (Bristol City Council,2024). From adaptive </w:t>
      </w:r>
      <w:r w:rsidR="00C2181C">
        <w:t>housing, mobility</w:t>
      </w:r>
      <w:r w:rsidR="00230AD7">
        <w:t xml:space="preserve"> assistance</w:t>
      </w:r>
      <w:r w:rsidR="00733E0C">
        <w:t xml:space="preserve"> and employment support to </w:t>
      </w:r>
      <w:r w:rsidR="008D43F0">
        <w:t>education, social</w:t>
      </w:r>
      <w:r w:rsidR="00733E0C">
        <w:t xml:space="preserve"> care service</w:t>
      </w:r>
      <w:r w:rsidR="005E4947">
        <w:t>s and advo</w:t>
      </w:r>
      <w:r w:rsidR="001B3648">
        <w:t>cacy initiatives, the di</w:t>
      </w:r>
      <w:r w:rsidR="00AE191E">
        <w:t>sability supports offered</w:t>
      </w:r>
      <w:r w:rsidR="008D43F0">
        <w:t xml:space="preserve"> by the programme are vast.</w:t>
      </w:r>
      <w:r w:rsidR="005F7963">
        <w:t xml:space="preserve"> All these services complement national poli</w:t>
      </w:r>
      <w:r w:rsidR="004E3FE1">
        <w:t>cies such as the Equality Act 2010 and the Care Act 2014 by advocating suffic</w:t>
      </w:r>
      <w:r w:rsidR="0017788D">
        <w:t xml:space="preserve">ient support to the disabled as well as helping them live </w:t>
      </w:r>
      <w:r w:rsidR="00DD01AA">
        <w:t>independent</w:t>
      </w:r>
      <w:r w:rsidR="0017788D">
        <w:t xml:space="preserve"> and well lives (Marczak et al</w:t>
      </w:r>
      <w:r w:rsidR="00DD01AA">
        <w:t>., 2022).</w:t>
      </w:r>
    </w:p>
    <w:p w14:paraId="7FC4ECDA" w14:textId="5920D10C" w:rsidR="006A06CE" w:rsidRDefault="006A06CE" w:rsidP="00176119">
      <w:r>
        <w:t>However, ongoing effort</w:t>
      </w:r>
      <w:r w:rsidR="00101B95">
        <w:t xml:space="preserve"> are yet to ease </w:t>
      </w:r>
      <w:r w:rsidR="0050166E">
        <w:t xml:space="preserve">concern </w:t>
      </w:r>
      <w:r w:rsidR="006968D8">
        <w:t xml:space="preserve">over the </w:t>
      </w:r>
      <w:r w:rsidR="002154D1">
        <w:t>accessibility</w:t>
      </w:r>
      <w:r w:rsidR="00297A06">
        <w:t xml:space="preserve"> </w:t>
      </w:r>
      <w:r w:rsidR="002154D1">
        <w:t>and effectiveness</w:t>
      </w:r>
      <w:r w:rsidR="00485A32">
        <w:t xml:space="preserve"> of disability services in Bristol. However</w:t>
      </w:r>
      <w:r w:rsidR="002154D1">
        <w:t>, the bureaucratic delays,</w:t>
      </w:r>
      <w:r w:rsidR="005640D5">
        <w:t xml:space="preserve"> lack of funding and gaps in ta</w:t>
      </w:r>
      <w:r w:rsidR="005351C5">
        <w:t>ilored support programmes continue to stifle the benefits these</w:t>
      </w:r>
      <w:r w:rsidR="00E928A5">
        <w:t xml:space="preserve"> services </w:t>
      </w:r>
      <w:r w:rsidR="00AC2F13">
        <w:t>were</w:t>
      </w:r>
      <w:r w:rsidR="00E928A5">
        <w:t xml:space="preserve"> meant for individuals to enjoy</w:t>
      </w:r>
      <w:r w:rsidR="00C02FAC">
        <w:t xml:space="preserve">. Long waiting time for personal </w:t>
      </w:r>
      <w:r w:rsidR="00AC2F13">
        <w:t>assistants, adapted</w:t>
      </w:r>
      <w:r w:rsidR="00C02FAC">
        <w:t xml:space="preserve"> housing and accessible tran</w:t>
      </w:r>
      <w:r w:rsidR="00AC2F13">
        <w:t xml:space="preserve">sport mean that many disabled residents struggle with these essential provisions </w:t>
      </w:r>
      <w:r w:rsidR="00EB3E2D">
        <w:t xml:space="preserve">(Lillywhite, 2024). </w:t>
      </w:r>
      <w:r w:rsidR="00316509">
        <w:t>Additionally, the</w:t>
      </w:r>
      <w:r w:rsidR="00A010E1">
        <w:t xml:space="preserve"> uneven provision of service between </w:t>
      </w:r>
      <w:r w:rsidR="00D375CD">
        <w:t>demographic</w:t>
      </w:r>
      <w:r w:rsidR="00316509">
        <w:t xml:space="preserve"> and n</w:t>
      </w:r>
      <w:r w:rsidR="00025FB2">
        <w:t>eighbourhood groups stands as an equity issue regarding access towards support. Although</w:t>
      </w:r>
      <w:r w:rsidR="00D863DE">
        <w:t xml:space="preserve"> Bristol has gained a reputation for its </w:t>
      </w:r>
      <w:r w:rsidR="00D863DE">
        <w:lastRenderedPageBreak/>
        <w:t>dedication to inclusion</w:t>
      </w:r>
      <w:r w:rsidR="00DA259A">
        <w:t xml:space="preserve"> of disabled </w:t>
      </w:r>
      <w:r w:rsidR="009B128A">
        <w:t>people, including</w:t>
      </w:r>
      <w:r w:rsidR="00DA259A">
        <w:t xml:space="preserve"> with the Bristol</w:t>
      </w:r>
      <w:r w:rsidR="00E36D08">
        <w:t xml:space="preserve"> Special Educational Needs Disabilities (SEND)</w:t>
      </w:r>
      <w:r w:rsidR="009B128A">
        <w:t xml:space="preserve"> and </w:t>
      </w:r>
      <w:r w:rsidR="004A492C">
        <w:t>Inclusion, Strategy</w:t>
      </w:r>
      <w:r w:rsidR="0081254E">
        <w:t xml:space="preserve"> 2024-2028 (BCC</w:t>
      </w:r>
      <w:r w:rsidR="00781681">
        <w:t>,2025), it is important to determine whether</w:t>
      </w:r>
      <w:r w:rsidR="00CC05D5">
        <w:t xml:space="preserve"> these polices make a difference in making the lives of</w:t>
      </w:r>
      <w:r w:rsidR="004A492C">
        <w:t xml:space="preserve"> disabled people better.</w:t>
      </w:r>
    </w:p>
    <w:p w14:paraId="0253B223" w14:textId="3107686F" w:rsidR="004A492C" w:rsidRDefault="00013E56" w:rsidP="00176119">
      <w:pPr>
        <w:rPr>
          <w:b/>
          <w:bCs/>
        </w:rPr>
      </w:pPr>
      <w:r>
        <w:t>Therefore, the focus</w:t>
      </w:r>
      <w:r w:rsidR="004B0CD1">
        <w:t xml:space="preserve"> of this research is</w:t>
      </w:r>
      <w:r w:rsidR="00AB161D">
        <w:t xml:space="preserve"> to</w:t>
      </w:r>
      <w:r w:rsidR="004B0CD1">
        <w:t xml:space="preserve"> analyse the effect</w:t>
      </w:r>
      <w:r w:rsidR="006A005B">
        <w:t>iveness of the BCC’s disability support services to determine</w:t>
      </w:r>
      <w:r w:rsidR="009D4149">
        <w:t xml:space="preserve"> how effective they are at impacting </w:t>
      </w:r>
      <w:r w:rsidR="00AB161D">
        <w:t>everyday</w:t>
      </w:r>
      <w:r w:rsidR="009D4149">
        <w:t xml:space="preserve"> lives and</w:t>
      </w:r>
      <w:r w:rsidR="00BD172F">
        <w:t xml:space="preserve"> independence as well as the well- being of a person who is disabled. This study will</w:t>
      </w:r>
      <w:r w:rsidR="00322678">
        <w:t xml:space="preserve"> establish how far these services address the</w:t>
      </w:r>
      <w:r w:rsidR="00246A7C">
        <w:t xml:space="preserve"> needs of the service </w:t>
      </w:r>
      <w:r w:rsidR="00E24A0A">
        <w:t>users, discover</w:t>
      </w:r>
      <w:r w:rsidR="00246A7C">
        <w:t xml:space="preserve"> barriers </w:t>
      </w:r>
      <w:r w:rsidR="00FE31EB">
        <w:t>to date</w:t>
      </w:r>
      <w:r w:rsidR="00E24A0A">
        <w:t xml:space="preserve"> and suggest points for improvement.</w:t>
      </w:r>
    </w:p>
    <w:p w14:paraId="24312C52" w14:textId="642A00EB" w:rsidR="004B5FD8" w:rsidRPr="000E5488" w:rsidRDefault="004B5FD8" w:rsidP="00176119"/>
    <w:p w14:paraId="7A52D587" w14:textId="77777777" w:rsidR="004A492C" w:rsidRPr="00176119" w:rsidRDefault="004A492C" w:rsidP="00176119"/>
    <w:p w14:paraId="46EC9321" w14:textId="77777777" w:rsidR="00BF7CFD" w:rsidRDefault="00BF7CFD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665CB1BF" w14:textId="6592AC65" w:rsidR="00342B4D" w:rsidRDefault="00C95C53" w:rsidP="00BF7CFD">
      <w:pPr>
        <w:pStyle w:val="Heading3"/>
      </w:pPr>
      <w:bookmarkStart w:id="2" w:name="_Toc190268176"/>
      <w:bookmarkStart w:id="3" w:name="_Toc191574395"/>
      <w:r>
        <w:lastRenderedPageBreak/>
        <w:t xml:space="preserve">2. </w:t>
      </w:r>
      <w:r w:rsidR="002F6ED7">
        <w:t>Aims and Objectives</w:t>
      </w:r>
      <w:bookmarkEnd w:id="2"/>
      <w:bookmarkEnd w:id="3"/>
      <w:r w:rsidR="002F6ED7">
        <w:t xml:space="preserve"> </w:t>
      </w:r>
    </w:p>
    <w:p w14:paraId="44EE5795" w14:textId="3D70456C" w:rsidR="000E5488" w:rsidRDefault="00AB5077" w:rsidP="000E5488">
      <w:r>
        <w:t>The project aims to evaluate the impact of disability</w:t>
      </w:r>
      <w:r w:rsidR="00F41498">
        <w:t xml:space="preserve"> support services provided by B</w:t>
      </w:r>
      <w:r w:rsidR="000D57C2">
        <w:t>ristol City C</w:t>
      </w:r>
      <w:r w:rsidR="00B64538">
        <w:t>ouncil</w:t>
      </w:r>
      <w:r w:rsidR="00F41498">
        <w:t xml:space="preserve"> on the lives of ind</w:t>
      </w:r>
      <w:r w:rsidR="00D72277">
        <w:t>ividuals with disabilities.</w:t>
      </w:r>
    </w:p>
    <w:p w14:paraId="5A015967" w14:textId="434AC6AC" w:rsidR="00D72277" w:rsidRDefault="000E64D5" w:rsidP="000E5488">
      <w:pPr>
        <w:rPr>
          <w:b/>
          <w:bCs/>
        </w:rPr>
      </w:pPr>
      <w:r>
        <w:rPr>
          <w:b/>
          <w:bCs/>
        </w:rPr>
        <w:t>Objectives</w:t>
      </w:r>
    </w:p>
    <w:p w14:paraId="75B9AF5C" w14:textId="116117D7" w:rsidR="000E64D5" w:rsidRDefault="00BC0D7D" w:rsidP="000E5488">
      <w:r>
        <w:rPr>
          <w:b/>
          <w:bCs/>
        </w:rPr>
        <w:t xml:space="preserve">. </w:t>
      </w:r>
      <w:r>
        <w:t xml:space="preserve">To </w:t>
      </w:r>
      <w:r w:rsidR="00414E56">
        <w:t>assess</w:t>
      </w:r>
      <w:r>
        <w:t xml:space="preserve"> the </w:t>
      </w:r>
      <w:r w:rsidR="00414E56">
        <w:t>accessibility and</w:t>
      </w:r>
      <w:r w:rsidR="00F823D7">
        <w:t xml:space="preserve"> effectiveness of disability support </w:t>
      </w:r>
      <w:r w:rsidR="003B0058">
        <w:t>services provided</w:t>
      </w:r>
      <w:r w:rsidR="002F36A2">
        <w:t xml:space="preserve"> </w:t>
      </w:r>
      <w:r w:rsidR="00F823D7">
        <w:t>by B</w:t>
      </w:r>
      <w:r w:rsidR="00B64538">
        <w:t xml:space="preserve">ristol </w:t>
      </w:r>
      <w:r w:rsidR="00F823D7">
        <w:t>C</w:t>
      </w:r>
      <w:r w:rsidR="00B64538">
        <w:t xml:space="preserve">ity </w:t>
      </w:r>
      <w:r w:rsidR="00F823D7">
        <w:t>C</w:t>
      </w:r>
      <w:r w:rsidR="00B64538">
        <w:t>o</w:t>
      </w:r>
      <w:r w:rsidR="00172961">
        <w:t>uncil</w:t>
      </w:r>
      <w:r w:rsidR="003B0058">
        <w:t>.</w:t>
      </w:r>
    </w:p>
    <w:p w14:paraId="766F36D9" w14:textId="01BC0E86" w:rsidR="005B6BB4" w:rsidRDefault="005B6BB4" w:rsidP="000E5488">
      <w:r>
        <w:rPr>
          <w:b/>
          <w:bCs/>
        </w:rPr>
        <w:t>.</w:t>
      </w:r>
      <w:r w:rsidR="002C78C3">
        <w:rPr>
          <w:b/>
          <w:bCs/>
        </w:rPr>
        <w:t xml:space="preserve"> </w:t>
      </w:r>
      <w:r w:rsidR="000D64B6">
        <w:t>To identify</w:t>
      </w:r>
      <w:r w:rsidR="002C78C3">
        <w:t xml:space="preserve"> key challenges and barriers faced by </w:t>
      </w:r>
      <w:r w:rsidR="008C2707">
        <w:t xml:space="preserve">disabled individuals in accessing and utilising </w:t>
      </w:r>
      <w:r w:rsidR="000D64B6">
        <w:t>these services</w:t>
      </w:r>
      <w:r w:rsidR="00DB4DB6">
        <w:t>.</w:t>
      </w:r>
    </w:p>
    <w:p w14:paraId="7A38043A" w14:textId="0135BD1E" w:rsidR="00DB4DB6" w:rsidRPr="00DB4DB6" w:rsidRDefault="00DB4DB6" w:rsidP="000E5488">
      <w:r>
        <w:rPr>
          <w:b/>
          <w:bCs/>
        </w:rPr>
        <w:t>.</w:t>
      </w:r>
      <w:r>
        <w:t xml:space="preserve"> To devise potential improvements in policy and service provision to enhance the quality of life for people with disabilities in Bristol.</w:t>
      </w:r>
    </w:p>
    <w:p w14:paraId="49D2AA67" w14:textId="77777777" w:rsidR="000D64B6" w:rsidRPr="002C78C3" w:rsidRDefault="000D64B6" w:rsidP="000E5488"/>
    <w:p w14:paraId="1B986ED8" w14:textId="77777777" w:rsidR="00BF7CFD" w:rsidRDefault="00BF7CFD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25B347C3" w14:textId="5C771B79" w:rsidR="00C1049D" w:rsidRPr="00C1049D" w:rsidRDefault="00C95C53" w:rsidP="00C1049D">
      <w:pPr>
        <w:pStyle w:val="Heading3"/>
      </w:pPr>
      <w:bookmarkStart w:id="4" w:name="_Toc190268177"/>
      <w:bookmarkStart w:id="5" w:name="_Toc191574396"/>
      <w:r>
        <w:lastRenderedPageBreak/>
        <w:t xml:space="preserve">3. </w:t>
      </w:r>
      <w:r w:rsidR="00B329B4">
        <w:t>Literature</w:t>
      </w:r>
      <w:r w:rsidR="00E640B6">
        <w:t xml:space="preserve"> Review</w:t>
      </w:r>
      <w:bookmarkEnd w:id="4"/>
      <w:bookmarkEnd w:id="5"/>
      <w:r w:rsidR="00E640B6">
        <w:t xml:space="preserve"> </w:t>
      </w:r>
    </w:p>
    <w:p w14:paraId="0E635DFC" w14:textId="408E52D4" w:rsidR="00540D74" w:rsidRDefault="00540D74" w:rsidP="00BF7CFD">
      <w:pPr>
        <w:pStyle w:val="Heading3"/>
      </w:pPr>
      <w:bookmarkStart w:id="6" w:name="_Toc190268178"/>
      <w:bookmarkStart w:id="7" w:name="_Toc191574397"/>
      <w:r>
        <w:t>3.1</w:t>
      </w:r>
      <w:r w:rsidR="0008535B">
        <w:t xml:space="preserve">. </w:t>
      </w:r>
      <w:r w:rsidR="00C1049D">
        <w:t>Theoretical</w:t>
      </w:r>
      <w:r w:rsidR="007B4F47">
        <w:t xml:space="preserve"> Lens</w:t>
      </w:r>
      <w:bookmarkEnd w:id="6"/>
      <w:bookmarkEnd w:id="7"/>
      <w:r w:rsidR="007B4F47">
        <w:t xml:space="preserve"> </w:t>
      </w:r>
    </w:p>
    <w:p w14:paraId="289ADBD6" w14:textId="7C71F83A" w:rsidR="00D035E5" w:rsidRPr="00F627ED" w:rsidRDefault="00F627ED" w:rsidP="00F627ED">
      <w:r>
        <w:t>The Resource-Based View (</w:t>
      </w:r>
      <w:r w:rsidR="00C515FA">
        <w:t>RBV) by Barney (1991) is a useful theory to analyse the effectiveness of services</w:t>
      </w:r>
      <w:r w:rsidR="00586FDF">
        <w:t xml:space="preserve"> offered to the community with the disability support services provided by</w:t>
      </w:r>
      <w:r w:rsidR="00717C13">
        <w:t xml:space="preserve"> BCC. As per the RBV theory, an organisation’s competitive advantage</w:t>
      </w:r>
      <w:r w:rsidR="002436A4">
        <w:t xml:space="preserve"> is based upon its unique resources and capabilities that are </w:t>
      </w:r>
      <w:r w:rsidR="00366EC3">
        <w:t>valuable, rare</w:t>
      </w:r>
      <w:r w:rsidR="00013D30">
        <w:t>, inimitable</w:t>
      </w:r>
      <w:r w:rsidR="1BACC501">
        <w:t>,</w:t>
      </w:r>
      <w:r w:rsidR="00013D30">
        <w:t xml:space="preserve"> and non-substitutable (VRIN criteria).</w:t>
      </w:r>
      <w:r w:rsidR="00366EC3">
        <w:t xml:space="preserve"> In</w:t>
      </w:r>
      <w:r w:rsidR="00935229">
        <w:t xml:space="preserve"> the context of public sector service</w:t>
      </w:r>
      <w:r w:rsidR="008343BB">
        <w:t xml:space="preserve"> </w:t>
      </w:r>
      <w:r w:rsidR="00AD32CA">
        <w:t>delivery, this</w:t>
      </w:r>
      <w:r w:rsidR="002F5205">
        <w:t xml:space="preserve"> theory could be used to imply that disab</w:t>
      </w:r>
      <w:r w:rsidR="00766A4B">
        <w:t xml:space="preserve">ility support services are effective only if the council allocates the resources needed to services </w:t>
      </w:r>
      <w:r w:rsidR="00AD32CA">
        <w:t>provision, and</w:t>
      </w:r>
      <w:r w:rsidR="00F766A3">
        <w:t xml:space="preserve"> they are man</w:t>
      </w:r>
      <w:r w:rsidR="0068273F">
        <w:t>a</w:t>
      </w:r>
      <w:r w:rsidR="00F766A3">
        <w:t xml:space="preserve">ged efficiently in meeting the needs of the </w:t>
      </w:r>
      <w:r w:rsidR="005F2584">
        <w:t>service. Considering the RBV v</w:t>
      </w:r>
      <w:r w:rsidR="006040F5">
        <w:t>iew, BCC</w:t>
      </w:r>
      <w:r w:rsidR="00E11B23">
        <w:t>’s</w:t>
      </w:r>
      <w:r w:rsidR="006040F5">
        <w:t xml:space="preserve"> disability support services are reg</w:t>
      </w:r>
      <w:r w:rsidR="003A3BF8">
        <w:t xml:space="preserve">arded as a </w:t>
      </w:r>
      <w:r w:rsidR="008E728B">
        <w:t xml:space="preserve">portfolio of resources directed at </w:t>
      </w:r>
      <w:r w:rsidR="00BA0111">
        <w:t>helping individuals with disabilities</w:t>
      </w:r>
      <w:r w:rsidR="00C24D4A">
        <w:t>,</w:t>
      </w:r>
      <w:r w:rsidR="00BA0111">
        <w:t xml:space="preserve"> live independently and to the fullest. If such resour</w:t>
      </w:r>
      <w:r w:rsidR="00CF6116">
        <w:t xml:space="preserve">ces are managed loosely, they can contribute to a </w:t>
      </w:r>
      <w:r w:rsidR="00C61BC8">
        <w:t>service</w:t>
      </w:r>
      <w:r w:rsidR="00CF6116">
        <w:t xml:space="preserve"> to disabled persons who need adequate</w:t>
      </w:r>
      <w:r w:rsidR="00C61BC8">
        <w:t xml:space="preserve"> care and support (</w:t>
      </w:r>
      <w:proofErr w:type="spellStart"/>
      <w:r w:rsidR="00C61BC8">
        <w:t>Kosiol</w:t>
      </w:r>
      <w:proofErr w:type="spellEnd"/>
      <w:r w:rsidR="00C61BC8">
        <w:t xml:space="preserve"> et al., 2023</w:t>
      </w:r>
      <w:r w:rsidR="00C560CD">
        <w:t>). However</w:t>
      </w:r>
      <w:r w:rsidR="00350B3D">
        <w:t>, the performance of these services may be compromised</w:t>
      </w:r>
      <w:r w:rsidR="008A07B1">
        <w:t xml:space="preserve"> by resource constraints like </w:t>
      </w:r>
      <w:r w:rsidR="00905262">
        <w:t>budget</w:t>
      </w:r>
      <w:r w:rsidR="008A07B1">
        <w:t xml:space="preserve"> cuts, staff shortages, and outdated assis</w:t>
      </w:r>
      <w:r w:rsidR="00905262">
        <w:t>tive technologies.</w:t>
      </w:r>
    </w:p>
    <w:p w14:paraId="10290EE9" w14:textId="398F842A" w:rsidR="00B33692" w:rsidRDefault="00C13464" w:rsidP="00BF7CFD">
      <w:pPr>
        <w:pStyle w:val="Heading3"/>
      </w:pPr>
      <w:bookmarkStart w:id="8" w:name="_Toc190268179"/>
      <w:bookmarkStart w:id="9" w:name="_Toc191574398"/>
      <w:r>
        <w:t>3.2. Review</w:t>
      </w:r>
      <w:r w:rsidR="008B47F2">
        <w:t xml:space="preserve"> of</w:t>
      </w:r>
      <w:r>
        <w:t xml:space="preserve"> key </w:t>
      </w:r>
      <w:r w:rsidR="00B33692">
        <w:t>Studies</w:t>
      </w:r>
      <w:bookmarkEnd w:id="8"/>
      <w:bookmarkEnd w:id="9"/>
    </w:p>
    <w:p w14:paraId="69D3C230" w14:textId="2AB3D888" w:rsidR="000C54B9" w:rsidRDefault="000C54B9" w:rsidP="000C54B9">
      <w:r>
        <w:t xml:space="preserve">As </w:t>
      </w:r>
      <w:r w:rsidR="00CC3DA3">
        <w:t>various</w:t>
      </w:r>
      <w:r>
        <w:t xml:space="preserve"> studies show, public service management is important in improving the </w:t>
      </w:r>
      <w:r w:rsidR="0013011D">
        <w:t>accessibility, inclusivity</w:t>
      </w:r>
      <w:r w:rsidR="034FFCAB">
        <w:t>,</w:t>
      </w:r>
      <w:r w:rsidR="00DA70F6">
        <w:t xml:space="preserve"> and quality</w:t>
      </w:r>
      <w:r w:rsidR="0013011D">
        <w:t xml:space="preserve"> of life of the service recipients</w:t>
      </w:r>
      <w:r w:rsidR="00D85D4F">
        <w:t xml:space="preserve"> (McCandles et al.,2022)</w:t>
      </w:r>
      <w:r w:rsidR="00DC543F">
        <w:t>. Key effective management practices in disability support</w:t>
      </w:r>
      <w:r w:rsidR="00D21CCA">
        <w:t xml:space="preserve"> services include </w:t>
      </w:r>
      <w:r w:rsidR="00F57A4C">
        <w:t xml:space="preserve">policy implementation, financial </w:t>
      </w:r>
      <w:r w:rsidR="00532D7F">
        <w:t>sustainability</w:t>
      </w:r>
      <w:r w:rsidR="002B4457">
        <w:t>,</w:t>
      </w:r>
      <w:r w:rsidR="00532D7F">
        <w:t xml:space="preserve"> </w:t>
      </w:r>
      <w:r w:rsidR="002B4457">
        <w:t>workforce development</w:t>
      </w:r>
      <w:r w:rsidR="00973FAD">
        <w:t xml:space="preserve"> and technology integration (</w:t>
      </w:r>
      <w:proofErr w:type="spellStart"/>
      <w:r w:rsidR="00973FAD">
        <w:t>Akinsulire</w:t>
      </w:r>
      <w:proofErr w:type="spellEnd"/>
      <w:r w:rsidR="00973FAD">
        <w:t xml:space="preserve"> et al.,</w:t>
      </w:r>
      <w:r w:rsidR="00532D7F">
        <w:t>2024)</w:t>
      </w:r>
    </w:p>
    <w:p w14:paraId="1E351E4E" w14:textId="05CDFCBA" w:rsidR="00037FFE" w:rsidRDefault="00037FFE" w:rsidP="000C54B9">
      <w:r>
        <w:t>According to public management</w:t>
      </w:r>
      <w:r w:rsidR="00785804">
        <w:t xml:space="preserve"> </w:t>
      </w:r>
      <w:r w:rsidR="00F835A8">
        <w:t>scholars, high</w:t>
      </w:r>
      <w:r w:rsidR="00785804">
        <w:t xml:space="preserve"> </w:t>
      </w:r>
      <w:r w:rsidR="00F166CD">
        <w:t>performance of service delivery in disability</w:t>
      </w:r>
      <w:r w:rsidR="00C96B30">
        <w:t xml:space="preserve"> support can only be realised through strong governance frameworks and interage</w:t>
      </w:r>
      <w:r w:rsidR="00B76484">
        <w:t xml:space="preserve">ncy coordination (Hummell et al., 2022). Achievement in the provision of disability services is </w:t>
      </w:r>
      <w:r w:rsidR="00B0302F">
        <w:t xml:space="preserve">influencing the way </w:t>
      </w:r>
      <w:r w:rsidR="0F238A54">
        <w:t>council</w:t>
      </w:r>
      <w:r w:rsidR="00B0302F">
        <w:t xml:space="preserve"> are managing disability services in line with the New </w:t>
      </w:r>
      <w:r w:rsidR="00690E67">
        <w:t>Public Management (</w:t>
      </w:r>
      <w:r w:rsidR="00B0302F">
        <w:t>NPM) approach that advocates governance based on efficiency and the use of private sector strategies in managing public administration (Terlizzi &amp; Esposito,</w:t>
      </w:r>
      <w:r w:rsidR="63379A26">
        <w:t xml:space="preserve"> </w:t>
      </w:r>
      <w:r w:rsidR="00B0302F">
        <w:t>2023)</w:t>
      </w:r>
      <w:r w:rsidR="00690E67">
        <w:t xml:space="preserve">. A case in point is the best practice of outsourcing disability support functions to private or non-profit organisations for </w:t>
      </w:r>
      <w:r w:rsidR="6BF919F7">
        <w:t>purpose</w:t>
      </w:r>
      <w:r w:rsidR="00690E67">
        <w:t xml:space="preserve"> of improving efficiency. However, critics argue that excessive reliance on privatisation will result in service fragmentation and a lack of standard quality (Bach-Mortensen</w:t>
      </w:r>
      <w:r w:rsidR="2D8B022B">
        <w:t xml:space="preserve"> </w:t>
      </w:r>
      <w:r w:rsidR="00690E67">
        <w:t>&amp; Barlow,</w:t>
      </w:r>
      <w:r w:rsidR="2B2E72AB">
        <w:t>201</w:t>
      </w:r>
      <w:r w:rsidR="00690E67">
        <w:t>). Additionally, a great deal of literature has discussed performance measurement in public</w:t>
      </w:r>
      <w:r w:rsidR="2DCCA434">
        <w:t xml:space="preserve"> service management.</w:t>
      </w:r>
      <w:ins w:id="10" w:author="Microsoft Word" w:date="2025-02-23T11:47:00Z">
        <w:r w:rsidR="00690E67">
          <w:t xml:space="preserve"> </w:t>
        </w:r>
      </w:ins>
      <w:r w:rsidR="36931565">
        <w:t xml:space="preserve">In his seminal </w:t>
      </w:r>
      <w:r w:rsidR="3F27ADF6">
        <w:t>work, Hood</w:t>
      </w:r>
      <w:r w:rsidR="65543215">
        <w:t xml:space="preserve"> (1991) introduces performance-based</w:t>
      </w:r>
      <w:r w:rsidR="671D1B13">
        <w:t xml:space="preserve"> public council </w:t>
      </w:r>
      <w:r w:rsidR="5929D495">
        <w:t>should administration</w:t>
      </w:r>
      <w:r w:rsidR="00690E67">
        <w:t xml:space="preserve"> in which public </w:t>
      </w:r>
      <w:r w:rsidR="338750A0">
        <w:t>councils should</w:t>
      </w:r>
      <w:r w:rsidR="00690E67">
        <w:t xml:space="preserve"> measure service efficiency by such </w:t>
      </w:r>
      <w:r w:rsidR="2ACD4E9C">
        <w:t>KPIs</w:t>
      </w:r>
      <w:r w:rsidR="4A13CBB4">
        <w:t xml:space="preserve"> can serve for measuring whether it is deli</w:t>
      </w:r>
      <w:r w:rsidR="5AD7166E">
        <w:t xml:space="preserve">vered </w:t>
      </w:r>
      <w:r w:rsidR="1FCAC6C1">
        <w:t>promptly</w:t>
      </w:r>
      <w:r w:rsidR="4A13CBB4">
        <w:t xml:space="preserve"> to peop</w:t>
      </w:r>
      <w:r w:rsidR="23D6867A">
        <w:t>le with disabilities and in adequate amount, whether support progr</w:t>
      </w:r>
      <w:r w:rsidR="4E7B7C5A">
        <w:t xml:space="preserve">ammes </w:t>
      </w:r>
      <w:r w:rsidR="4E7B7C5A">
        <w:lastRenderedPageBreak/>
        <w:t xml:space="preserve">decrease the people with </w:t>
      </w:r>
      <w:r w:rsidR="1F828FA1">
        <w:t>disabilities</w:t>
      </w:r>
      <w:r w:rsidR="4E7B7C5A">
        <w:t>’ depen</w:t>
      </w:r>
      <w:r w:rsidR="05E1FCB8">
        <w:t>dence on emergency services, and whether the quality of life has impro</w:t>
      </w:r>
      <w:r w:rsidR="0F42DBF7">
        <w:t xml:space="preserve">ved among people with </w:t>
      </w:r>
      <w:r w:rsidR="73181923">
        <w:t>disabilities</w:t>
      </w:r>
      <w:r w:rsidR="0F42DBF7">
        <w:t xml:space="preserve"> (Cook et al., 2021).</w:t>
      </w:r>
      <w:r w:rsidR="00690E67">
        <w:t xml:space="preserve"> </w:t>
      </w:r>
    </w:p>
    <w:p w14:paraId="588566D6" w14:textId="3456237B" w:rsidR="1E636DFB" w:rsidRDefault="1E636DFB">
      <w:r>
        <w:t xml:space="preserve">In the studies on effective </w:t>
      </w:r>
      <w:r w:rsidR="11F8CE02">
        <w:t>disability</w:t>
      </w:r>
      <w:r>
        <w:t xml:space="preserve"> </w:t>
      </w:r>
      <w:r w:rsidR="25D60B45">
        <w:t>services</w:t>
      </w:r>
      <w:r>
        <w:t xml:space="preserve">, there are attempts to identify the </w:t>
      </w:r>
      <w:r w:rsidR="3EACE2D0">
        <w:t>possible</w:t>
      </w:r>
      <w:r>
        <w:t xml:space="preserve"> cha</w:t>
      </w:r>
      <w:r w:rsidR="7261AA01">
        <w:t xml:space="preserve">llenges that are experienced in the process of providing </w:t>
      </w:r>
      <w:r w:rsidR="7DFEE97A">
        <w:t>disability</w:t>
      </w:r>
      <w:r w:rsidR="7261AA01">
        <w:t xml:space="preserve"> services. In literature,</w:t>
      </w:r>
      <w:r w:rsidR="1DE0C26A">
        <w:t xml:space="preserve"> often mentioned obstacles to the</w:t>
      </w:r>
      <w:r w:rsidR="5D3BFC7C">
        <w:t xml:space="preserve"> quality provision of disability support services are bureaucratic inefficiencies,</w:t>
      </w:r>
      <w:r w:rsidR="61FD3C0C">
        <w:t xml:space="preserve"> the availability of fund, and the absence of trained personnel (Wasti et al., 2023).</w:t>
      </w:r>
    </w:p>
    <w:p w14:paraId="0417790E" w14:textId="5E2AC5E2" w:rsidR="13B71B07" w:rsidRDefault="13B71B07">
      <w:r>
        <w:t xml:space="preserve">Similarly, Schleiff et al. (2021) indicate that </w:t>
      </w:r>
      <w:r w:rsidR="003C523D">
        <w:t>social</w:t>
      </w:r>
      <w:r>
        <w:t xml:space="preserve"> care and disa</w:t>
      </w:r>
      <w:r w:rsidR="383948D9">
        <w:t>bility support services often struggle with a lack of funding, resulting in long assessment times and long time</w:t>
      </w:r>
      <w:r w:rsidR="33AF14CB">
        <w:t xml:space="preserve"> between interventions.</w:t>
      </w:r>
      <w:r w:rsidR="5A4B057C">
        <w:t xml:space="preserve"> There are also a disproportionate number of people from lower income </w:t>
      </w:r>
      <w:r w:rsidR="2C62763B">
        <w:t>backgrounds</w:t>
      </w:r>
      <w:r w:rsidR="5A4B057C">
        <w:t xml:space="preserve"> who</w:t>
      </w:r>
      <w:r w:rsidR="320BEAA5">
        <w:t xml:space="preserve"> face systemic inequalities and as such, find themselves doubly </w:t>
      </w:r>
      <w:r w:rsidR="3A9F2B93">
        <w:t xml:space="preserve">disadvantaged when it comes to accessing disability resources. </w:t>
      </w:r>
      <w:r w:rsidR="48FC9D9F">
        <w:t>Another vital</w:t>
      </w:r>
      <w:r w:rsidR="3A9F2B93">
        <w:t xml:space="preserve"> problem in d</w:t>
      </w:r>
      <w:r w:rsidR="44539A1B">
        <w:t>isability support management is policy fragmentation. This is because different gover</w:t>
      </w:r>
      <w:r w:rsidR="24322832">
        <w:t>nmental agencies</w:t>
      </w:r>
      <w:r w:rsidR="4B83214E">
        <w:t xml:space="preserve"> have often </w:t>
      </w:r>
      <w:r w:rsidR="1D0B5294">
        <w:t>duplicated responsibilities</w:t>
      </w:r>
      <w:r w:rsidR="4B83214E">
        <w:t xml:space="preserve">, </w:t>
      </w:r>
      <w:r w:rsidR="02CCD689">
        <w:t>leading to</w:t>
      </w:r>
      <w:r w:rsidR="4B83214E">
        <w:t xml:space="preserve"> services duplication, or</w:t>
      </w:r>
      <w:r w:rsidR="1D8A7E81">
        <w:t xml:space="preserve"> creating gaps in services</w:t>
      </w:r>
      <w:r w:rsidR="0B79735D">
        <w:t xml:space="preserve"> </w:t>
      </w:r>
      <w:r w:rsidR="67A0045B">
        <w:t>provision.</w:t>
      </w:r>
    </w:p>
    <w:p w14:paraId="1BEB5F41" w14:textId="36245E78" w:rsidR="67A0045B" w:rsidRDefault="67A0045B">
      <w:r>
        <w:t>Martens et al. (2021) assert that models of integrated care that combine social care</w:t>
      </w:r>
      <w:r w:rsidR="4E03F050">
        <w:t>, healthcare and community-based services have the potential to provide a more effective process of deli</w:t>
      </w:r>
      <w:r w:rsidR="391B976E">
        <w:t>vering</w:t>
      </w:r>
      <w:r w:rsidR="4E03F050">
        <w:t xml:space="preserve"> </w:t>
      </w:r>
      <w:r w:rsidR="183836ED">
        <w:t>disability</w:t>
      </w:r>
      <w:r w:rsidR="7D342BA7">
        <w:t xml:space="preserve"> support. Sweden and Demark have been successful in enacting all-</w:t>
      </w:r>
      <w:r w:rsidR="33FCEC13">
        <w:t>encompassing, social</w:t>
      </w:r>
      <w:r w:rsidR="7D342BA7">
        <w:t xml:space="preserve"> </w:t>
      </w:r>
      <w:r w:rsidR="385413F2">
        <w:t>care models</w:t>
      </w:r>
      <w:r w:rsidR="05B333E6">
        <w:t xml:space="preserve"> which incorporate </w:t>
      </w:r>
      <w:r w:rsidR="4B2502F8">
        <w:t>several</w:t>
      </w:r>
      <w:r w:rsidR="05B333E6">
        <w:t xml:space="preserve"> </w:t>
      </w:r>
      <w:r w:rsidR="66B2CB77">
        <w:t xml:space="preserve">services thereby reducing administrative burden and increasing an individua’s </w:t>
      </w:r>
      <w:r w:rsidR="37326179">
        <w:t>accessibility</w:t>
      </w:r>
      <w:r w:rsidR="66B2CB77">
        <w:t xml:space="preserve"> to the services.</w:t>
      </w:r>
    </w:p>
    <w:p w14:paraId="2379B6D7" w14:textId="5FE67CF2" w:rsidR="3C6BA681" w:rsidRDefault="3C6BA681">
      <w:r>
        <w:t xml:space="preserve">Moreover, technology has become an important enabler for the betterment of public service </w:t>
      </w:r>
      <w:r w:rsidR="402A5D65">
        <w:t>management, particularly in disability support. Included as transformative tools for modern disability service management are</w:t>
      </w:r>
      <w:r w:rsidR="4CF6E3FE">
        <w:t xml:space="preserve"> digital platforms for the delivery of service applications as well as assistive </w:t>
      </w:r>
      <w:r w:rsidR="208819F8">
        <w:t>technology</w:t>
      </w:r>
      <w:r w:rsidR="4D2CFAFF">
        <w:t xml:space="preserve"> for mobility and </w:t>
      </w:r>
      <w:r w:rsidR="00E60571">
        <w:t>Communication</w:t>
      </w:r>
      <w:r w:rsidR="4DFC697E">
        <w:t>, along</w:t>
      </w:r>
      <w:r w:rsidR="4D2CFAFF">
        <w:t xml:space="preserve"> with data- driven decision-making </w:t>
      </w:r>
      <w:r w:rsidR="424CC833">
        <w:t>(Abernethy et al., 2022).</w:t>
      </w:r>
      <w:r w:rsidR="32EAA2C8">
        <w:t xml:space="preserve"> Artificial intelligence (AI) and big data analytics can he</w:t>
      </w:r>
      <w:r w:rsidR="3BA82C0E">
        <w:t>lp improve service deli</w:t>
      </w:r>
      <w:r w:rsidR="661829A4">
        <w:t>very</w:t>
      </w:r>
      <w:r w:rsidR="3BA82C0E">
        <w:t xml:space="preserve"> by allowing the prediction of service demand, as well as </w:t>
      </w:r>
      <w:r w:rsidR="59D2DA49">
        <w:t>optimising the</w:t>
      </w:r>
      <w:r w:rsidR="3BA82C0E">
        <w:t xml:space="preserve"> </w:t>
      </w:r>
      <w:r w:rsidR="06B1AB5F">
        <w:t xml:space="preserve">allocation of resources. </w:t>
      </w:r>
      <w:r w:rsidR="2972A7D0">
        <w:t>Nevertheless, digital</w:t>
      </w:r>
      <w:r w:rsidR="06B1AB5F">
        <w:t xml:space="preserve"> exclusion still poses a </w:t>
      </w:r>
      <w:r w:rsidR="7596D662">
        <w:t>great problem because a large population</w:t>
      </w:r>
      <w:r w:rsidR="16A1FAC7">
        <w:t xml:space="preserve"> of disabled people have not been included in the participation of digital services</w:t>
      </w:r>
      <w:r w:rsidR="67020AD0">
        <w:t xml:space="preserve"> solely because</w:t>
      </w:r>
      <w:r w:rsidR="1C3ABFF2">
        <w:t xml:space="preserve"> of a lack of technological literacy, they are not </w:t>
      </w:r>
      <w:r w:rsidR="7B874896">
        <w:t>able to afford them, and even online platforms do not serve everyon</w:t>
      </w:r>
      <w:r w:rsidR="7173DA34">
        <w:t>e with ease (Tsatou,2021).</w:t>
      </w:r>
    </w:p>
    <w:p w14:paraId="5A7F1E6D" w14:textId="691D2B62" w:rsidR="007260AC" w:rsidRDefault="7173DA34" w:rsidP="000C54B9">
      <w:r>
        <w:t>Importantly, frontline do not serve providers such as social workers and disability support o</w:t>
      </w:r>
      <w:r w:rsidR="070B5712">
        <w:t xml:space="preserve">fficers play </w:t>
      </w:r>
      <w:r w:rsidR="6DC1217F">
        <w:t>a key role</w:t>
      </w:r>
      <w:r w:rsidR="070B5712">
        <w:t xml:space="preserve"> in </w:t>
      </w:r>
      <w:r w:rsidR="7B14B11C">
        <w:t>achieving</w:t>
      </w:r>
      <w:r w:rsidR="070B5712">
        <w:t xml:space="preserve"> effective service delivery. Schloemer</w:t>
      </w:r>
      <w:r w:rsidR="4FE4FDBC">
        <w:t>-Jarvis et al. (2022) underpinned the major challenges in disability service m</w:t>
      </w:r>
      <w:r w:rsidR="3DFC0AAF">
        <w:t xml:space="preserve">anagement to be workforce </w:t>
      </w:r>
      <w:r w:rsidR="54019357">
        <w:t>shortages, high</w:t>
      </w:r>
      <w:r w:rsidR="3DFC0AAF">
        <w:t xml:space="preserve"> staff turno</w:t>
      </w:r>
      <w:r w:rsidR="57004D8A">
        <w:t xml:space="preserve">ver and inadequate </w:t>
      </w:r>
      <w:r w:rsidR="2BE38230">
        <w:t>training. It</w:t>
      </w:r>
      <w:r w:rsidR="00047FE6">
        <w:t xml:space="preserve"> stands to </w:t>
      </w:r>
      <w:r w:rsidR="00C52006">
        <w:t>reason that</w:t>
      </w:r>
      <w:r w:rsidR="2BE38230">
        <w:t xml:space="preserve"> improved service outcomes can be achieved by investing</w:t>
      </w:r>
      <w:r w:rsidR="51F04E60">
        <w:t xml:space="preserve"> in professional development </w:t>
      </w:r>
      <w:r w:rsidR="06ED4B03">
        <w:t>programmes, paying</w:t>
      </w:r>
      <w:r w:rsidR="51F04E60">
        <w:t xml:space="preserve"> competitive </w:t>
      </w:r>
      <w:r w:rsidR="2AFA6F76">
        <w:t>salaries,</w:t>
      </w:r>
      <w:r w:rsidR="51F04E60">
        <w:t xml:space="preserve"> and improving working </w:t>
      </w:r>
      <w:r w:rsidR="2BE38230">
        <w:t xml:space="preserve"> </w:t>
      </w:r>
      <w:r w:rsidR="57004D8A">
        <w:t xml:space="preserve"> </w:t>
      </w:r>
      <w:r w:rsidR="5727231D">
        <w:lastRenderedPageBreak/>
        <w:t>conditions, according to research. Rasouli et al. (2023) opined</w:t>
      </w:r>
      <w:r w:rsidR="7361C7CB">
        <w:t xml:space="preserve"> that </w:t>
      </w:r>
      <w:r w:rsidR="5DCBC92C">
        <w:t>disability</w:t>
      </w:r>
      <w:r w:rsidR="7361C7CB">
        <w:t xml:space="preserve"> service workers who are continually </w:t>
      </w:r>
      <w:r w:rsidR="50D12ADA">
        <w:t>receiving</w:t>
      </w:r>
      <w:r w:rsidR="7361C7CB">
        <w:t xml:space="preserve"> </w:t>
      </w:r>
      <w:r w:rsidR="0769328F">
        <w:t>training</w:t>
      </w:r>
      <w:r w:rsidR="2182BDFF">
        <w:t xml:space="preserve"> with inclusive practice and help with assistive technology </w:t>
      </w:r>
      <w:r w:rsidR="65278807">
        <w:t>assisted individuals with disabilities more effectively.</w:t>
      </w:r>
    </w:p>
    <w:p w14:paraId="7DB4D727" w14:textId="2B32BA22" w:rsidR="00063ED5" w:rsidRPr="000C54B9" w:rsidRDefault="00063ED5" w:rsidP="000C54B9"/>
    <w:p w14:paraId="71EC15B8" w14:textId="77777777" w:rsidR="00BF7CFD" w:rsidRDefault="00BF7CFD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5DBDEFF4" w14:textId="19B8C3A0" w:rsidR="00DE2C8C" w:rsidRPr="00DE2C8C" w:rsidRDefault="00C95C53" w:rsidP="006E32FE">
      <w:pPr>
        <w:pStyle w:val="Heading3"/>
      </w:pPr>
      <w:bookmarkStart w:id="11" w:name="_Toc190268180"/>
      <w:bookmarkStart w:id="12" w:name="_Toc191574399"/>
      <w:r>
        <w:lastRenderedPageBreak/>
        <w:t xml:space="preserve">4. </w:t>
      </w:r>
      <w:r w:rsidR="00BF45F4">
        <w:t>M</w:t>
      </w:r>
      <w:r w:rsidR="00C4203E">
        <w:t>e</w:t>
      </w:r>
      <w:r w:rsidR="00BF45F4">
        <w:t>tho</w:t>
      </w:r>
      <w:r w:rsidR="00786497">
        <w:t>d</w:t>
      </w:r>
      <w:r w:rsidR="00640320">
        <w:t>o</w:t>
      </w:r>
      <w:r w:rsidR="00BF45F4">
        <w:t>logy</w:t>
      </w:r>
      <w:bookmarkEnd w:id="11"/>
      <w:bookmarkEnd w:id="12"/>
      <w:r w:rsidR="00BF45F4">
        <w:t xml:space="preserve"> </w:t>
      </w:r>
    </w:p>
    <w:p w14:paraId="1C068FBF" w14:textId="4F3C5845" w:rsidR="00B33692" w:rsidRDefault="00B33692" w:rsidP="00BF7CFD">
      <w:pPr>
        <w:pStyle w:val="Heading3"/>
      </w:pPr>
      <w:bookmarkStart w:id="13" w:name="_Toc190268181"/>
      <w:bookmarkStart w:id="14" w:name="_Toc191574400"/>
      <w:r>
        <w:t>4.1</w:t>
      </w:r>
      <w:r w:rsidR="004254A9">
        <w:t>. Research Design</w:t>
      </w:r>
      <w:bookmarkEnd w:id="13"/>
      <w:bookmarkEnd w:id="14"/>
      <w:r w:rsidR="004254A9">
        <w:t xml:space="preserve"> </w:t>
      </w:r>
    </w:p>
    <w:p w14:paraId="4446CBE9" w14:textId="3C8D0EA6" w:rsidR="006E32FE" w:rsidRPr="006E32FE" w:rsidRDefault="2DEE710F" w:rsidP="006E32FE">
      <w:r>
        <w:t xml:space="preserve">In this </w:t>
      </w:r>
      <w:r w:rsidR="1634C970">
        <w:t>study, qualitative</w:t>
      </w:r>
      <w:r>
        <w:t xml:space="preserve"> </w:t>
      </w:r>
      <w:r w:rsidR="107B8A48">
        <w:t>research</w:t>
      </w:r>
      <w:r>
        <w:t xml:space="preserve"> will be adopted since it gives a </w:t>
      </w:r>
      <w:r w:rsidR="349029DB">
        <w:t>profound</w:t>
      </w:r>
      <w:r>
        <w:t xml:space="preserve"> insight into the li</w:t>
      </w:r>
      <w:r w:rsidR="7CEECB75">
        <w:t xml:space="preserve">ved </w:t>
      </w:r>
      <w:r w:rsidR="34EE7CA0">
        <w:t>experience</w:t>
      </w:r>
      <w:r w:rsidR="7CEECB75">
        <w:t xml:space="preserve"> of people who interact with </w:t>
      </w:r>
      <w:r w:rsidR="3B681D03">
        <w:t>Bristol City Council</w:t>
      </w:r>
      <w:r w:rsidR="7CEECB75">
        <w:t xml:space="preserve"> </w:t>
      </w:r>
      <w:r w:rsidR="39474FC1">
        <w:t>disability</w:t>
      </w:r>
      <w:r w:rsidR="7CEECB75">
        <w:t xml:space="preserve"> support services. This research is bes</w:t>
      </w:r>
      <w:r w:rsidR="450F6899">
        <w:t xml:space="preserve">t for a </w:t>
      </w:r>
      <w:r w:rsidR="2E003751">
        <w:t>qualitative</w:t>
      </w:r>
      <w:r w:rsidR="450F6899">
        <w:t xml:space="preserve"> approach because it is the best method for exploring per</w:t>
      </w:r>
      <w:r w:rsidR="456B0D95">
        <w:t>ceptions,</w:t>
      </w:r>
      <w:r w:rsidR="08259479">
        <w:t xml:space="preserve"> </w:t>
      </w:r>
      <w:r w:rsidR="6B3B1192">
        <w:t>attitudes, and</w:t>
      </w:r>
      <w:r w:rsidR="456B0D95">
        <w:t xml:space="preserve"> challenges that cannot be easily measured quantitatively (Bre</w:t>
      </w:r>
      <w:r w:rsidR="39F70178">
        <w:t>nnen,2023).</w:t>
      </w:r>
      <w:r w:rsidR="414E3BE9">
        <w:t xml:space="preserve"> Instead, the study will concentrate on individual experi</w:t>
      </w:r>
      <w:r w:rsidR="33DAC9B9">
        <w:t xml:space="preserve">ences and narratives to find the shades of how </w:t>
      </w:r>
      <w:r w:rsidR="5062733F">
        <w:t>disability</w:t>
      </w:r>
      <w:r w:rsidR="33DAC9B9">
        <w:t xml:space="preserve"> services </w:t>
      </w:r>
      <w:r w:rsidR="6E52A386">
        <w:t>impact the</w:t>
      </w:r>
      <w:r w:rsidR="33DAC9B9">
        <w:t xml:space="preserve"> lives of day-to</w:t>
      </w:r>
      <w:r w:rsidR="0DBD412A">
        <w:t xml:space="preserve">-day people with </w:t>
      </w:r>
      <w:r w:rsidR="26893D52">
        <w:t>disabilities</w:t>
      </w:r>
      <w:r w:rsidR="0DBD412A">
        <w:t>.</w:t>
      </w:r>
      <w:r w:rsidR="3F344200">
        <w:t xml:space="preserve"> </w:t>
      </w:r>
      <w:r w:rsidR="56247A67">
        <w:t>Additionally</w:t>
      </w:r>
      <w:r w:rsidR="0DBD412A">
        <w:t>,</w:t>
      </w:r>
      <w:r w:rsidR="0877C7CC">
        <w:t xml:space="preserve"> </w:t>
      </w:r>
      <w:r w:rsidR="0DBD412A">
        <w:t xml:space="preserve">qualitative research allows </w:t>
      </w:r>
      <w:r w:rsidR="1CC1EF3B">
        <w:t xml:space="preserve">for a flexible and adaptive data collection </w:t>
      </w:r>
      <w:r w:rsidR="22D2E40F">
        <w:t>process, allowing</w:t>
      </w:r>
      <w:r w:rsidR="1CC1EF3B">
        <w:t xml:space="preserve"> researchers to </w:t>
      </w:r>
      <w:r w:rsidR="50568174">
        <w:t>explore</w:t>
      </w:r>
      <w:r w:rsidR="1CC1EF3B">
        <w:t xml:space="preserve"> i</w:t>
      </w:r>
      <w:r w:rsidR="08787649">
        <w:t>n</w:t>
      </w:r>
      <w:r w:rsidR="00BC77BF">
        <w:t xml:space="preserve">-depth </w:t>
      </w:r>
      <w:r w:rsidR="271CA31C">
        <w:t>new themes</w:t>
      </w:r>
      <w:r w:rsidR="08787649">
        <w:t xml:space="preserve"> which are emerging.</w:t>
      </w:r>
    </w:p>
    <w:p w14:paraId="4DA52E82" w14:textId="1D2B4A16" w:rsidR="004254A9" w:rsidRDefault="004254A9" w:rsidP="00BF7CFD">
      <w:pPr>
        <w:pStyle w:val="Heading3"/>
      </w:pPr>
      <w:bookmarkStart w:id="15" w:name="_Toc190268182"/>
      <w:bookmarkStart w:id="16" w:name="_Toc191574401"/>
      <w:r>
        <w:t xml:space="preserve">4.2. Research </w:t>
      </w:r>
      <w:r w:rsidR="00B74D11">
        <w:t>Philosophy</w:t>
      </w:r>
      <w:bookmarkEnd w:id="15"/>
      <w:bookmarkEnd w:id="16"/>
      <w:r w:rsidR="00B74D11">
        <w:t xml:space="preserve"> </w:t>
      </w:r>
    </w:p>
    <w:p w14:paraId="0F157F7E" w14:textId="19E5AE31" w:rsidR="164DA683" w:rsidRDefault="164DA683" w:rsidP="32A1FF6E">
      <w:r>
        <w:t>Interpret</w:t>
      </w:r>
      <w:r w:rsidR="727385D1">
        <w:t>ivist philosophy will be used as the basis of this st</w:t>
      </w:r>
      <w:r w:rsidR="79763887">
        <w:t>udy because it focuses on individuals' responses to how they attach</w:t>
      </w:r>
      <w:r w:rsidR="6F92ED0C">
        <w:t xml:space="preserve"> meanings to </w:t>
      </w:r>
      <w:r w:rsidR="6FF570DC">
        <w:t>their interpretivist</w:t>
      </w:r>
      <w:r w:rsidR="6F92ED0C">
        <w:t xml:space="preserve"> perspective acknow</w:t>
      </w:r>
      <w:r w:rsidR="27AD2FB6">
        <w:t xml:space="preserve">ledges that </w:t>
      </w:r>
      <w:r w:rsidR="0F810511">
        <w:t>the reality is socially constructed and that the</w:t>
      </w:r>
      <w:r w:rsidR="385E4215">
        <w:t xml:space="preserve"> </w:t>
      </w:r>
      <w:r w:rsidR="0F810511">
        <w:t xml:space="preserve">favoured point of view of each participant and </w:t>
      </w:r>
      <w:r w:rsidR="53417DD7">
        <w:t>beliefs as well as their interaction with BCC’s disability services (Silverman &amp; Patterson</w:t>
      </w:r>
      <w:r w:rsidR="765CB4E5">
        <w:t xml:space="preserve">, 2021). </w:t>
      </w:r>
      <w:r w:rsidR="2E06A71E">
        <w:t>The study</w:t>
      </w:r>
      <w:r w:rsidR="21A41FFD">
        <w:t xml:space="preserve"> aims to evaluate how well these services have been </w:t>
      </w:r>
      <w:r w:rsidR="6FF18417">
        <w:t>delivered</w:t>
      </w:r>
      <w:r w:rsidR="21A41FFD">
        <w:t xml:space="preserve"> regarding the philosophical </w:t>
      </w:r>
      <w:r w:rsidR="6AEA2882">
        <w:t>approach</w:t>
      </w:r>
      <w:r w:rsidR="5C5E556C">
        <w:t xml:space="preserve"> where </w:t>
      </w:r>
      <w:r w:rsidR="523EAFC6">
        <w:t>accessibility</w:t>
      </w:r>
      <w:r w:rsidR="5C5E556C">
        <w:t>,</w:t>
      </w:r>
      <w:r w:rsidR="71531BB7">
        <w:t xml:space="preserve"> </w:t>
      </w:r>
      <w:r w:rsidR="5C5E556C">
        <w:t>quality</w:t>
      </w:r>
      <w:r w:rsidR="501F1352">
        <w:t xml:space="preserve"> and impact of the services are assessed from service users’ and their carers’ perspectives.</w:t>
      </w:r>
    </w:p>
    <w:p w14:paraId="5424B07D" w14:textId="4A26658D" w:rsidR="004C6643" w:rsidRPr="00201B23" w:rsidRDefault="678A0157" w:rsidP="00201B23">
      <w:r>
        <w:t xml:space="preserve">While positivism depends upon </w:t>
      </w:r>
      <w:r w:rsidR="3A4BD527">
        <w:t>objective, measurable</w:t>
      </w:r>
      <w:r>
        <w:t xml:space="preserve"> data, inte</w:t>
      </w:r>
      <w:r w:rsidR="372ADBEE">
        <w:t>rpretivism allows for much more of a contextual analysis of disability support services (Trac</w:t>
      </w:r>
      <w:r w:rsidR="23902F0F">
        <w:t>y,2024).</w:t>
      </w:r>
      <w:r w:rsidR="413FAAFE">
        <w:t xml:space="preserve"> This study will seek to capture qualitative insights that will show where strengths lie and areas</w:t>
      </w:r>
      <w:r w:rsidR="1ED06DF7">
        <w:t xml:space="preserve"> for improvement from the point of view of those who are affected.</w:t>
      </w:r>
    </w:p>
    <w:p w14:paraId="116F2589" w14:textId="06205B73" w:rsidR="00F908BF" w:rsidRDefault="00F908BF" w:rsidP="00BF7CFD">
      <w:pPr>
        <w:pStyle w:val="Heading3"/>
      </w:pPr>
      <w:bookmarkStart w:id="17" w:name="_Toc190268183"/>
      <w:bookmarkStart w:id="18" w:name="_Toc191574402"/>
      <w:r>
        <w:t>4.3. Sampling Techni</w:t>
      </w:r>
      <w:r w:rsidR="00B0453D">
        <w:t>que</w:t>
      </w:r>
      <w:bookmarkEnd w:id="17"/>
      <w:bookmarkEnd w:id="18"/>
    </w:p>
    <w:p w14:paraId="3AEE80E6" w14:textId="57632614" w:rsidR="76AC2B73" w:rsidRDefault="76AC2B73" w:rsidP="32A1FF6E">
      <w:r>
        <w:t xml:space="preserve">Given ethical and practical restraints, the study will use convenience sampling and choose </w:t>
      </w:r>
      <w:r w:rsidR="0F453BA0">
        <w:t xml:space="preserve">10 carers or relatives of individuals who </w:t>
      </w:r>
      <w:r w:rsidR="786D8DDB">
        <w:t>receive</w:t>
      </w:r>
      <w:r w:rsidR="0F453BA0">
        <w:t xml:space="preserve"> disability</w:t>
      </w:r>
      <w:r w:rsidR="3E61CDF9">
        <w:t xml:space="preserve"> support services in BCC. The use of this sampling approach is s</w:t>
      </w:r>
      <w:r w:rsidR="67CA4FB5">
        <w:t xml:space="preserve">uitable because it enables direct access to such persons who have had firsthand experience with these </w:t>
      </w:r>
      <w:r w:rsidR="6A5C6825">
        <w:t xml:space="preserve">services, without </w:t>
      </w:r>
      <w:r w:rsidR="26F3B9D6">
        <w:t>compromising ethical</w:t>
      </w:r>
      <w:r w:rsidR="6A5C6825">
        <w:t xml:space="preserve"> issues of interviewing vulnerable populations, such as persons with </w:t>
      </w:r>
      <w:r w:rsidR="72599F5E">
        <w:t xml:space="preserve">severe disabilities who may not be able to </w:t>
      </w:r>
      <w:r w:rsidR="4C9FBCCC">
        <w:t>participate</w:t>
      </w:r>
      <w:r w:rsidR="72599F5E">
        <w:t xml:space="preserve"> in lengthy interviews (Andr</w:t>
      </w:r>
      <w:r w:rsidR="6182F9E8">
        <w:t>ade, 2021)</w:t>
      </w:r>
      <w:r w:rsidR="339EE901">
        <w:t xml:space="preserve">. </w:t>
      </w:r>
      <w:r w:rsidR="03F39F7C">
        <w:t xml:space="preserve">Carers and relatives are important informants telling how well </w:t>
      </w:r>
      <w:r w:rsidR="4D460498">
        <w:t>disability</w:t>
      </w:r>
      <w:r w:rsidR="03F39F7C">
        <w:t xml:space="preserve"> support services are responding</w:t>
      </w:r>
      <w:r w:rsidR="3E205385">
        <w:t xml:space="preserve"> to the needs of the cared-for individuals.</w:t>
      </w:r>
    </w:p>
    <w:p w14:paraId="48224500" w14:textId="1EBDEB2C" w:rsidR="03AB60D4" w:rsidRDefault="03AB60D4" w:rsidP="32A1FF6E">
      <w:r>
        <w:t xml:space="preserve">While there may be limitations to convenience sampling not </w:t>
      </w:r>
      <w:r w:rsidR="7E203F53">
        <w:t>allowing</w:t>
      </w:r>
      <w:r>
        <w:t xml:space="preserve"> for generalizability, having </w:t>
      </w:r>
      <w:r w:rsidR="2B0A3D45">
        <w:t xml:space="preserve">such participants share </w:t>
      </w:r>
      <w:r w:rsidR="632EB3E4">
        <w:t>knowledge</w:t>
      </w:r>
      <w:r w:rsidR="2B0A3D45">
        <w:t xml:space="preserve"> and experience of using council services ensures they remain useful sourc</w:t>
      </w:r>
      <w:r w:rsidR="62DC8A2F">
        <w:t>es of information.</w:t>
      </w:r>
    </w:p>
    <w:p w14:paraId="0021C174" w14:textId="30B91836" w:rsidR="00B76E39" w:rsidRPr="00B76E39" w:rsidRDefault="00B76E39" w:rsidP="00B76E39"/>
    <w:p w14:paraId="7EBECD01" w14:textId="4D51EF05" w:rsidR="00B0453D" w:rsidRDefault="00B0453D" w:rsidP="00BF7CFD">
      <w:pPr>
        <w:pStyle w:val="Heading3"/>
      </w:pPr>
      <w:bookmarkStart w:id="19" w:name="_Toc190268184"/>
      <w:bookmarkStart w:id="20" w:name="_Toc191574403"/>
      <w:r>
        <w:lastRenderedPageBreak/>
        <w:t>4.4. Data Collection</w:t>
      </w:r>
      <w:bookmarkEnd w:id="19"/>
      <w:bookmarkEnd w:id="20"/>
    </w:p>
    <w:p w14:paraId="65EED490" w14:textId="4F1AEDBA" w:rsidR="00AB2C5D" w:rsidRDefault="02092DFA" w:rsidP="00AB2C5D">
      <w:r>
        <w:t xml:space="preserve">Semi-structed </w:t>
      </w:r>
      <w:r w:rsidR="6750780D">
        <w:t>interviews will</w:t>
      </w:r>
      <w:r>
        <w:t xml:space="preserve"> be the primary tool of data collection either in person or with the help of virt</w:t>
      </w:r>
      <w:r w:rsidR="034D8530">
        <w:t>ual platforms</w:t>
      </w:r>
      <w:r w:rsidR="1E569BF5">
        <w:t xml:space="preserve"> depending on the preferences and accessibility needs of the participants. The re</w:t>
      </w:r>
      <w:r w:rsidR="282328D8">
        <w:t xml:space="preserve">searcher will choose this method because it gives the construct while keeping an open end of questions that give </w:t>
      </w:r>
      <w:r w:rsidR="34771E89">
        <w:t>us a</w:t>
      </w:r>
      <w:r w:rsidR="58FF4F97">
        <w:t xml:space="preserve"> deeper </w:t>
      </w:r>
      <w:r w:rsidR="0128EF80">
        <w:t>insight (</w:t>
      </w:r>
      <w:r w:rsidR="7D08AC61">
        <w:t>Husband</w:t>
      </w:r>
      <w:r w:rsidR="58FF4F97">
        <w:t>,2020</w:t>
      </w:r>
      <w:r w:rsidR="6E5046DF">
        <w:t xml:space="preserve">). Key </w:t>
      </w:r>
      <w:r w:rsidR="540A93E1">
        <w:t>themes</w:t>
      </w:r>
      <w:r w:rsidR="6E5046DF">
        <w:t xml:space="preserve"> on </w:t>
      </w:r>
      <w:r w:rsidR="0C8A5437">
        <w:t>accessibility</w:t>
      </w:r>
      <w:r w:rsidR="6E5046DF">
        <w:t xml:space="preserve">, effectiveness, </w:t>
      </w:r>
      <w:r w:rsidR="029C249F">
        <w:t>challenges,</w:t>
      </w:r>
      <w:r w:rsidR="6E5046DF">
        <w:t xml:space="preserve"> and areas for improvement of BCC’s </w:t>
      </w:r>
      <w:r w:rsidR="0AB68EB2">
        <w:t>disability</w:t>
      </w:r>
      <w:r w:rsidR="2F990859">
        <w:t xml:space="preserve"> services will be </w:t>
      </w:r>
      <w:r w:rsidR="4EFB2E1A">
        <w:t>covered</w:t>
      </w:r>
      <w:r w:rsidR="2F990859">
        <w:t xml:space="preserve"> in semi-structured interviews. The interviews will be about 10-15 </w:t>
      </w:r>
      <w:r w:rsidR="38839B59">
        <w:t>minutes</w:t>
      </w:r>
      <w:r w:rsidR="2F990859">
        <w:t xml:space="preserve"> long</w:t>
      </w:r>
      <w:r w:rsidR="18DF5239">
        <w:t xml:space="preserve"> so that all participants can share their experiences without feeling any hurry.</w:t>
      </w:r>
      <w:r w:rsidR="45D5B87D">
        <w:t xml:space="preserve"> A </w:t>
      </w:r>
      <w:r w:rsidR="7AF6ED60">
        <w:t>flexible</w:t>
      </w:r>
      <w:r w:rsidR="45D5B87D">
        <w:t xml:space="preserve"> interview guide will </w:t>
      </w:r>
      <w:r w:rsidR="1E02DA8C">
        <w:t>enable the</w:t>
      </w:r>
      <w:r w:rsidR="45D5B87D">
        <w:t xml:space="preserve"> </w:t>
      </w:r>
      <w:r w:rsidR="265AB1E3">
        <w:t>research</w:t>
      </w:r>
      <w:r w:rsidR="45D5B87D">
        <w:t xml:space="preserve"> to follow up on some unexpected but rel</w:t>
      </w:r>
      <w:r w:rsidR="0B7E062B">
        <w:t>evant topics which may arise in discussion and thus add to the richness of the findings from the study.</w:t>
      </w:r>
    </w:p>
    <w:p w14:paraId="21BAA25F" w14:textId="77777777" w:rsidR="00AB2C5D" w:rsidRPr="00AB2C5D" w:rsidRDefault="00AB2C5D" w:rsidP="00AB2C5D"/>
    <w:p w14:paraId="7601CCCE" w14:textId="7714636F" w:rsidR="00B0453D" w:rsidRDefault="00B353B5" w:rsidP="00BF7CFD">
      <w:pPr>
        <w:pStyle w:val="Heading3"/>
      </w:pPr>
      <w:bookmarkStart w:id="21" w:name="_Toc190268185"/>
      <w:bookmarkStart w:id="22" w:name="_Toc191574404"/>
      <w:r>
        <w:t>4.5. Data Analysis</w:t>
      </w:r>
      <w:bookmarkEnd w:id="21"/>
      <w:bookmarkEnd w:id="22"/>
    </w:p>
    <w:p w14:paraId="273E1977" w14:textId="5F1AAA1E" w:rsidR="083F8077" w:rsidRDefault="083F8077" w:rsidP="32A1FF6E">
      <w:r>
        <w:t>Manual the</w:t>
      </w:r>
      <w:r w:rsidR="4DAD6571">
        <w:t xml:space="preserve">matic analysis </w:t>
      </w:r>
      <w:r w:rsidR="036913C1">
        <w:t xml:space="preserve">of the collective </w:t>
      </w:r>
      <w:r w:rsidR="3A3F9BFD">
        <w:t xml:space="preserve">interview data, by using methods of </w:t>
      </w:r>
      <w:r w:rsidR="6B9AA00D">
        <w:t>identifying</w:t>
      </w:r>
      <w:r w:rsidR="3A3F9BFD">
        <w:t>,</w:t>
      </w:r>
      <w:r w:rsidR="66A93D5A">
        <w:t xml:space="preserve"> </w:t>
      </w:r>
      <w:r w:rsidR="3A3F9BFD">
        <w:t>analy</w:t>
      </w:r>
      <w:r w:rsidR="1AB79595">
        <w:t>sing, and reporting recurrent patterns(themes)</w:t>
      </w:r>
      <w:r w:rsidR="7B07CA35">
        <w:t xml:space="preserve"> in a qualitative data set, will be utilised. Six steps to the thematic analysis by Br</w:t>
      </w:r>
      <w:r w:rsidR="56241521">
        <w:t>aun and Clark (2006) will be conducted: (1) familiarisation with the data, (</w:t>
      </w:r>
      <w:r w:rsidR="3CE0DE19">
        <w:t xml:space="preserve">2) initial </w:t>
      </w:r>
      <w:r w:rsidR="36806801">
        <w:t>coding, (</w:t>
      </w:r>
      <w:r w:rsidR="3CE0DE19">
        <w:t xml:space="preserve">3) conducting </w:t>
      </w:r>
      <w:r w:rsidR="05729298">
        <w:t xml:space="preserve">themes, </w:t>
      </w:r>
      <w:r w:rsidR="66F7693D">
        <w:t>(4</w:t>
      </w:r>
      <w:r w:rsidR="3CE0DE19">
        <w:t xml:space="preserve">) reviewing </w:t>
      </w:r>
      <w:r w:rsidR="576ECC1D">
        <w:t>themes, (</w:t>
      </w:r>
      <w:r w:rsidR="3CE0DE19">
        <w:t>5) def</w:t>
      </w:r>
      <w:r w:rsidR="7F4A3ABD">
        <w:t>ining and naming themes and (</w:t>
      </w:r>
      <w:r w:rsidR="2C039DA7">
        <w:t>6) producing</w:t>
      </w:r>
      <w:r w:rsidR="7F4A3ABD">
        <w:t xml:space="preserve"> the final report. A </w:t>
      </w:r>
      <w:r w:rsidR="70DF71B9">
        <w:t>particularly</w:t>
      </w:r>
      <w:r w:rsidR="7F4A3ABD">
        <w:t xml:space="preserve"> </w:t>
      </w:r>
      <w:r w:rsidR="731A3725">
        <w:t>appropriate</w:t>
      </w:r>
      <w:r w:rsidR="7CC12B35">
        <w:t xml:space="preserve"> approach is that of </w:t>
      </w:r>
      <w:r w:rsidR="47F03180">
        <w:t>points</w:t>
      </w:r>
      <w:r w:rsidR="7CC12B35">
        <w:t xml:space="preserve"> brought up by the participants.</w:t>
      </w:r>
      <w:r w:rsidR="6B40DB4C">
        <w:t xml:space="preserve"> The study will categorise </w:t>
      </w:r>
      <w:r w:rsidR="30D99C09">
        <w:t>responses</w:t>
      </w:r>
      <w:r w:rsidR="6B40DB4C">
        <w:t xml:space="preserve"> into themes such as the barriers to </w:t>
      </w:r>
      <w:r w:rsidR="3FE387CC">
        <w:t>accessibility</w:t>
      </w:r>
      <w:r w:rsidR="6B40DB4C">
        <w:t xml:space="preserve"> t</w:t>
      </w:r>
      <w:r w:rsidR="689178DF">
        <w:t xml:space="preserve">o </w:t>
      </w:r>
      <w:r w:rsidR="617385E1">
        <w:t>disability</w:t>
      </w:r>
      <w:r w:rsidR="689178DF">
        <w:t xml:space="preserve"> support </w:t>
      </w:r>
      <w:r w:rsidR="23D508D0">
        <w:t>service</w:t>
      </w:r>
      <w:r w:rsidR="689178DF">
        <w:t xml:space="preserve"> to ensure that a holistic </w:t>
      </w:r>
      <w:r w:rsidR="115BD0EB">
        <w:t>view</w:t>
      </w:r>
      <w:r w:rsidR="689178DF">
        <w:t xml:space="preserve"> of how the </w:t>
      </w:r>
      <w:r w:rsidR="4EF350D1">
        <w:t>disabilities</w:t>
      </w:r>
      <w:r w:rsidR="689178DF">
        <w:t xml:space="preserve"> support services affect</w:t>
      </w:r>
      <w:r w:rsidR="4D5F4289">
        <w:t>s the service users and their carers is developed.</w:t>
      </w:r>
    </w:p>
    <w:p w14:paraId="503DAFA5" w14:textId="536F83EA" w:rsidR="00F957F7" w:rsidRPr="00F957F7" w:rsidRDefault="00F957F7" w:rsidP="00F957F7"/>
    <w:p w14:paraId="06C38B88" w14:textId="17F997A2" w:rsidR="00FB4174" w:rsidRPr="005C17F5" w:rsidRDefault="00BF7CFD" w:rsidP="005C17F5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  <w:bookmarkStart w:id="23" w:name="_Toc190268186"/>
      <w:r w:rsidR="002C6350">
        <w:lastRenderedPageBreak/>
        <w:t xml:space="preserve">5. </w:t>
      </w:r>
      <w:r w:rsidR="00FB4174">
        <w:t>Conclusion</w:t>
      </w:r>
      <w:bookmarkEnd w:id="23"/>
      <w:r w:rsidR="00FB4174">
        <w:t xml:space="preserve"> </w:t>
      </w:r>
    </w:p>
    <w:p w14:paraId="4E5FA168" w14:textId="1E1F6C7F" w:rsidR="45DE2745" w:rsidRDefault="45DE2745" w:rsidP="32A1FF6E">
      <w:r>
        <w:t xml:space="preserve">This study aims to </w:t>
      </w:r>
      <w:r w:rsidR="7868395E">
        <w:t>assess</w:t>
      </w:r>
      <w:r>
        <w:t xml:space="preserve"> the effects of the BCC’s </w:t>
      </w:r>
      <w:r w:rsidR="200A858D">
        <w:t>disability</w:t>
      </w:r>
      <w:r>
        <w:t xml:space="preserve"> support services, drawing on the carer</w:t>
      </w:r>
      <w:r w:rsidR="3A5DDC3C">
        <w:t xml:space="preserve"> and relatives of service users’ view.</w:t>
      </w:r>
      <w:r w:rsidR="47CAD72C">
        <w:t xml:space="preserve"> Due to the </w:t>
      </w:r>
      <w:r w:rsidR="5DB62F05">
        <w:t>intricate</w:t>
      </w:r>
      <w:r w:rsidR="47CAD72C">
        <w:t xml:space="preserve"> nature of </w:t>
      </w:r>
      <w:r w:rsidR="660D94ED">
        <w:t>disability</w:t>
      </w:r>
      <w:r w:rsidR="47CAD72C">
        <w:t xml:space="preserve"> support and the variety of demands individ</w:t>
      </w:r>
      <w:r w:rsidR="34694FC1">
        <w:t xml:space="preserve">uals with </w:t>
      </w:r>
      <w:r w:rsidR="2B7F32E2">
        <w:t>disabilities</w:t>
      </w:r>
      <w:r w:rsidR="34694FC1">
        <w:t>, this study needs to be expanded further.</w:t>
      </w:r>
    </w:p>
    <w:p w14:paraId="776CA359" w14:textId="1AF4D65F" w:rsidR="34694FC1" w:rsidRDefault="34694FC1" w:rsidP="32A1FF6E">
      <w:r>
        <w:t xml:space="preserve">Future work is needed to expand the sample of disabled individuals and include more details of </w:t>
      </w:r>
      <w:r w:rsidR="1B07F48F">
        <w:t xml:space="preserve">the participants, </w:t>
      </w:r>
      <w:r w:rsidR="21A0F183">
        <w:t>particularly, interviewing</w:t>
      </w:r>
      <w:r w:rsidR="1B07F48F">
        <w:t xml:space="preserve"> </w:t>
      </w:r>
      <w:r w:rsidR="7B3D78F8">
        <w:t xml:space="preserve">disabled individuals directly on their </w:t>
      </w:r>
      <w:r w:rsidR="478BF0F6">
        <w:t>experiences</w:t>
      </w:r>
      <w:r w:rsidR="7B3D78F8">
        <w:t xml:space="preserve"> with service </w:t>
      </w:r>
      <w:r w:rsidR="33EEAE2A">
        <w:t>accessibility</w:t>
      </w:r>
      <w:r w:rsidR="7B3D78F8">
        <w:t xml:space="preserve"> and </w:t>
      </w:r>
      <w:r w:rsidR="00812A72">
        <w:t>quality. Moreover</w:t>
      </w:r>
      <w:r w:rsidR="03CCE629">
        <w:t>, comparative</w:t>
      </w:r>
      <w:r w:rsidR="4CD029FB">
        <w:t xml:space="preserve"> </w:t>
      </w:r>
      <w:r w:rsidR="03CD155E">
        <w:t>research</w:t>
      </w:r>
      <w:r w:rsidR="4CD029FB">
        <w:t xml:space="preserve"> between different local councils located in the UK may also give a lager perspective on</w:t>
      </w:r>
      <w:r w:rsidR="75678790">
        <w:t xml:space="preserve"> what best practices and the effectiveness of policies.</w:t>
      </w:r>
    </w:p>
    <w:p w14:paraId="3702F08B" w14:textId="590DD4FF" w:rsidR="007C75C2" w:rsidRDefault="63510CC2" w:rsidP="00CF71F5">
      <w:r>
        <w:t>Additionally, although this study is of qual</w:t>
      </w:r>
      <w:r w:rsidR="5F6407DF">
        <w:t xml:space="preserve">itative insight, a mixed </w:t>
      </w:r>
      <w:r w:rsidR="2583A4FB">
        <w:t>method</w:t>
      </w:r>
      <w:r w:rsidR="5F6407DF">
        <w:t xml:space="preserve"> approach via quan</w:t>
      </w:r>
      <w:r w:rsidR="3EE1EAD6">
        <w:t xml:space="preserve">titative </w:t>
      </w:r>
      <w:r w:rsidR="45C66F8F">
        <w:t>assessments</w:t>
      </w:r>
      <w:r w:rsidR="3EE1EAD6">
        <w:t xml:space="preserve"> including statistical </w:t>
      </w:r>
      <w:r w:rsidR="5F25631B">
        <w:t>evaluation</w:t>
      </w:r>
      <w:r w:rsidR="3EE1EAD6">
        <w:t xml:space="preserve"> of service utilisation and </w:t>
      </w:r>
      <w:r w:rsidR="2BBFB4F2">
        <w:t>satisfaction</w:t>
      </w:r>
      <w:r w:rsidR="3EE1EAD6">
        <w:t xml:space="preserve"> </w:t>
      </w:r>
      <w:r w:rsidR="25DB9A6D">
        <w:t xml:space="preserve">rate </w:t>
      </w:r>
      <w:r w:rsidR="3F726043">
        <w:t>would strengthen</w:t>
      </w:r>
      <w:r w:rsidR="25DB9A6D">
        <w:t xml:space="preserve"> the findings. To</w:t>
      </w:r>
      <w:r w:rsidR="5513C4BA">
        <w:t xml:space="preserve"> understand more comprehensively the effectiveness of </w:t>
      </w:r>
      <w:r w:rsidR="7B57F889">
        <w:t>service, further</w:t>
      </w:r>
      <w:r w:rsidR="5513C4BA">
        <w:t xml:space="preserve"> exploration of </w:t>
      </w:r>
      <w:r w:rsidR="7E47387E">
        <w:t>digital</w:t>
      </w:r>
      <w:r w:rsidR="5513C4BA">
        <w:t xml:space="preserve"> </w:t>
      </w:r>
      <w:r w:rsidR="3A720F80">
        <w:t>accessibility</w:t>
      </w:r>
      <w:r w:rsidR="03B02941">
        <w:t xml:space="preserve">, funding constraints and policy gaps in accessibility of </w:t>
      </w:r>
      <w:r w:rsidR="36C63F2F">
        <w:t>disability</w:t>
      </w:r>
      <w:r w:rsidR="03B02941">
        <w:t xml:space="preserve"> service</w:t>
      </w:r>
      <w:r w:rsidR="5A7EEC3B">
        <w:t xml:space="preserve">s and support would be </w:t>
      </w:r>
      <w:r w:rsidR="4461B435">
        <w:t>necessary</w:t>
      </w:r>
      <w:r w:rsidR="5A7EEC3B">
        <w:t>.</w:t>
      </w:r>
      <w:r w:rsidR="00CD4055">
        <w:t xml:space="preserve"> Addressing these</w:t>
      </w:r>
      <w:r w:rsidR="003E28C2">
        <w:t xml:space="preserve"> areas can contribute to future </w:t>
      </w:r>
      <w:r w:rsidR="00663235">
        <w:t>research</w:t>
      </w:r>
      <w:r w:rsidR="003E28C2">
        <w:t xml:space="preserve"> on shaping disability</w:t>
      </w:r>
      <w:r w:rsidR="00663235">
        <w:t xml:space="preserve"> policy more inclusive and impactful both at local and national levels.</w:t>
      </w:r>
    </w:p>
    <w:p w14:paraId="3DDE8DAF" w14:textId="740D09E9" w:rsidR="007C75C2" w:rsidRDefault="007C75C2" w:rsidP="00CF71F5"/>
    <w:p w14:paraId="0E475E94" w14:textId="77777777" w:rsidR="007C75C2" w:rsidRPr="00CF71F5" w:rsidRDefault="007C75C2" w:rsidP="00CF71F5"/>
    <w:p w14:paraId="24D66614" w14:textId="77777777" w:rsidR="00BF7CFD" w:rsidRDefault="00BF7CFD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5E874ED6" w14:textId="77777777" w:rsidR="001C2E4C" w:rsidRDefault="001C2E4C" w:rsidP="001C2E4C">
      <w:pPr>
        <w:pStyle w:val="Heading3"/>
      </w:pPr>
      <w:bookmarkStart w:id="24" w:name="_Toc190268187"/>
      <w:bookmarkStart w:id="25" w:name="_Toc191574405"/>
      <w:r>
        <w:lastRenderedPageBreak/>
        <w:t>References list</w:t>
      </w:r>
      <w:bookmarkEnd w:id="24"/>
      <w:bookmarkEnd w:id="25"/>
      <w:r>
        <w:t xml:space="preserve"> </w:t>
      </w:r>
    </w:p>
    <w:p w14:paraId="149F52AD" w14:textId="0DE039D4" w:rsidR="00724D44" w:rsidRDefault="004F608C" w:rsidP="00724D44">
      <w:r>
        <w:t>Abernethy</w:t>
      </w:r>
      <w:r w:rsidR="00A74981">
        <w:t xml:space="preserve">, A., Adams, L., Barrett, M., Bechtel, C., Brennan, P., Butte, A., Faulkner, J., Fontaine, E., Friedhoff, S., &amp; </w:t>
      </w:r>
      <w:proofErr w:type="spellStart"/>
      <w:r w:rsidR="00A74981">
        <w:t>Halamka</w:t>
      </w:r>
      <w:proofErr w:type="spellEnd"/>
      <w:r w:rsidR="00A74981">
        <w:t xml:space="preserve">, J. (2022) The promise of digital health: then, now, and the future. </w:t>
      </w:r>
      <w:r w:rsidR="00A74981">
        <w:rPr>
          <w:i/>
          <w:iCs/>
        </w:rPr>
        <w:t>NAM perspectives</w:t>
      </w:r>
      <w:r w:rsidR="00A74981">
        <w:t>, 20(12), pp.9-22.</w:t>
      </w:r>
    </w:p>
    <w:p w14:paraId="72D30EFA" w14:textId="50FDEABF" w:rsidR="00A74981" w:rsidRDefault="00A74981" w:rsidP="00724D44">
      <w:proofErr w:type="spellStart"/>
      <w:r>
        <w:t>Akinsulire</w:t>
      </w:r>
      <w:proofErr w:type="spellEnd"/>
      <w:r>
        <w:t xml:space="preserve">, A. A., Idemudia, C., </w:t>
      </w:r>
      <w:proofErr w:type="spellStart"/>
      <w:r>
        <w:t>Okwandu</w:t>
      </w:r>
      <w:proofErr w:type="spellEnd"/>
      <w:r>
        <w:t xml:space="preserve"> A. C., &amp; </w:t>
      </w:r>
      <w:proofErr w:type="spellStart"/>
      <w:r>
        <w:t>Iwuanyanwu</w:t>
      </w:r>
      <w:proofErr w:type="spellEnd"/>
      <w:r>
        <w:t xml:space="preserve">, O. (2024) Strategic planning and investment analysis for affordable housing: Enhancing viability and growth. </w:t>
      </w:r>
      <w:r w:rsidR="007A5F56">
        <w:t>Magna Scientia Advanced Research and Reviews, 11 (2), pp. 119-131.</w:t>
      </w:r>
    </w:p>
    <w:p w14:paraId="4737CF57" w14:textId="7BED8A7D" w:rsidR="007A5F56" w:rsidRDefault="007A5F56" w:rsidP="00724D44">
      <w:r>
        <w:t>Andrade, C. (2021) The inconvenient truth about convenience and purposive samples.</w:t>
      </w:r>
      <w:r>
        <w:rPr>
          <w:i/>
          <w:iCs/>
        </w:rPr>
        <w:t xml:space="preserve"> Indian Journal of Psychological Medicine,</w:t>
      </w:r>
      <w:r>
        <w:t xml:space="preserve"> 43(1), pp. 86-88.</w:t>
      </w:r>
    </w:p>
    <w:p w14:paraId="4A192C83" w14:textId="7A2463F7" w:rsidR="007A5F56" w:rsidRDefault="007A5F56" w:rsidP="00724D44">
      <w:r>
        <w:t xml:space="preserve">Bach-Mortensen, A. M., &amp; Barlow, J. (2021) Outsourced austerity or improve services? A systematic review and thematic synthesis of the experiences of social care providers and commissioners in quasi-markets. </w:t>
      </w:r>
      <w:r>
        <w:rPr>
          <w:i/>
          <w:iCs/>
        </w:rPr>
        <w:t>Social Science &amp; Medicine,</w:t>
      </w:r>
      <w:r>
        <w:t xml:space="preserve"> 276, pp. 113844.</w:t>
      </w:r>
    </w:p>
    <w:p w14:paraId="68507DBA" w14:textId="3C86B9B9" w:rsidR="00CD3131" w:rsidRDefault="00CD3131" w:rsidP="00724D44">
      <w:r>
        <w:t xml:space="preserve">Barney, J. (1991) Firm resources and sustained competitive advantage. </w:t>
      </w:r>
      <w:r>
        <w:rPr>
          <w:i/>
          <w:iCs/>
        </w:rPr>
        <w:t xml:space="preserve">Journal of Management, </w:t>
      </w:r>
      <w:r>
        <w:t>17(1), pp.99-120.</w:t>
      </w:r>
    </w:p>
    <w:p w14:paraId="0136CED4" w14:textId="4EB89B3E" w:rsidR="00CD3131" w:rsidRDefault="00CD3131" w:rsidP="00724D44">
      <w:r>
        <w:t xml:space="preserve">Brennen, B. S. (2021) </w:t>
      </w:r>
      <w:r>
        <w:rPr>
          <w:i/>
          <w:iCs/>
        </w:rPr>
        <w:t>Qualitative research methods for media studies.</w:t>
      </w:r>
      <w:r>
        <w:t xml:space="preserve"> Routledge.</w:t>
      </w:r>
    </w:p>
    <w:p w14:paraId="7D00845F" w14:textId="5C36CD69" w:rsidR="00CD3131" w:rsidRDefault="00CD3131" w:rsidP="00724D44">
      <w:r>
        <w:t xml:space="preserve">BCC (2025) </w:t>
      </w:r>
      <w:r w:rsidRPr="24AEE29A">
        <w:rPr>
          <w:i/>
          <w:iCs/>
        </w:rPr>
        <w:t>Bristol special educational needs and disabilities and inclusion strategy publish today</w:t>
      </w:r>
      <w:r>
        <w:t xml:space="preserve"> [online] Bristol City Council. </w:t>
      </w:r>
      <w:r w:rsidR="328B1B2E">
        <w:t>Available at</w:t>
      </w:r>
      <w:r>
        <w:t xml:space="preserve">: </w:t>
      </w:r>
      <w:hyperlink r:id="rId10">
        <w:r w:rsidR="00D53B0C" w:rsidRPr="24AEE29A">
          <w:rPr>
            <w:rStyle w:val="Hyperlink"/>
          </w:rPr>
          <w:t>https://news.bristol.gov.uk/press-releases/3b550ce7-83eb-4f07-8e24-0d22470ce7fa/bristol-special-educational-needs-and-disabilities-and-inclusion-strategy-published-today</w:t>
        </w:r>
      </w:hyperlink>
      <w:r w:rsidR="00D53B0C">
        <w:t xml:space="preserve"> [Accessed 7 Feb.2025].</w:t>
      </w:r>
    </w:p>
    <w:p w14:paraId="603EDC30" w14:textId="20920735" w:rsidR="00BF27BD" w:rsidRDefault="00BF27BD" w:rsidP="00724D44">
      <w:r>
        <w:t>B</w:t>
      </w:r>
      <w:r w:rsidR="00BA7793">
        <w:t>ristol City Council (2024)</w:t>
      </w:r>
      <w:r w:rsidR="00265C5C">
        <w:t xml:space="preserve"> </w:t>
      </w:r>
      <w:r w:rsidR="00265C5C">
        <w:rPr>
          <w:i/>
          <w:iCs/>
        </w:rPr>
        <w:t>Sensory support service.</w:t>
      </w:r>
      <w:r w:rsidR="00265C5C">
        <w:t xml:space="preserve"> [Accessed 7 Feb. 2025].</w:t>
      </w:r>
    </w:p>
    <w:p w14:paraId="1EE6B2AF" w14:textId="1C97C2A3" w:rsidR="00265C5C" w:rsidRDefault="00265C5C" w:rsidP="00724D44">
      <w:r>
        <w:t xml:space="preserve">Cook, L. J., Iarskaia- Smirnova, E., &amp; Tarasenko, A. (2021) Outsourcing social service to NGOs in Russia: federal policy and reginal responses. </w:t>
      </w:r>
      <w:r>
        <w:rPr>
          <w:i/>
          <w:iCs/>
        </w:rPr>
        <w:t xml:space="preserve">Post-Soviet Affairs, </w:t>
      </w:r>
      <w:r>
        <w:t>37(2), pp. 119- 136.</w:t>
      </w:r>
    </w:p>
    <w:p w14:paraId="3588ECB0" w14:textId="2EE795BD" w:rsidR="00265C5C" w:rsidRPr="00162583" w:rsidRDefault="00265C5C" w:rsidP="00724D44">
      <w:pPr>
        <w:rPr>
          <w:i/>
          <w:iCs/>
        </w:rPr>
      </w:pPr>
      <w:r w:rsidRPr="00162583">
        <w:rPr>
          <w:i/>
          <w:iCs/>
        </w:rPr>
        <w:t>Hood, C. (1991) A public management for all seasons? Public Administration, 69</w:t>
      </w:r>
      <w:r w:rsidR="00162583" w:rsidRPr="00162583">
        <w:rPr>
          <w:i/>
          <w:iCs/>
        </w:rPr>
        <w:t>(1), pp. 3-19.</w:t>
      </w:r>
    </w:p>
    <w:p w14:paraId="0BDF8B48" w14:textId="6B0AB447" w:rsidR="00162583" w:rsidRDefault="00162583" w:rsidP="00724D44">
      <w:r w:rsidRPr="00162583">
        <w:rPr>
          <w:i/>
          <w:iCs/>
        </w:rPr>
        <w:t>Hummell, E., Venning, A., Foster, M., Fisher, K.R., &amp; Kuipers, P. (2022) A</w:t>
      </w:r>
      <w:r>
        <w:rPr>
          <w:i/>
          <w:iCs/>
        </w:rPr>
        <w:t xml:space="preserve"> </w:t>
      </w:r>
      <w:r w:rsidRPr="00162583">
        <w:rPr>
          <w:i/>
          <w:iCs/>
        </w:rPr>
        <w:t>rapid review of barriers and enablers of organisational collaboration: Identifying challenges in disability reform in Australia. Australian Journal of Social Issues,</w:t>
      </w:r>
      <w:r>
        <w:t xml:space="preserve"> 57(2), pp.441-457.</w:t>
      </w:r>
    </w:p>
    <w:p w14:paraId="0666E676" w14:textId="4A560A50" w:rsidR="0041237F" w:rsidRDefault="0041237F" w:rsidP="00724D44">
      <w:r>
        <w:t>Husband, G. (2020) Ethical data collection and recognizing the impact of semi-structured interviews on research respondents. Education Sciences, 10(8), pp.206.</w:t>
      </w:r>
    </w:p>
    <w:p w14:paraId="7C5362CD" w14:textId="4FEB165D" w:rsidR="0041237F" w:rsidRPr="0041237F" w:rsidRDefault="0041237F" w:rsidP="00724D44">
      <w:proofErr w:type="spellStart"/>
      <w:r>
        <w:t>Kosiol</w:t>
      </w:r>
      <w:proofErr w:type="spellEnd"/>
      <w:r>
        <w:t xml:space="preserve">, J., Fraser, L., Fitzgerald, A., &amp; Radford, K. (2023) Resource-based view: A new strategic perspective for public health service managers. </w:t>
      </w:r>
      <w:r w:rsidRPr="5303D6FD">
        <w:rPr>
          <w:i/>
          <w:iCs/>
        </w:rPr>
        <w:t>Asia Pacific Journal of Health Management,</w:t>
      </w:r>
      <w:r>
        <w:t>18(1), pp. 8-19.</w:t>
      </w:r>
    </w:p>
    <w:p w14:paraId="19D6A103" w14:textId="11175F10" w:rsidR="0D63B189" w:rsidRDefault="6212B65D">
      <w:r>
        <w:lastRenderedPageBreak/>
        <w:t>Lillywhite, M. (2024) Bristol Council withdraw disability care policy.</w:t>
      </w:r>
      <w:r w:rsidR="5E81FA22">
        <w:t xml:space="preserve"> BBC. [</w:t>
      </w:r>
      <w:r w:rsidR="5E81FA22" w:rsidRPr="5303D6FD">
        <w:t xml:space="preserve">online] 7 Feb. </w:t>
      </w:r>
      <w:r w:rsidR="202B7426">
        <w:t>Available</w:t>
      </w:r>
      <w:r w:rsidR="30BE8316">
        <w:t xml:space="preserve"> at: </w:t>
      </w:r>
      <w:hyperlink r:id="rId11">
        <w:r w:rsidR="30BE8316" w:rsidRPr="7A8531CA">
          <w:rPr>
            <w:rStyle w:val="Hyperlink"/>
          </w:rPr>
          <w:t>https://www.bbc.com/news/uk-england-bristol-68</w:t>
        </w:r>
        <w:r w:rsidR="01922B4D" w:rsidRPr="7A8531CA">
          <w:rPr>
            <w:rStyle w:val="Hyperlink"/>
          </w:rPr>
          <w:t>231455</w:t>
        </w:r>
      </w:hyperlink>
      <w:r w:rsidR="01922B4D">
        <w:t xml:space="preserve"> [Accessed 7 Feb. 2025].</w:t>
      </w:r>
    </w:p>
    <w:p w14:paraId="415FA8D8" w14:textId="5C030DA5" w:rsidR="6212B65D" w:rsidRDefault="1C0DEB95" w:rsidP="5303D6FD">
      <w:pPr>
        <w:rPr>
          <w:lang w:val="en-US"/>
        </w:rPr>
      </w:pPr>
      <w:r w:rsidRPr="7A8531CA">
        <w:rPr>
          <w:lang w:val="en-US"/>
        </w:rPr>
        <w:t>Marczak, J., Fernandez, J. L., Manthorpe, J.,</w:t>
      </w:r>
      <w:r w:rsidR="70F719E1" w:rsidRPr="7A8531CA">
        <w:rPr>
          <w:lang w:val="en-US"/>
        </w:rPr>
        <w:t xml:space="preserve"> Brimblecombe, </w:t>
      </w:r>
      <w:r w:rsidR="3CF30EB4" w:rsidRPr="7A8531CA">
        <w:rPr>
          <w:lang w:val="en-US"/>
        </w:rPr>
        <w:t>N.,</w:t>
      </w:r>
      <w:r w:rsidR="51E8E44F" w:rsidRPr="7A8531CA">
        <w:rPr>
          <w:lang w:val="en-US"/>
        </w:rPr>
        <w:t xml:space="preserve"> Moriarty, J., Knapp, M., &amp; Snell, T. (2022</w:t>
      </w:r>
      <w:r w:rsidR="290E14B7" w:rsidRPr="7A8531CA">
        <w:rPr>
          <w:lang w:val="en-US"/>
        </w:rPr>
        <w:t>) How have the Care Act 2014 ambitions to support carers tra</w:t>
      </w:r>
      <w:r w:rsidR="0BB16814" w:rsidRPr="7A8531CA">
        <w:rPr>
          <w:lang w:val="en-US"/>
        </w:rPr>
        <w:t xml:space="preserve">nslated into local practice? Findings from a process </w:t>
      </w:r>
      <w:r w:rsidR="63756DCE" w:rsidRPr="7A8531CA">
        <w:rPr>
          <w:lang w:val="en-US"/>
        </w:rPr>
        <w:t>evaluation</w:t>
      </w:r>
      <w:r w:rsidR="0BB16814" w:rsidRPr="7A8531CA">
        <w:rPr>
          <w:lang w:val="en-US"/>
        </w:rPr>
        <w:t xml:space="preserve"> study of local </w:t>
      </w:r>
      <w:r w:rsidR="3681F768" w:rsidRPr="7A8531CA">
        <w:rPr>
          <w:lang w:val="en-US"/>
        </w:rPr>
        <w:t xml:space="preserve">stakeholders </w:t>
      </w:r>
      <w:r w:rsidR="4CC11D18" w:rsidRPr="7A8531CA">
        <w:rPr>
          <w:lang w:val="en-US"/>
        </w:rPr>
        <w:t>of Care Act implementation</w:t>
      </w:r>
      <w:r w:rsidR="409A2569" w:rsidRPr="7A8531CA">
        <w:rPr>
          <w:lang w:val="en-US"/>
        </w:rPr>
        <w:t xml:space="preserve">. </w:t>
      </w:r>
      <w:r w:rsidR="409A2569" w:rsidRPr="7A8531CA">
        <w:rPr>
          <w:i/>
          <w:iCs/>
          <w:lang w:val="en-US"/>
        </w:rPr>
        <w:t xml:space="preserve">Health &amp; Social Care in the Community, </w:t>
      </w:r>
      <w:r w:rsidR="0ED134FD" w:rsidRPr="7A8531CA">
        <w:rPr>
          <w:i/>
          <w:iCs/>
          <w:lang w:val="en-US"/>
        </w:rPr>
        <w:t>30(5), pp.</w:t>
      </w:r>
      <w:r w:rsidR="0ED134FD" w:rsidRPr="7A8531CA">
        <w:rPr>
          <w:lang w:val="en-US"/>
        </w:rPr>
        <w:t xml:space="preserve"> 1711-1720.</w:t>
      </w:r>
    </w:p>
    <w:p w14:paraId="40CB2CA2" w14:textId="6FA84A0D" w:rsidR="45822D56" w:rsidRDefault="45822D56" w:rsidP="7A8531CA">
      <w:pPr>
        <w:rPr>
          <w:lang w:val="en-US"/>
        </w:rPr>
      </w:pPr>
      <w:r w:rsidRPr="7A8531CA">
        <w:rPr>
          <w:lang w:val="en-US"/>
        </w:rPr>
        <w:t xml:space="preserve">Martens, M., </w:t>
      </w:r>
      <w:proofErr w:type="spellStart"/>
      <w:r w:rsidRPr="7A8531CA">
        <w:rPr>
          <w:lang w:val="en-US"/>
        </w:rPr>
        <w:t>Danhieux</w:t>
      </w:r>
      <w:proofErr w:type="spellEnd"/>
      <w:r w:rsidRPr="7A8531CA">
        <w:rPr>
          <w:lang w:val="en-US"/>
        </w:rPr>
        <w:t xml:space="preserve">, K., Van Belle, S., Wouters, E., </w:t>
      </w:r>
      <w:r w:rsidR="1BC1095D" w:rsidRPr="7A8531CA">
        <w:rPr>
          <w:lang w:val="en-US"/>
        </w:rPr>
        <w:t xml:space="preserve">Van Damme, W., Remmen R., </w:t>
      </w:r>
      <w:proofErr w:type="spellStart"/>
      <w:r w:rsidR="1BC1095D" w:rsidRPr="7A8531CA">
        <w:rPr>
          <w:lang w:val="en-US"/>
        </w:rPr>
        <w:t>Anthierens</w:t>
      </w:r>
      <w:proofErr w:type="spellEnd"/>
      <w:r w:rsidR="1BC1095D" w:rsidRPr="7A8531CA">
        <w:rPr>
          <w:lang w:val="en-US"/>
        </w:rPr>
        <w:t xml:space="preserve">, S., &amp; </w:t>
      </w:r>
      <w:proofErr w:type="gramStart"/>
      <w:r w:rsidR="1BC1095D" w:rsidRPr="7A8531CA">
        <w:rPr>
          <w:lang w:val="en-US"/>
        </w:rPr>
        <w:t xml:space="preserve">Van </w:t>
      </w:r>
      <w:r w:rsidR="1CEFF90C" w:rsidRPr="7A8531CA">
        <w:rPr>
          <w:lang w:val="en-US"/>
        </w:rPr>
        <w:t xml:space="preserve"> </w:t>
      </w:r>
      <w:proofErr w:type="spellStart"/>
      <w:r w:rsidR="6E060C78" w:rsidRPr="7A8531CA">
        <w:rPr>
          <w:lang w:val="en-US"/>
        </w:rPr>
        <w:t>Olem</w:t>
      </w:r>
      <w:proofErr w:type="spellEnd"/>
      <w:proofErr w:type="gramEnd"/>
      <w:r w:rsidR="1CEFF90C" w:rsidRPr="7A8531CA">
        <w:rPr>
          <w:lang w:val="en-US"/>
        </w:rPr>
        <w:t xml:space="preserve">, J. (2021) I integration or </w:t>
      </w:r>
      <w:r w:rsidR="7CFEB039" w:rsidRPr="7A8531CA">
        <w:rPr>
          <w:lang w:val="en-US"/>
        </w:rPr>
        <w:t>fragmentation</w:t>
      </w:r>
      <w:r w:rsidR="1CEFF90C" w:rsidRPr="7A8531CA">
        <w:rPr>
          <w:lang w:val="en-US"/>
        </w:rPr>
        <w:t xml:space="preserve"> of </w:t>
      </w:r>
      <w:r w:rsidR="2CEDDE34" w:rsidRPr="7A8531CA">
        <w:rPr>
          <w:lang w:val="en-US"/>
        </w:rPr>
        <w:t xml:space="preserve">health </w:t>
      </w:r>
      <w:r w:rsidR="345C4385" w:rsidRPr="7A8531CA">
        <w:rPr>
          <w:lang w:val="en-US"/>
        </w:rPr>
        <w:t>care? Examining</w:t>
      </w:r>
      <w:r w:rsidR="1D78796A" w:rsidRPr="7A8531CA">
        <w:rPr>
          <w:lang w:val="en-US"/>
        </w:rPr>
        <w:t xml:space="preserve"> policies and politics in a Belgian case study. </w:t>
      </w:r>
      <w:r w:rsidR="54F8D475" w:rsidRPr="7A8531CA">
        <w:rPr>
          <w:i/>
          <w:iCs/>
          <w:lang w:val="en-US"/>
        </w:rPr>
        <w:t xml:space="preserve">International Journal of Health Policy and </w:t>
      </w:r>
      <w:proofErr w:type="spellStart"/>
      <w:r w:rsidR="54F8D475" w:rsidRPr="7A8531CA">
        <w:rPr>
          <w:i/>
          <w:iCs/>
          <w:lang w:val="en-US"/>
        </w:rPr>
        <w:t>Managment</w:t>
      </w:r>
      <w:proofErr w:type="spellEnd"/>
      <w:r w:rsidR="54F8D475" w:rsidRPr="7A8531CA">
        <w:rPr>
          <w:i/>
          <w:iCs/>
          <w:lang w:val="en-US"/>
        </w:rPr>
        <w:t xml:space="preserve">, </w:t>
      </w:r>
      <w:r w:rsidR="54F8D475" w:rsidRPr="7A8531CA">
        <w:rPr>
          <w:lang w:val="en-US"/>
        </w:rPr>
        <w:t>11(9), pp</w:t>
      </w:r>
      <w:r w:rsidR="66ECE857" w:rsidRPr="7A8531CA">
        <w:rPr>
          <w:lang w:val="en-US"/>
        </w:rPr>
        <w:t>. 1668.</w:t>
      </w:r>
    </w:p>
    <w:p w14:paraId="6E89BE64" w14:textId="1184E827" w:rsidR="7247E931" w:rsidRDefault="7247E931" w:rsidP="7A8531CA">
      <w:pPr>
        <w:rPr>
          <w:lang w:val="en-US"/>
        </w:rPr>
      </w:pPr>
      <w:r w:rsidRPr="7A8531CA">
        <w:rPr>
          <w:lang w:val="en-US"/>
        </w:rPr>
        <w:t xml:space="preserve">McCandless, S., Bishu, </w:t>
      </w:r>
      <w:r w:rsidR="46E05E9B" w:rsidRPr="7A8531CA">
        <w:rPr>
          <w:lang w:val="en-US"/>
        </w:rPr>
        <w:t>S. G., Gomez Hernandez, M., Paredes Eraso, E., Sabhar</w:t>
      </w:r>
      <w:r w:rsidR="380DDE95" w:rsidRPr="7A8531CA">
        <w:rPr>
          <w:lang w:val="en-US"/>
        </w:rPr>
        <w:t xml:space="preserve">wal, M., Santis, E. L., &amp; Yates, </w:t>
      </w:r>
      <w:r w:rsidR="0C03CE0D" w:rsidRPr="7A8531CA">
        <w:rPr>
          <w:lang w:val="en-US"/>
        </w:rPr>
        <w:t>S. (</w:t>
      </w:r>
      <w:r w:rsidR="380DDE95" w:rsidRPr="7A8531CA">
        <w:rPr>
          <w:lang w:val="en-US"/>
        </w:rPr>
        <w:t xml:space="preserve">2022) Along </w:t>
      </w:r>
      <w:r w:rsidR="03B28788" w:rsidRPr="7A8531CA">
        <w:rPr>
          <w:lang w:val="en-US"/>
        </w:rPr>
        <w:t>road: Patterns</w:t>
      </w:r>
      <w:r w:rsidR="413EF22B" w:rsidRPr="7A8531CA">
        <w:rPr>
          <w:lang w:val="en-US"/>
        </w:rPr>
        <w:t xml:space="preserve"> and prospects for social equity, diversity, and inclusion in public administration. </w:t>
      </w:r>
      <w:r w:rsidR="587EC4A7" w:rsidRPr="7A8531CA">
        <w:rPr>
          <w:i/>
          <w:iCs/>
          <w:lang w:val="en-US"/>
        </w:rPr>
        <w:t xml:space="preserve">Public </w:t>
      </w:r>
      <w:r w:rsidR="609401AA" w:rsidRPr="7A8531CA">
        <w:rPr>
          <w:i/>
          <w:iCs/>
          <w:lang w:val="en-US"/>
        </w:rPr>
        <w:t>Administration, 100</w:t>
      </w:r>
      <w:r w:rsidR="7795664A" w:rsidRPr="7A8531CA">
        <w:rPr>
          <w:lang w:val="en-US"/>
        </w:rPr>
        <w:t>(1), pp.129-148.</w:t>
      </w:r>
    </w:p>
    <w:p w14:paraId="0B08067B" w14:textId="5B29C9CA" w:rsidR="7D56C14F" w:rsidRDefault="7D56C14F" w:rsidP="7A8531CA">
      <w:pPr>
        <w:rPr>
          <w:lang w:val="en-US"/>
        </w:rPr>
      </w:pPr>
      <w:r w:rsidRPr="7A8531CA">
        <w:rPr>
          <w:lang w:val="en-US"/>
        </w:rPr>
        <w:t>Rasouli,</w:t>
      </w:r>
      <w:r w:rsidR="09313383" w:rsidRPr="7A8531CA">
        <w:rPr>
          <w:lang w:val="en-US"/>
        </w:rPr>
        <w:t xml:space="preserve"> O., Kvam, L., Husby, V. S., Rostad, </w:t>
      </w:r>
      <w:r w:rsidR="2B2D6117" w:rsidRPr="7A8531CA">
        <w:rPr>
          <w:lang w:val="en-US"/>
        </w:rPr>
        <w:t>M., &amp;</w:t>
      </w:r>
      <w:r w:rsidR="194B9402" w:rsidRPr="7A8531CA">
        <w:rPr>
          <w:lang w:val="en-US"/>
        </w:rPr>
        <w:t xml:space="preserve"> </w:t>
      </w:r>
      <w:proofErr w:type="spellStart"/>
      <w:r w:rsidR="194B9402" w:rsidRPr="7A8531CA">
        <w:rPr>
          <w:lang w:val="en-US"/>
        </w:rPr>
        <w:t>Witso</w:t>
      </w:r>
      <w:proofErr w:type="spellEnd"/>
      <w:r w:rsidR="194B9402" w:rsidRPr="7A8531CA">
        <w:rPr>
          <w:lang w:val="en-US"/>
        </w:rPr>
        <w:t xml:space="preserve">, A. </w:t>
      </w:r>
      <w:r w:rsidR="0CEC2C75" w:rsidRPr="7A8531CA">
        <w:rPr>
          <w:lang w:val="en-US"/>
        </w:rPr>
        <w:t>E. (</w:t>
      </w:r>
      <w:r w:rsidR="194B9402" w:rsidRPr="7A8531CA">
        <w:rPr>
          <w:lang w:val="en-US"/>
        </w:rPr>
        <w:t>2023) Understanding the possibilities and limitations of a</w:t>
      </w:r>
      <w:r w:rsidR="08A7CCBD" w:rsidRPr="7A8531CA">
        <w:rPr>
          <w:lang w:val="en-US"/>
        </w:rPr>
        <w:t xml:space="preserve">ssistive technology in health and welfare services for people with intellectual </w:t>
      </w:r>
      <w:r w:rsidR="459EC8A5" w:rsidRPr="7A8531CA">
        <w:rPr>
          <w:lang w:val="en-US"/>
        </w:rPr>
        <w:t>disabilities</w:t>
      </w:r>
      <w:r w:rsidR="08A7CCBD" w:rsidRPr="7A8531CA">
        <w:rPr>
          <w:lang w:val="en-US"/>
        </w:rPr>
        <w:t>, staff pe</w:t>
      </w:r>
      <w:r w:rsidR="51ECF4FC" w:rsidRPr="7A8531CA">
        <w:rPr>
          <w:lang w:val="en-US"/>
        </w:rPr>
        <w:t>rspectives. Disability and Rehabilitation; Assistive Technology, 18</w:t>
      </w:r>
      <w:r w:rsidR="6F5860BF" w:rsidRPr="7A8531CA">
        <w:rPr>
          <w:lang w:val="en-US"/>
        </w:rPr>
        <w:t>(7), pp.989-997.</w:t>
      </w:r>
    </w:p>
    <w:p w14:paraId="765DBCC6" w14:textId="27511411" w:rsidR="75086A42" w:rsidRDefault="75086A42" w:rsidP="7A8531CA">
      <w:pPr>
        <w:rPr>
          <w:lang w:val="en-US"/>
        </w:rPr>
      </w:pPr>
      <w:r w:rsidRPr="07A70930">
        <w:rPr>
          <w:lang w:val="en-US"/>
        </w:rPr>
        <w:t>Schleiff, M.</w:t>
      </w:r>
      <w:r w:rsidR="28497AFB" w:rsidRPr="07A70930">
        <w:rPr>
          <w:lang w:val="en-US"/>
        </w:rPr>
        <w:t xml:space="preserve"> J., Aitken, I., Alam, M. A., </w:t>
      </w:r>
      <w:proofErr w:type="spellStart"/>
      <w:r w:rsidR="28497AFB" w:rsidRPr="07A70930">
        <w:rPr>
          <w:lang w:val="en-US"/>
        </w:rPr>
        <w:t>Damtew</w:t>
      </w:r>
      <w:proofErr w:type="spellEnd"/>
      <w:r w:rsidR="49E385B7" w:rsidRPr="07A70930">
        <w:rPr>
          <w:lang w:val="en-US"/>
        </w:rPr>
        <w:t xml:space="preserve">, </w:t>
      </w:r>
      <w:r w:rsidR="40212482" w:rsidRPr="07A70930">
        <w:rPr>
          <w:lang w:val="en-US"/>
        </w:rPr>
        <w:t>Z.</w:t>
      </w:r>
      <w:r w:rsidR="49E385B7" w:rsidRPr="07A70930">
        <w:rPr>
          <w:lang w:val="en-US"/>
        </w:rPr>
        <w:t xml:space="preserve"> A., &amp; Perry, H. </w:t>
      </w:r>
      <w:r w:rsidR="77B785BA" w:rsidRPr="07A70930">
        <w:rPr>
          <w:lang w:val="en-US"/>
        </w:rPr>
        <w:t>B. (</w:t>
      </w:r>
      <w:r w:rsidR="185BA5EE" w:rsidRPr="07A70930">
        <w:rPr>
          <w:lang w:val="en-US"/>
        </w:rPr>
        <w:t>2021) Community health workers at the dawn of a new era: 6. Recruitment, tra</w:t>
      </w:r>
      <w:r w:rsidR="761D4E32" w:rsidRPr="07A70930">
        <w:rPr>
          <w:lang w:val="en-US"/>
        </w:rPr>
        <w:t xml:space="preserve">ining, and continuing education. </w:t>
      </w:r>
      <w:r w:rsidR="761D4E32" w:rsidRPr="07A70930">
        <w:rPr>
          <w:i/>
          <w:iCs/>
          <w:lang w:val="en-US"/>
        </w:rPr>
        <w:t xml:space="preserve">Health </w:t>
      </w:r>
      <w:r w:rsidR="0AD2C159" w:rsidRPr="07A70930">
        <w:rPr>
          <w:i/>
          <w:iCs/>
          <w:lang w:val="en-US"/>
        </w:rPr>
        <w:t>Research</w:t>
      </w:r>
      <w:r w:rsidR="761D4E32" w:rsidRPr="07A70930">
        <w:rPr>
          <w:i/>
          <w:iCs/>
          <w:lang w:val="en-US"/>
        </w:rPr>
        <w:t xml:space="preserve"> Policy and Systems, 19</w:t>
      </w:r>
      <w:r w:rsidR="4AE9EF9A" w:rsidRPr="07A70930">
        <w:rPr>
          <w:i/>
          <w:iCs/>
          <w:lang w:val="en-US"/>
        </w:rPr>
        <w:t xml:space="preserve">, </w:t>
      </w:r>
      <w:r w:rsidR="4AE9EF9A" w:rsidRPr="07A70930">
        <w:rPr>
          <w:lang w:val="en-US"/>
        </w:rPr>
        <w:t>pp. 1-28.</w:t>
      </w:r>
    </w:p>
    <w:p w14:paraId="293A53B9" w14:textId="4DE023A1" w:rsidR="6C677BE7" w:rsidRDefault="6C677BE7" w:rsidP="07A70930">
      <w:pPr>
        <w:rPr>
          <w:lang w:val="en-US"/>
        </w:rPr>
      </w:pPr>
      <w:r w:rsidRPr="07A70930">
        <w:rPr>
          <w:lang w:val="en-US"/>
        </w:rPr>
        <w:t xml:space="preserve">Schloemer-Jarvis, A., Bader, B., &amp; Bohm, S. A (2022) The role </w:t>
      </w:r>
      <w:r w:rsidR="20C7FC90" w:rsidRPr="07A70930">
        <w:rPr>
          <w:lang w:val="en-US"/>
        </w:rPr>
        <w:t>of human resource practices for including persons with disabilities in the workforce: A systematic literat</w:t>
      </w:r>
      <w:r w:rsidR="629863CE" w:rsidRPr="07A70930">
        <w:rPr>
          <w:lang w:val="en-US"/>
        </w:rPr>
        <w:t xml:space="preserve">ure </w:t>
      </w:r>
      <w:r w:rsidR="2802892C" w:rsidRPr="07A70930">
        <w:rPr>
          <w:lang w:val="en-US"/>
        </w:rPr>
        <w:t>review</w:t>
      </w:r>
      <w:r w:rsidR="629863CE" w:rsidRPr="07A70930">
        <w:rPr>
          <w:lang w:val="en-US"/>
        </w:rPr>
        <w:t xml:space="preserve">. </w:t>
      </w:r>
      <w:r w:rsidR="629863CE" w:rsidRPr="07A70930">
        <w:rPr>
          <w:i/>
          <w:iCs/>
          <w:lang w:val="en-US"/>
        </w:rPr>
        <w:t>The International Journal of Human Resource Managem</w:t>
      </w:r>
      <w:r w:rsidR="5904BC46" w:rsidRPr="07A70930">
        <w:rPr>
          <w:i/>
          <w:iCs/>
          <w:lang w:val="en-US"/>
        </w:rPr>
        <w:t xml:space="preserve">ent, 33(1), </w:t>
      </w:r>
      <w:r w:rsidR="5904BC46" w:rsidRPr="07A70930">
        <w:rPr>
          <w:lang w:val="en-US"/>
        </w:rPr>
        <w:t>pp. 45-98.</w:t>
      </w:r>
    </w:p>
    <w:p w14:paraId="324A989F" w14:textId="65CECDB0" w:rsidR="05415F1B" w:rsidRDefault="05415F1B" w:rsidP="07A70930">
      <w:pPr>
        <w:rPr>
          <w:lang w:val="en-US"/>
        </w:rPr>
      </w:pPr>
      <w:r w:rsidRPr="07A70930">
        <w:rPr>
          <w:lang w:val="en-US"/>
        </w:rPr>
        <w:t>Silverman, R. M., &amp; Patterson, K. (2</w:t>
      </w:r>
      <w:r w:rsidR="14DB5107" w:rsidRPr="07A70930">
        <w:rPr>
          <w:lang w:val="en-US"/>
        </w:rPr>
        <w:t>021)</w:t>
      </w:r>
      <w:r w:rsidR="14DB5107" w:rsidRPr="07A70930">
        <w:rPr>
          <w:i/>
          <w:iCs/>
          <w:lang w:val="en-US"/>
        </w:rPr>
        <w:t xml:space="preserve"> Qualitative research methods for community </w:t>
      </w:r>
      <w:r w:rsidR="03AF86A9" w:rsidRPr="07A70930">
        <w:rPr>
          <w:i/>
          <w:iCs/>
          <w:lang w:val="en-US"/>
        </w:rPr>
        <w:t xml:space="preserve">development. </w:t>
      </w:r>
      <w:r w:rsidR="03AF86A9" w:rsidRPr="07A70930">
        <w:rPr>
          <w:lang w:val="en-US"/>
        </w:rPr>
        <w:t>Routledge.</w:t>
      </w:r>
    </w:p>
    <w:p w14:paraId="57DD4ADF" w14:textId="343F79DE" w:rsidR="272D5B7F" w:rsidRDefault="272D5B7F" w:rsidP="07A70930">
      <w:pPr>
        <w:rPr>
          <w:lang w:val="en-US"/>
        </w:rPr>
      </w:pPr>
      <w:r w:rsidRPr="07A70930">
        <w:rPr>
          <w:lang w:val="en-US"/>
        </w:rPr>
        <w:t>Terlizzi, A., &amp; Esposito, G. (2023) New Public Ma</w:t>
      </w:r>
      <w:r w:rsidR="6E33D644" w:rsidRPr="07A70930">
        <w:rPr>
          <w:lang w:val="en-US"/>
        </w:rPr>
        <w:t xml:space="preserve">nagement Reform ideas and the remaking of the Italian and Danish health systems. </w:t>
      </w:r>
      <w:r w:rsidR="6E33D644" w:rsidRPr="07A70930">
        <w:rPr>
          <w:i/>
          <w:iCs/>
          <w:lang w:val="en-US"/>
        </w:rPr>
        <w:t>T</w:t>
      </w:r>
      <w:r w:rsidR="3CAF51B9" w:rsidRPr="07A70930">
        <w:rPr>
          <w:i/>
          <w:iCs/>
          <w:lang w:val="en-US"/>
        </w:rPr>
        <w:t xml:space="preserve">erritory, Politics, Governance, </w:t>
      </w:r>
      <w:r w:rsidR="3CAF51B9" w:rsidRPr="07A70930">
        <w:rPr>
          <w:lang w:val="en-US"/>
        </w:rPr>
        <w:t>11(8), pp. 1649- 1668.</w:t>
      </w:r>
    </w:p>
    <w:p w14:paraId="2C90E01F" w14:textId="76686A9C" w:rsidR="3B88F562" w:rsidRDefault="3B88F562" w:rsidP="07A70930">
      <w:pPr>
        <w:rPr>
          <w:lang w:val="en-US"/>
        </w:rPr>
      </w:pPr>
      <w:r w:rsidRPr="07A70930">
        <w:rPr>
          <w:lang w:val="en-US"/>
        </w:rPr>
        <w:t xml:space="preserve">Tracy, S. J. (2024) </w:t>
      </w:r>
      <w:r w:rsidRPr="07A70930">
        <w:rPr>
          <w:i/>
          <w:iCs/>
          <w:lang w:val="en-US"/>
        </w:rPr>
        <w:t>Qualitative research m</w:t>
      </w:r>
      <w:r w:rsidR="1873442A" w:rsidRPr="07A70930">
        <w:rPr>
          <w:i/>
          <w:iCs/>
          <w:lang w:val="en-US"/>
        </w:rPr>
        <w:t>ethods: Collecting evidence, crafting analysis, communicating impact.</w:t>
      </w:r>
      <w:r w:rsidR="1873442A" w:rsidRPr="07A70930">
        <w:rPr>
          <w:lang w:val="en-US"/>
        </w:rPr>
        <w:t xml:space="preserve"> John W</w:t>
      </w:r>
      <w:r w:rsidR="3D13EAAE" w:rsidRPr="07A70930">
        <w:rPr>
          <w:lang w:val="en-US"/>
        </w:rPr>
        <w:t>iley &amp; Sons.</w:t>
      </w:r>
    </w:p>
    <w:p w14:paraId="61B27F54" w14:textId="5FC7BD30" w:rsidR="3D13EAAE" w:rsidRDefault="3D13EAAE" w:rsidP="07A70930">
      <w:pPr>
        <w:rPr>
          <w:lang w:val="en-US"/>
        </w:rPr>
      </w:pPr>
      <w:proofErr w:type="spellStart"/>
      <w:r w:rsidRPr="07A70930">
        <w:rPr>
          <w:lang w:val="en-US"/>
        </w:rPr>
        <w:t>Tsatsou</w:t>
      </w:r>
      <w:proofErr w:type="spellEnd"/>
      <w:r w:rsidRPr="07A70930">
        <w:rPr>
          <w:lang w:val="en-US"/>
        </w:rPr>
        <w:t xml:space="preserve">, </w:t>
      </w:r>
      <w:r w:rsidR="1B372385" w:rsidRPr="07A70930">
        <w:rPr>
          <w:lang w:val="en-US"/>
        </w:rPr>
        <w:t>P. (</w:t>
      </w:r>
      <w:r w:rsidRPr="07A70930">
        <w:rPr>
          <w:lang w:val="en-US"/>
        </w:rPr>
        <w:t>2021)</w:t>
      </w:r>
      <w:r w:rsidR="1A2CBA01" w:rsidRPr="07A70930">
        <w:rPr>
          <w:lang w:val="en-US"/>
        </w:rPr>
        <w:t xml:space="preserve"> Is digital inclusion fighting disability stigma? Opportunities, ba</w:t>
      </w:r>
      <w:r w:rsidR="7682F84D" w:rsidRPr="07A70930">
        <w:rPr>
          <w:lang w:val="en-US"/>
        </w:rPr>
        <w:t xml:space="preserve">rriers, and recommendations. </w:t>
      </w:r>
      <w:r w:rsidR="7682F84D" w:rsidRPr="07A70930">
        <w:rPr>
          <w:i/>
          <w:iCs/>
          <w:lang w:val="en-US"/>
        </w:rPr>
        <w:t>Disability &amp; Society,</w:t>
      </w:r>
      <w:r w:rsidR="7682F84D" w:rsidRPr="07A70930">
        <w:rPr>
          <w:lang w:val="en-US"/>
        </w:rPr>
        <w:t xml:space="preserve"> 36(5), pp</w:t>
      </w:r>
      <w:r w:rsidR="46FAC4BB" w:rsidRPr="07A70930">
        <w:rPr>
          <w:lang w:val="en-US"/>
        </w:rPr>
        <w:t>. 702-729.</w:t>
      </w:r>
    </w:p>
    <w:p w14:paraId="3DE0BF5C" w14:textId="44A5582C" w:rsidR="07A70930" w:rsidRDefault="07A70930" w:rsidP="07A70930">
      <w:pPr>
        <w:rPr>
          <w:lang w:val="en-US"/>
        </w:rPr>
      </w:pPr>
    </w:p>
    <w:p w14:paraId="75D8DB47" w14:textId="59FAB0A0" w:rsidR="46FAC4BB" w:rsidRDefault="46FAC4BB" w:rsidP="07A70930">
      <w:pPr>
        <w:rPr>
          <w:lang w:val="en-US"/>
        </w:rPr>
      </w:pPr>
      <w:r w:rsidRPr="07A70930">
        <w:rPr>
          <w:lang w:val="en-US"/>
        </w:rPr>
        <w:t xml:space="preserve">Wasti, S. P., Van </w:t>
      </w:r>
      <w:proofErr w:type="spellStart"/>
      <w:r w:rsidRPr="07A70930">
        <w:rPr>
          <w:lang w:val="en-US"/>
        </w:rPr>
        <w:t>Teijlingen</w:t>
      </w:r>
      <w:proofErr w:type="spellEnd"/>
      <w:r w:rsidRPr="07A70930">
        <w:rPr>
          <w:lang w:val="en-US"/>
        </w:rPr>
        <w:t>, E., Rushton, S</w:t>
      </w:r>
      <w:r w:rsidR="6C9E08B5" w:rsidRPr="07A70930">
        <w:rPr>
          <w:lang w:val="en-US"/>
        </w:rPr>
        <w:t xml:space="preserve">., </w:t>
      </w:r>
      <w:r w:rsidR="2C0AF085" w:rsidRPr="07A70930">
        <w:rPr>
          <w:lang w:val="en-US"/>
        </w:rPr>
        <w:t xml:space="preserve">Subedi, M., </w:t>
      </w:r>
      <w:proofErr w:type="spellStart"/>
      <w:r w:rsidR="6C9E08B5" w:rsidRPr="07A70930">
        <w:rPr>
          <w:lang w:val="en-US"/>
        </w:rPr>
        <w:t>Simkhada</w:t>
      </w:r>
      <w:proofErr w:type="spellEnd"/>
      <w:r w:rsidR="6C9E08B5" w:rsidRPr="07A70930">
        <w:rPr>
          <w:lang w:val="en-US"/>
        </w:rPr>
        <w:t>, P., &amp;</w:t>
      </w:r>
      <w:r w:rsidR="266BADCD" w:rsidRPr="07A70930">
        <w:rPr>
          <w:lang w:val="en-US"/>
        </w:rPr>
        <w:t xml:space="preserve"> </w:t>
      </w:r>
      <w:r w:rsidR="6C9E08B5" w:rsidRPr="07A70930">
        <w:rPr>
          <w:lang w:val="en-US"/>
        </w:rPr>
        <w:t xml:space="preserve">Balen, </w:t>
      </w:r>
      <w:r w:rsidR="2AF12977" w:rsidRPr="07A70930">
        <w:rPr>
          <w:lang w:val="en-US"/>
        </w:rPr>
        <w:t xml:space="preserve">J. (2023) Overcoming the challenges facing Nepa’s health system during </w:t>
      </w:r>
      <w:r w:rsidR="0A375C21" w:rsidRPr="07A70930">
        <w:rPr>
          <w:lang w:val="en-US"/>
        </w:rPr>
        <w:t>federalization</w:t>
      </w:r>
      <w:r w:rsidR="651538B7" w:rsidRPr="07A70930">
        <w:rPr>
          <w:lang w:val="en-US"/>
        </w:rPr>
        <w:t xml:space="preserve">: an analysis of health system building blocks. </w:t>
      </w:r>
      <w:r w:rsidR="03F4BE01" w:rsidRPr="07A70930">
        <w:rPr>
          <w:i/>
          <w:iCs/>
          <w:lang w:val="en-US"/>
        </w:rPr>
        <w:t xml:space="preserve">Health </w:t>
      </w:r>
      <w:r w:rsidR="3B796932" w:rsidRPr="07A70930">
        <w:rPr>
          <w:i/>
          <w:iCs/>
          <w:lang w:val="en-US"/>
        </w:rPr>
        <w:t>Research Policy</w:t>
      </w:r>
      <w:r w:rsidR="03F4BE01" w:rsidRPr="07A70930">
        <w:rPr>
          <w:i/>
          <w:iCs/>
          <w:lang w:val="en-US"/>
        </w:rPr>
        <w:t xml:space="preserve"> and Systems, </w:t>
      </w:r>
      <w:r w:rsidR="4C65EC1E" w:rsidRPr="07A70930">
        <w:rPr>
          <w:lang w:val="en-US"/>
        </w:rPr>
        <w:t>21(1), pp. 117-123.</w:t>
      </w:r>
      <w:r w:rsidR="03F4BE01" w:rsidRPr="07A70930">
        <w:rPr>
          <w:i/>
          <w:iCs/>
          <w:lang w:val="en-US"/>
        </w:rPr>
        <w:t xml:space="preserve"> </w:t>
      </w:r>
      <w:r w:rsidR="6FAA8338" w:rsidRPr="07A70930">
        <w:rPr>
          <w:lang w:val="en-US"/>
        </w:rPr>
        <w:t xml:space="preserve"> </w:t>
      </w:r>
    </w:p>
    <w:p w14:paraId="3A2F624A" w14:textId="03B3951D" w:rsidR="7A8531CA" w:rsidRDefault="7A8531CA" w:rsidP="7A8531CA">
      <w:pPr>
        <w:rPr>
          <w:lang w:val="en-US"/>
        </w:rPr>
      </w:pPr>
    </w:p>
    <w:p w14:paraId="04879E62" w14:textId="7847B356" w:rsidR="00122B6D" w:rsidRDefault="001C2E4C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t xml:space="preserve"> </w:t>
      </w:r>
      <w:r w:rsidR="00122B6D">
        <w:br w:type="page"/>
      </w:r>
    </w:p>
    <w:p w14:paraId="5FFC717C" w14:textId="66087360" w:rsidR="00FB4174" w:rsidRDefault="0F5557C3" w:rsidP="00BF7CFD">
      <w:pPr>
        <w:pStyle w:val="Heading3"/>
      </w:pPr>
      <w:bookmarkStart w:id="26" w:name="_Toc190268188"/>
      <w:bookmarkStart w:id="27" w:name="_Toc191574406"/>
      <w:r>
        <w:lastRenderedPageBreak/>
        <w:t>Appendix</w:t>
      </w:r>
      <w:bookmarkEnd w:id="26"/>
      <w:bookmarkEnd w:id="27"/>
    </w:p>
    <w:p w14:paraId="6985EC4F" w14:textId="54C0C27B" w:rsidR="386AEA93" w:rsidRDefault="386AEA93" w:rsidP="07A70930">
      <w:r>
        <w:t xml:space="preserve">Project timeline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510"/>
        <w:gridCol w:w="1260"/>
        <w:gridCol w:w="975"/>
        <w:gridCol w:w="1063"/>
        <w:gridCol w:w="669"/>
        <w:gridCol w:w="838"/>
        <w:gridCol w:w="701"/>
      </w:tblGrid>
      <w:tr w:rsidR="07A70930" w14:paraId="739312DA" w14:textId="77777777" w:rsidTr="07A70930">
        <w:trPr>
          <w:trHeight w:val="300"/>
        </w:trPr>
        <w:tc>
          <w:tcPr>
            <w:tcW w:w="3510" w:type="dxa"/>
          </w:tcPr>
          <w:p w14:paraId="4CDAE00A" w14:textId="59CD4D3E" w:rsidR="386AEA93" w:rsidRDefault="386AEA93" w:rsidP="07A70930">
            <w:r>
              <w:t>To-dos</w:t>
            </w:r>
          </w:p>
        </w:tc>
        <w:tc>
          <w:tcPr>
            <w:tcW w:w="1260" w:type="dxa"/>
          </w:tcPr>
          <w:p w14:paraId="40900998" w14:textId="7B58AEBD" w:rsidR="386AEA93" w:rsidRDefault="004B33D8" w:rsidP="07A70930">
            <w:r>
              <w:t>February</w:t>
            </w:r>
            <w:r w:rsidR="386AEA93">
              <w:t xml:space="preserve"> </w:t>
            </w:r>
          </w:p>
        </w:tc>
        <w:tc>
          <w:tcPr>
            <w:tcW w:w="975" w:type="dxa"/>
          </w:tcPr>
          <w:p w14:paraId="7043C027" w14:textId="42F77406" w:rsidR="386AEA93" w:rsidRDefault="386AEA93" w:rsidP="07A70930">
            <w:r>
              <w:t>Mar</w:t>
            </w:r>
            <w:r w:rsidR="007F159A">
              <w:t>ch</w:t>
            </w:r>
            <w:r>
              <w:t xml:space="preserve"> </w:t>
            </w:r>
          </w:p>
        </w:tc>
        <w:tc>
          <w:tcPr>
            <w:tcW w:w="1063" w:type="dxa"/>
          </w:tcPr>
          <w:p w14:paraId="4CBB3013" w14:textId="131FDB9A" w:rsidR="386AEA93" w:rsidRDefault="00464621" w:rsidP="07A70930">
            <w:r>
              <w:t>April</w:t>
            </w:r>
            <w:r w:rsidR="386AEA93">
              <w:t xml:space="preserve"> </w:t>
            </w:r>
          </w:p>
        </w:tc>
        <w:tc>
          <w:tcPr>
            <w:tcW w:w="669" w:type="dxa"/>
          </w:tcPr>
          <w:p w14:paraId="3E4FAD05" w14:textId="58B8F35E" w:rsidR="386AEA93" w:rsidRDefault="386AEA93" w:rsidP="07A70930">
            <w:r>
              <w:t xml:space="preserve">May </w:t>
            </w:r>
          </w:p>
        </w:tc>
        <w:tc>
          <w:tcPr>
            <w:tcW w:w="838" w:type="dxa"/>
          </w:tcPr>
          <w:p w14:paraId="308CA085" w14:textId="5DD4D29D" w:rsidR="386AEA93" w:rsidRDefault="386AEA93" w:rsidP="07A70930">
            <w:r>
              <w:t>Jun</w:t>
            </w:r>
            <w:r w:rsidR="007F159A">
              <w:t>e</w:t>
            </w:r>
            <w:r>
              <w:t xml:space="preserve"> </w:t>
            </w:r>
          </w:p>
        </w:tc>
        <w:tc>
          <w:tcPr>
            <w:tcW w:w="701" w:type="dxa"/>
          </w:tcPr>
          <w:p w14:paraId="2B6DA24C" w14:textId="57C7F989" w:rsidR="386AEA93" w:rsidRDefault="386AEA93" w:rsidP="07A70930">
            <w:r>
              <w:t>Jul</w:t>
            </w:r>
            <w:r w:rsidR="007F159A">
              <w:t>y</w:t>
            </w:r>
          </w:p>
        </w:tc>
      </w:tr>
      <w:tr w:rsidR="07A70930" w14:paraId="354AA625" w14:textId="77777777" w:rsidTr="07A70930">
        <w:trPr>
          <w:trHeight w:val="300"/>
        </w:trPr>
        <w:tc>
          <w:tcPr>
            <w:tcW w:w="3510" w:type="dxa"/>
          </w:tcPr>
          <w:p w14:paraId="3B493A41" w14:textId="41EED430" w:rsidR="386AEA93" w:rsidRDefault="386AEA93" w:rsidP="07A70930">
            <w:r>
              <w:t>Project proposal draft</w:t>
            </w:r>
          </w:p>
        </w:tc>
        <w:tc>
          <w:tcPr>
            <w:tcW w:w="1260" w:type="dxa"/>
            <w:shd w:val="clear" w:color="auto" w:fill="0070C0"/>
          </w:tcPr>
          <w:p w14:paraId="0477CF29" w14:textId="5625D0F5" w:rsidR="07A70930" w:rsidRDefault="07A70930" w:rsidP="07A70930">
            <w:pPr>
              <w:rPr>
                <w:color w:val="215E99" w:themeColor="text2" w:themeTint="BF"/>
              </w:rPr>
            </w:pPr>
          </w:p>
        </w:tc>
        <w:tc>
          <w:tcPr>
            <w:tcW w:w="975" w:type="dxa"/>
          </w:tcPr>
          <w:p w14:paraId="60F824BF" w14:textId="5625D0F5" w:rsidR="07A70930" w:rsidRDefault="07A70930" w:rsidP="07A70930"/>
        </w:tc>
        <w:tc>
          <w:tcPr>
            <w:tcW w:w="1063" w:type="dxa"/>
          </w:tcPr>
          <w:p w14:paraId="6F231E17" w14:textId="5625D0F5" w:rsidR="07A70930" w:rsidRDefault="07A70930" w:rsidP="07A70930"/>
        </w:tc>
        <w:tc>
          <w:tcPr>
            <w:tcW w:w="669" w:type="dxa"/>
          </w:tcPr>
          <w:p w14:paraId="5A7920AB" w14:textId="5625D0F5" w:rsidR="07A70930" w:rsidRDefault="07A70930" w:rsidP="07A70930"/>
        </w:tc>
        <w:tc>
          <w:tcPr>
            <w:tcW w:w="838" w:type="dxa"/>
          </w:tcPr>
          <w:p w14:paraId="5B2A7BDD" w14:textId="5625D0F5" w:rsidR="07A70930" w:rsidRDefault="07A70930" w:rsidP="07A70930"/>
        </w:tc>
        <w:tc>
          <w:tcPr>
            <w:tcW w:w="701" w:type="dxa"/>
          </w:tcPr>
          <w:p w14:paraId="57D8E4AD" w14:textId="5625D0F5" w:rsidR="07A70930" w:rsidRDefault="07A70930" w:rsidP="07A70930"/>
        </w:tc>
      </w:tr>
      <w:tr w:rsidR="07A70930" w14:paraId="5B9A7A3A" w14:textId="77777777" w:rsidTr="07A70930">
        <w:trPr>
          <w:trHeight w:val="300"/>
        </w:trPr>
        <w:tc>
          <w:tcPr>
            <w:tcW w:w="3510" w:type="dxa"/>
          </w:tcPr>
          <w:p w14:paraId="3E796265" w14:textId="6EF05436" w:rsidR="386AEA93" w:rsidRDefault="386AEA93" w:rsidP="07A70930">
            <w:r>
              <w:t xml:space="preserve">Sampling </w:t>
            </w:r>
          </w:p>
        </w:tc>
        <w:tc>
          <w:tcPr>
            <w:tcW w:w="1260" w:type="dxa"/>
          </w:tcPr>
          <w:p w14:paraId="226F5F98" w14:textId="5625D0F5" w:rsidR="07A70930" w:rsidRDefault="07A70930" w:rsidP="07A70930"/>
        </w:tc>
        <w:tc>
          <w:tcPr>
            <w:tcW w:w="975" w:type="dxa"/>
            <w:shd w:val="clear" w:color="auto" w:fill="DAE9F7" w:themeFill="text2" w:themeFillTint="1A"/>
          </w:tcPr>
          <w:p w14:paraId="40ABF2B9" w14:textId="5625D0F5" w:rsidR="07A70930" w:rsidRDefault="07A70930" w:rsidP="07A70930"/>
        </w:tc>
        <w:tc>
          <w:tcPr>
            <w:tcW w:w="1063" w:type="dxa"/>
          </w:tcPr>
          <w:p w14:paraId="0873D4FA" w14:textId="5625D0F5" w:rsidR="07A70930" w:rsidRDefault="07A70930" w:rsidP="07A70930"/>
        </w:tc>
        <w:tc>
          <w:tcPr>
            <w:tcW w:w="669" w:type="dxa"/>
          </w:tcPr>
          <w:p w14:paraId="61CAFE0B" w14:textId="5625D0F5" w:rsidR="07A70930" w:rsidRDefault="07A70930" w:rsidP="07A70930"/>
        </w:tc>
        <w:tc>
          <w:tcPr>
            <w:tcW w:w="838" w:type="dxa"/>
          </w:tcPr>
          <w:p w14:paraId="0492BDDB" w14:textId="5625D0F5" w:rsidR="07A70930" w:rsidRDefault="07A70930" w:rsidP="07A70930"/>
        </w:tc>
        <w:tc>
          <w:tcPr>
            <w:tcW w:w="701" w:type="dxa"/>
          </w:tcPr>
          <w:p w14:paraId="72B5012F" w14:textId="5625D0F5" w:rsidR="07A70930" w:rsidRDefault="07A70930" w:rsidP="07A70930"/>
        </w:tc>
      </w:tr>
      <w:tr w:rsidR="07A70930" w14:paraId="7DC18E26" w14:textId="77777777" w:rsidTr="07A70930">
        <w:trPr>
          <w:trHeight w:val="300"/>
        </w:trPr>
        <w:tc>
          <w:tcPr>
            <w:tcW w:w="3510" w:type="dxa"/>
          </w:tcPr>
          <w:p w14:paraId="1A06EAD9" w14:textId="2FDB3D1C" w:rsidR="386AEA93" w:rsidRDefault="386AEA93" w:rsidP="07A70930">
            <w:r>
              <w:t xml:space="preserve">Sime structure interview </w:t>
            </w:r>
          </w:p>
        </w:tc>
        <w:tc>
          <w:tcPr>
            <w:tcW w:w="1260" w:type="dxa"/>
          </w:tcPr>
          <w:p w14:paraId="37F7D5BF" w14:textId="5625D0F5" w:rsidR="07A70930" w:rsidRDefault="07A70930" w:rsidP="07A70930"/>
        </w:tc>
        <w:tc>
          <w:tcPr>
            <w:tcW w:w="975" w:type="dxa"/>
          </w:tcPr>
          <w:p w14:paraId="51D9D0F8" w14:textId="5625D0F5" w:rsidR="07A70930" w:rsidRDefault="07A70930" w:rsidP="07A70930"/>
        </w:tc>
        <w:tc>
          <w:tcPr>
            <w:tcW w:w="1063" w:type="dxa"/>
            <w:shd w:val="clear" w:color="auto" w:fill="808080" w:themeFill="background1" w:themeFillShade="80"/>
          </w:tcPr>
          <w:p w14:paraId="43214E4A" w14:textId="5625D0F5" w:rsidR="07A70930" w:rsidRDefault="07A70930" w:rsidP="07A70930"/>
        </w:tc>
        <w:tc>
          <w:tcPr>
            <w:tcW w:w="669" w:type="dxa"/>
            <w:shd w:val="clear" w:color="auto" w:fill="808080" w:themeFill="background1" w:themeFillShade="80"/>
          </w:tcPr>
          <w:p w14:paraId="7284C8C1" w14:textId="5625D0F5" w:rsidR="07A70930" w:rsidRDefault="07A70930" w:rsidP="07A70930"/>
        </w:tc>
        <w:tc>
          <w:tcPr>
            <w:tcW w:w="838" w:type="dxa"/>
          </w:tcPr>
          <w:p w14:paraId="062AD170" w14:textId="5625D0F5" w:rsidR="07A70930" w:rsidRDefault="07A70930" w:rsidP="07A70930"/>
        </w:tc>
        <w:tc>
          <w:tcPr>
            <w:tcW w:w="701" w:type="dxa"/>
          </w:tcPr>
          <w:p w14:paraId="2B9D17BF" w14:textId="5625D0F5" w:rsidR="07A70930" w:rsidRDefault="07A70930" w:rsidP="07A70930"/>
        </w:tc>
      </w:tr>
      <w:tr w:rsidR="07A70930" w14:paraId="6644F580" w14:textId="77777777" w:rsidTr="07A70930">
        <w:trPr>
          <w:trHeight w:val="300"/>
        </w:trPr>
        <w:tc>
          <w:tcPr>
            <w:tcW w:w="3510" w:type="dxa"/>
          </w:tcPr>
          <w:p w14:paraId="6EDAE986" w14:textId="0BAFE404" w:rsidR="386AEA93" w:rsidRDefault="386AEA93" w:rsidP="07A70930">
            <w:r>
              <w:t xml:space="preserve">Thematic analysis performance  </w:t>
            </w:r>
          </w:p>
        </w:tc>
        <w:tc>
          <w:tcPr>
            <w:tcW w:w="1260" w:type="dxa"/>
          </w:tcPr>
          <w:p w14:paraId="611F4C48" w14:textId="5625D0F5" w:rsidR="07A70930" w:rsidRDefault="07A70930" w:rsidP="07A70930"/>
        </w:tc>
        <w:tc>
          <w:tcPr>
            <w:tcW w:w="975" w:type="dxa"/>
          </w:tcPr>
          <w:p w14:paraId="69FF0FCC" w14:textId="5625D0F5" w:rsidR="07A70930" w:rsidRDefault="07A70930" w:rsidP="07A70930"/>
        </w:tc>
        <w:tc>
          <w:tcPr>
            <w:tcW w:w="1063" w:type="dxa"/>
          </w:tcPr>
          <w:p w14:paraId="480C6082" w14:textId="5625D0F5" w:rsidR="07A70930" w:rsidRDefault="07A70930" w:rsidP="07A70930"/>
        </w:tc>
        <w:tc>
          <w:tcPr>
            <w:tcW w:w="669" w:type="dxa"/>
            <w:shd w:val="clear" w:color="auto" w:fill="E97132" w:themeFill="accent2"/>
          </w:tcPr>
          <w:p w14:paraId="7339B0A5" w14:textId="5625D0F5" w:rsidR="07A70930" w:rsidRDefault="07A70930" w:rsidP="07A70930"/>
        </w:tc>
        <w:tc>
          <w:tcPr>
            <w:tcW w:w="838" w:type="dxa"/>
          </w:tcPr>
          <w:p w14:paraId="1A91BB44" w14:textId="5625D0F5" w:rsidR="07A70930" w:rsidRDefault="07A70930" w:rsidP="07A70930"/>
        </w:tc>
        <w:tc>
          <w:tcPr>
            <w:tcW w:w="701" w:type="dxa"/>
          </w:tcPr>
          <w:p w14:paraId="3A2BFCA7" w14:textId="5625D0F5" w:rsidR="07A70930" w:rsidRDefault="07A70930" w:rsidP="07A70930"/>
        </w:tc>
      </w:tr>
      <w:tr w:rsidR="07A70930" w14:paraId="2FAE8068" w14:textId="77777777" w:rsidTr="07A70930">
        <w:trPr>
          <w:trHeight w:val="300"/>
        </w:trPr>
        <w:tc>
          <w:tcPr>
            <w:tcW w:w="3510" w:type="dxa"/>
          </w:tcPr>
          <w:p w14:paraId="75D290AA" w14:textId="6616D4BE" w:rsidR="386AEA93" w:rsidRDefault="386AEA93" w:rsidP="07A70930">
            <w:r>
              <w:t xml:space="preserve">Project report </w:t>
            </w:r>
          </w:p>
        </w:tc>
        <w:tc>
          <w:tcPr>
            <w:tcW w:w="1260" w:type="dxa"/>
          </w:tcPr>
          <w:p w14:paraId="7493E676" w14:textId="5625D0F5" w:rsidR="07A70930" w:rsidRDefault="07A70930" w:rsidP="07A70930"/>
        </w:tc>
        <w:tc>
          <w:tcPr>
            <w:tcW w:w="975" w:type="dxa"/>
          </w:tcPr>
          <w:p w14:paraId="2674D84F" w14:textId="5625D0F5" w:rsidR="07A70930" w:rsidRDefault="07A70930" w:rsidP="07A70930"/>
        </w:tc>
        <w:tc>
          <w:tcPr>
            <w:tcW w:w="1063" w:type="dxa"/>
          </w:tcPr>
          <w:p w14:paraId="78D6DF54" w14:textId="5625D0F5" w:rsidR="07A70930" w:rsidRDefault="07A70930" w:rsidP="07A70930"/>
        </w:tc>
        <w:tc>
          <w:tcPr>
            <w:tcW w:w="669" w:type="dxa"/>
          </w:tcPr>
          <w:p w14:paraId="38C720CD" w14:textId="5625D0F5" w:rsidR="07A70930" w:rsidRDefault="07A70930" w:rsidP="07A70930"/>
        </w:tc>
        <w:tc>
          <w:tcPr>
            <w:tcW w:w="838" w:type="dxa"/>
            <w:shd w:val="clear" w:color="auto" w:fill="00B050"/>
          </w:tcPr>
          <w:p w14:paraId="0A825C96" w14:textId="5625D0F5" w:rsidR="07A70930" w:rsidRDefault="07A70930" w:rsidP="07A70930"/>
        </w:tc>
        <w:tc>
          <w:tcPr>
            <w:tcW w:w="701" w:type="dxa"/>
            <w:shd w:val="clear" w:color="auto" w:fill="00B050"/>
          </w:tcPr>
          <w:p w14:paraId="3156FB06" w14:textId="5625D0F5" w:rsidR="07A70930" w:rsidRDefault="07A70930" w:rsidP="07A70930"/>
        </w:tc>
      </w:tr>
    </w:tbl>
    <w:p w14:paraId="4A158446" w14:textId="54A038E6" w:rsidR="00FB4174" w:rsidRDefault="00FB4174" w:rsidP="07A70930"/>
    <w:p w14:paraId="6076E773" w14:textId="3F33A6A4" w:rsidR="00854CEF" w:rsidRDefault="00854CEF" w:rsidP="07A70930"/>
    <w:sectPr w:rsidR="00854CEF" w:rsidSect="00E53A36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26763" w14:textId="77777777" w:rsidR="00BE2617" w:rsidRDefault="00BE2617" w:rsidP="00B96ABF">
      <w:pPr>
        <w:spacing w:after="0" w:line="240" w:lineRule="auto"/>
      </w:pPr>
      <w:r>
        <w:separator/>
      </w:r>
    </w:p>
  </w:endnote>
  <w:endnote w:type="continuationSeparator" w:id="0">
    <w:p w14:paraId="0BE49068" w14:textId="77777777" w:rsidR="00BE2617" w:rsidRDefault="00BE2617" w:rsidP="00B96ABF">
      <w:pPr>
        <w:spacing w:after="0" w:line="240" w:lineRule="auto"/>
      </w:pPr>
      <w:r>
        <w:continuationSeparator/>
      </w:r>
    </w:p>
  </w:endnote>
  <w:endnote w:type="continuationNotice" w:id="1">
    <w:p w14:paraId="2BAD8E03" w14:textId="77777777" w:rsidR="00BE2617" w:rsidRDefault="00BE26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E77FA" w14:textId="77777777" w:rsidR="00BE2617" w:rsidRDefault="00BE2617" w:rsidP="00B96ABF">
      <w:pPr>
        <w:spacing w:after="0" w:line="240" w:lineRule="auto"/>
      </w:pPr>
      <w:r>
        <w:separator/>
      </w:r>
    </w:p>
  </w:footnote>
  <w:footnote w:type="continuationSeparator" w:id="0">
    <w:p w14:paraId="4F060168" w14:textId="77777777" w:rsidR="00BE2617" w:rsidRDefault="00BE2617" w:rsidP="00B96ABF">
      <w:pPr>
        <w:spacing w:after="0" w:line="240" w:lineRule="auto"/>
      </w:pPr>
      <w:r>
        <w:continuationSeparator/>
      </w:r>
    </w:p>
  </w:footnote>
  <w:footnote w:type="continuationNotice" w:id="1">
    <w:p w14:paraId="678BF43D" w14:textId="77777777" w:rsidR="00BE2617" w:rsidRDefault="00BE261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Y7U+W7b8fwxgu" int2:id="0yRKZVIM">
      <int2:state int2:value="Rejected" int2:type="AugLoop_Text_Critique"/>
    </int2:textHash>
    <int2:textHash int2:hashCode="yiC+5A7JpUt5+4" int2:id="6xe5D6jV">
      <int2:state int2:value="Rejected" int2:type="AugLoop_Text_Critique"/>
    </int2:textHash>
    <int2:textHash int2:hashCode="slb9tuwo5LMlqB" int2:id="7TSRA5ZW">
      <int2:state int2:value="Rejected" int2:type="AugLoop_Text_Critique"/>
    </int2:textHash>
    <int2:textHash int2:hashCode="YXaEcVngpvJNtH" int2:id="8KuNLoWD">
      <int2:state int2:value="Rejected" int2:type="AugLoop_Text_Critique"/>
    </int2:textHash>
    <int2:textHash int2:hashCode="nxnuH6bgjXIsme" int2:id="E6dEaSCW">
      <int2:state int2:value="Rejected" int2:type="AugLoop_Text_Critique"/>
    </int2:textHash>
    <int2:textHash int2:hashCode="6qknI6rrlzN6fD" int2:id="F7mblr2f">
      <int2:state int2:value="Rejected" int2:type="AugLoop_Text_Critique"/>
    </int2:textHash>
    <int2:textHash int2:hashCode="g1lD5pYvJdQPp/" int2:id="I8WGZS4r">
      <int2:state int2:value="Rejected" int2:type="AugLoop_Text_Critique"/>
    </int2:textHash>
    <int2:textHash int2:hashCode="3zOc/p67ELVXMm" int2:id="PVSQs2lD">
      <int2:state int2:value="Rejected" int2:type="AugLoop_Text_Critique"/>
    </int2:textHash>
    <int2:textHash int2:hashCode="XWP/hRhCsiPRNG" int2:id="TnGAU46o">
      <int2:state int2:value="Rejected" int2:type="AugLoop_Text_Critique"/>
    </int2:textHash>
    <int2:textHash int2:hashCode="SyQSwKwDjrVue0" int2:id="Tqqqfaet">
      <int2:state int2:value="Rejected" int2:type="AugLoop_Text_Critique"/>
    </int2:textHash>
    <int2:textHash int2:hashCode="D//K8wCPUOC5bR" int2:id="UTnxWrta">
      <int2:state int2:value="Rejected" int2:type="AugLoop_Text_Critique"/>
    </int2:textHash>
    <int2:textHash int2:hashCode="LXcoHiU/OL7p+M" int2:id="VaYODEmm">
      <int2:state int2:value="Rejected" int2:type="AugLoop_Text_Critique"/>
    </int2:textHash>
    <int2:textHash int2:hashCode="ftEx7egtPUtYeM" int2:id="ZEos5ZEa">
      <int2:state int2:value="Rejected" int2:type="AugLoop_Text_Critique"/>
    </int2:textHash>
    <int2:textHash int2:hashCode="gwf6Q0+pPXsplY" int2:id="a4cFzZ1N">
      <int2:state int2:value="Rejected" int2:type="AugLoop_Text_Critique"/>
    </int2:textHash>
    <int2:textHash int2:hashCode="0mvlLfsNXxy1gf" int2:id="hj407Wz5">
      <int2:state int2:value="Rejected" int2:type="AugLoop_Text_Critique"/>
    </int2:textHash>
    <int2:textHash int2:hashCode="+ArKu0vOoD1I5X" int2:id="juvsWwQZ">
      <int2:state int2:value="Rejected" int2:type="AugLoop_Text_Critique"/>
    </int2:textHash>
    <int2:textHash int2:hashCode="1Gm0jow/1xr/hk" int2:id="uRJAH0uk">
      <int2:state int2:value="Rejected" int2:type="AugLoop_Text_Critique"/>
    </int2:textHash>
    <int2:textHash int2:hashCode="O3i8MfgLf7PeIg" int2:id="x3A8ZlaN">
      <int2:state int2:value="Rejected" int2:type="AugLoop_Text_Critique"/>
    </int2:textHash>
    <int2:textHash int2:hashCode="FMePSgXGIOGZiV" int2:id="xLbDu5BG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B9CB780"/>
    <w:rsid w:val="00003D33"/>
    <w:rsid w:val="00013D30"/>
    <w:rsid w:val="00013E56"/>
    <w:rsid w:val="00025FB2"/>
    <w:rsid w:val="00037FFE"/>
    <w:rsid w:val="00047FE6"/>
    <w:rsid w:val="00063ED5"/>
    <w:rsid w:val="0008535B"/>
    <w:rsid w:val="00094B73"/>
    <w:rsid w:val="00097CF1"/>
    <w:rsid w:val="000A0BAE"/>
    <w:rsid w:val="000B5161"/>
    <w:rsid w:val="000B588A"/>
    <w:rsid w:val="000C4C83"/>
    <w:rsid w:val="000C54B9"/>
    <w:rsid w:val="000C7522"/>
    <w:rsid w:val="000D57C2"/>
    <w:rsid w:val="000D64B6"/>
    <w:rsid w:val="000D78AE"/>
    <w:rsid w:val="000E064F"/>
    <w:rsid w:val="000E46DD"/>
    <w:rsid w:val="000E5488"/>
    <w:rsid w:val="000E64D5"/>
    <w:rsid w:val="000F6502"/>
    <w:rsid w:val="00101B95"/>
    <w:rsid w:val="00122B6D"/>
    <w:rsid w:val="001267C6"/>
    <w:rsid w:val="0013011D"/>
    <w:rsid w:val="001308B3"/>
    <w:rsid w:val="00130B30"/>
    <w:rsid w:val="00143B92"/>
    <w:rsid w:val="00145DC3"/>
    <w:rsid w:val="00162583"/>
    <w:rsid w:val="00167871"/>
    <w:rsid w:val="00172961"/>
    <w:rsid w:val="00176119"/>
    <w:rsid w:val="0017788D"/>
    <w:rsid w:val="00190C59"/>
    <w:rsid w:val="001A2B48"/>
    <w:rsid w:val="001B3648"/>
    <w:rsid w:val="001B7810"/>
    <w:rsid w:val="001C1FB3"/>
    <w:rsid w:val="001C2E4C"/>
    <w:rsid w:val="001C34D1"/>
    <w:rsid w:val="001D31FB"/>
    <w:rsid w:val="001D4298"/>
    <w:rsid w:val="001E2546"/>
    <w:rsid w:val="00201B23"/>
    <w:rsid w:val="002113A1"/>
    <w:rsid w:val="00214ADA"/>
    <w:rsid w:val="002154D1"/>
    <w:rsid w:val="0021B4AE"/>
    <w:rsid w:val="00220E6E"/>
    <w:rsid w:val="00223C9F"/>
    <w:rsid w:val="00230AD7"/>
    <w:rsid w:val="00233E6A"/>
    <w:rsid w:val="00236E8C"/>
    <w:rsid w:val="002436A4"/>
    <w:rsid w:val="00246A7C"/>
    <w:rsid w:val="0026400E"/>
    <w:rsid w:val="00265C5C"/>
    <w:rsid w:val="002709E3"/>
    <w:rsid w:val="00294C9E"/>
    <w:rsid w:val="00297A06"/>
    <w:rsid w:val="002B1ACB"/>
    <w:rsid w:val="002B4457"/>
    <w:rsid w:val="002C6350"/>
    <w:rsid w:val="002C78C3"/>
    <w:rsid w:val="002E6FB0"/>
    <w:rsid w:val="002F36A2"/>
    <w:rsid w:val="002F5205"/>
    <w:rsid w:val="002F5A03"/>
    <w:rsid w:val="002F6ED7"/>
    <w:rsid w:val="003151B9"/>
    <w:rsid w:val="00316509"/>
    <w:rsid w:val="00322678"/>
    <w:rsid w:val="00325E79"/>
    <w:rsid w:val="00342933"/>
    <w:rsid w:val="00342B4D"/>
    <w:rsid w:val="00350B3D"/>
    <w:rsid w:val="00366EC3"/>
    <w:rsid w:val="003A18B6"/>
    <w:rsid w:val="003A3BF8"/>
    <w:rsid w:val="003A76E0"/>
    <w:rsid w:val="003B0058"/>
    <w:rsid w:val="003B4DD0"/>
    <w:rsid w:val="003B6DA5"/>
    <w:rsid w:val="003C0F2A"/>
    <w:rsid w:val="003C4274"/>
    <w:rsid w:val="003C523D"/>
    <w:rsid w:val="003E28C2"/>
    <w:rsid w:val="003E4312"/>
    <w:rsid w:val="003F2688"/>
    <w:rsid w:val="0041237F"/>
    <w:rsid w:val="004147AD"/>
    <w:rsid w:val="00414E56"/>
    <w:rsid w:val="004254A9"/>
    <w:rsid w:val="004450D7"/>
    <w:rsid w:val="00464029"/>
    <w:rsid w:val="00464621"/>
    <w:rsid w:val="00485A32"/>
    <w:rsid w:val="004A492C"/>
    <w:rsid w:val="004B0CD1"/>
    <w:rsid w:val="004B2838"/>
    <w:rsid w:val="004B33D8"/>
    <w:rsid w:val="004B5FD8"/>
    <w:rsid w:val="004B7498"/>
    <w:rsid w:val="004C07B3"/>
    <w:rsid w:val="004C07C7"/>
    <w:rsid w:val="004C1523"/>
    <w:rsid w:val="004C6643"/>
    <w:rsid w:val="004D00A4"/>
    <w:rsid w:val="004E3FE1"/>
    <w:rsid w:val="004F32F7"/>
    <w:rsid w:val="004F608C"/>
    <w:rsid w:val="0050166E"/>
    <w:rsid w:val="0050304D"/>
    <w:rsid w:val="00504F2D"/>
    <w:rsid w:val="005060F6"/>
    <w:rsid w:val="00514408"/>
    <w:rsid w:val="00514B3D"/>
    <w:rsid w:val="0051758E"/>
    <w:rsid w:val="0053200B"/>
    <w:rsid w:val="005326C8"/>
    <w:rsid w:val="00532D7F"/>
    <w:rsid w:val="005351C5"/>
    <w:rsid w:val="00540D74"/>
    <w:rsid w:val="0055050A"/>
    <w:rsid w:val="00556F01"/>
    <w:rsid w:val="005640D5"/>
    <w:rsid w:val="00571DEF"/>
    <w:rsid w:val="00582EBE"/>
    <w:rsid w:val="00586FDF"/>
    <w:rsid w:val="00591966"/>
    <w:rsid w:val="005B5494"/>
    <w:rsid w:val="005B6BB4"/>
    <w:rsid w:val="005C17F5"/>
    <w:rsid w:val="005E4947"/>
    <w:rsid w:val="005F0752"/>
    <w:rsid w:val="005F2584"/>
    <w:rsid w:val="005F7963"/>
    <w:rsid w:val="006040F5"/>
    <w:rsid w:val="00607772"/>
    <w:rsid w:val="00607996"/>
    <w:rsid w:val="00612FBA"/>
    <w:rsid w:val="00625D8D"/>
    <w:rsid w:val="0062721E"/>
    <w:rsid w:val="00635602"/>
    <w:rsid w:val="0063712F"/>
    <w:rsid w:val="00640320"/>
    <w:rsid w:val="006500C8"/>
    <w:rsid w:val="006501D7"/>
    <w:rsid w:val="006611AF"/>
    <w:rsid w:val="00663235"/>
    <w:rsid w:val="006736CC"/>
    <w:rsid w:val="00676E5C"/>
    <w:rsid w:val="0068273F"/>
    <w:rsid w:val="006854DD"/>
    <w:rsid w:val="00690E67"/>
    <w:rsid w:val="00694F5D"/>
    <w:rsid w:val="006968D8"/>
    <w:rsid w:val="006A005B"/>
    <w:rsid w:val="006A06CE"/>
    <w:rsid w:val="006A1110"/>
    <w:rsid w:val="006B5918"/>
    <w:rsid w:val="006D2AD0"/>
    <w:rsid w:val="006D32FE"/>
    <w:rsid w:val="006D351C"/>
    <w:rsid w:val="006D75F5"/>
    <w:rsid w:val="006E0737"/>
    <w:rsid w:val="006E32FE"/>
    <w:rsid w:val="007003B0"/>
    <w:rsid w:val="007055D5"/>
    <w:rsid w:val="007160BA"/>
    <w:rsid w:val="00717C13"/>
    <w:rsid w:val="00724D44"/>
    <w:rsid w:val="007260AC"/>
    <w:rsid w:val="00733E0C"/>
    <w:rsid w:val="00743F52"/>
    <w:rsid w:val="0076586E"/>
    <w:rsid w:val="00766A4B"/>
    <w:rsid w:val="00772AB6"/>
    <w:rsid w:val="00781681"/>
    <w:rsid w:val="00785500"/>
    <w:rsid w:val="00785804"/>
    <w:rsid w:val="00786497"/>
    <w:rsid w:val="007A3BC0"/>
    <w:rsid w:val="007A5F56"/>
    <w:rsid w:val="007A745F"/>
    <w:rsid w:val="007B4F47"/>
    <w:rsid w:val="007B53C1"/>
    <w:rsid w:val="007C75C2"/>
    <w:rsid w:val="007D70C6"/>
    <w:rsid w:val="007E6548"/>
    <w:rsid w:val="007F159A"/>
    <w:rsid w:val="00802624"/>
    <w:rsid w:val="0081254E"/>
    <w:rsid w:val="00812A72"/>
    <w:rsid w:val="008343BB"/>
    <w:rsid w:val="00854CEF"/>
    <w:rsid w:val="00873228"/>
    <w:rsid w:val="008836A5"/>
    <w:rsid w:val="00891742"/>
    <w:rsid w:val="008A07B1"/>
    <w:rsid w:val="008A58F4"/>
    <w:rsid w:val="008A6C88"/>
    <w:rsid w:val="008B0EE9"/>
    <w:rsid w:val="008B47F2"/>
    <w:rsid w:val="008C05E2"/>
    <w:rsid w:val="008C2707"/>
    <w:rsid w:val="008D43F0"/>
    <w:rsid w:val="008E728B"/>
    <w:rsid w:val="00900DEE"/>
    <w:rsid w:val="00905262"/>
    <w:rsid w:val="0091712A"/>
    <w:rsid w:val="00935229"/>
    <w:rsid w:val="0095187D"/>
    <w:rsid w:val="00973FAD"/>
    <w:rsid w:val="009809E4"/>
    <w:rsid w:val="00987921"/>
    <w:rsid w:val="009A043C"/>
    <w:rsid w:val="009A3BFE"/>
    <w:rsid w:val="009A51A9"/>
    <w:rsid w:val="009A5C7A"/>
    <w:rsid w:val="009B128A"/>
    <w:rsid w:val="009B21D3"/>
    <w:rsid w:val="009D4149"/>
    <w:rsid w:val="009E6E7B"/>
    <w:rsid w:val="00A010E1"/>
    <w:rsid w:val="00A0715F"/>
    <w:rsid w:val="00A07455"/>
    <w:rsid w:val="00A44CD7"/>
    <w:rsid w:val="00A60F57"/>
    <w:rsid w:val="00A6487C"/>
    <w:rsid w:val="00A74981"/>
    <w:rsid w:val="00A87316"/>
    <w:rsid w:val="00A91224"/>
    <w:rsid w:val="00A925F4"/>
    <w:rsid w:val="00A96351"/>
    <w:rsid w:val="00AA212F"/>
    <w:rsid w:val="00AB13D1"/>
    <w:rsid w:val="00AB161D"/>
    <w:rsid w:val="00AB1CF4"/>
    <w:rsid w:val="00AB2C5D"/>
    <w:rsid w:val="00AB48D3"/>
    <w:rsid w:val="00AB5077"/>
    <w:rsid w:val="00AC2F13"/>
    <w:rsid w:val="00AD2D53"/>
    <w:rsid w:val="00AD32CA"/>
    <w:rsid w:val="00AD4DA1"/>
    <w:rsid w:val="00AE191E"/>
    <w:rsid w:val="00AE5603"/>
    <w:rsid w:val="00AF1D45"/>
    <w:rsid w:val="00B0302F"/>
    <w:rsid w:val="00B0453D"/>
    <w:rsid w:val="00B329B4"/>
    <w:rsid w:val="00B33692"/>
    <w:rsid w:val="00B353B5"/>
    <w:rsid w:val="00B3644A"/>
    <w:rsid w:val="00B61E50"/>
    <w:rsid w:val="00B64538"/>
    <w:rsid w:val="00B7123D"/>
    <w:rsid w:val="00B74D11"/>
    <w:rsid w:val="00B76484"/>
    <w:rsid w:val="00B76E39"/>
    <w:rsid w:val="00B84C25"/>
    <w:rsid w:val="00B95BE9"/>
    <w:rsid w:val="00B96ABF"/>
    <w:rsid w:val="00BA0111"/>
    <w:rsid w:val="00BA548D"/>
    <w:rsid w:val="00BA7793"/>
    <w:rsid w:val="00BC0D7D"/>
    <w:rsid w:val="00BC58FB"/>
    <w:rsid w:val="00BC77BF"/>
    <w:rsid w:val="00BD040B"/>
    <w:rsid w:val="00BD172F"/>
    <w:rsid w:val="00BE2617"/>
    <w:rsid w:val="00BF27BD"/>
    <w:rsid w:val="00BF45F4"/>
    <w:rsid w:val="00BF632B"/>
    <w:rsid w:val="00BF7CFD"/>
    <w:rsid w:val="00C02FAC"/>
    <w:rsid w:val="00C1049D"/>
    <w:rsid w:val="00C13464"/>
    <w:rsid w:val="00C170E4"/>
    <w:rsid w:val="00C2181C"/>
    <w:rsid w:val="00C24D4A"/>
    <w:rsid w:val="00C4203E"/>
    <w:rsid w:val="00C42E0C"/>
    <w:rsid w:val="00C44A15"/>
    <w:rsid w:val="00C515FA"/>
    <w:rsid w:val="00C52006"/>
    <w:rsid w:val="00C556F2"/>
    <w:rsid w:val="00C560CD"/>
    <w:rsid w:val="00C61BC8"/>
    <w:rsid w:val="00C61FAA"/>
    <w:rsid w:val="00C6E663"/>
    <w:rsid w:val="00C72865"/>
    <w:rsid w:val="00C95C53"/>
    <w:rsid w:val="00C96B30"/>
    <w:rsid w:val="00CA6FA5"/>
    <w:rsid w:val="00CC05D5"/>
    <w:rsid w:val="00CC3DA3"/>
    <w:rsid w:val="00CD3131"/>
    <w:rsid w:val="00CD4055"/>
    <w:rsid w:val="00CF6116"/>
    <w:rsid w:val="00CF71F5"/>
    <w:rsid w:val="00D035E5"/>
    <w:rsid w:val="00D07877"/>
    <w:rsid w:val="00D21CCA"/>
    <w:rsid w:val="00D22A92"/>
    <w:rsid w:val="00D35EB8"/>
    <w:rsid w:val="00D375CD"/>
    <w:rsid w:val="00D53B0C"/>
    <w:rsid w:val="00D54334"/>
    <w:rsid w:val="00D56438"/>
    <w:rsid w:val="00D6259B"/>
    <w:rsid w:val="00D72277"/>
    <w:rsid w:val="00D72CFB"/>
    <w:rsid w:val="00D84928"/>
    <w:rsid w:val="00D85D4F"/>
    <w:rsid w:val="00D863DE"/>
    <w:rsid w:val="00D93FD8"/>
    <w:rsid w:val="00D94A63"/>
    <w:rsid w:val="00DA259A"/>
    <w:rsid w:val="00DA70F6"/>
    <w:rsid w:val="00DB0D18"/>
    <w:rsid w:val="00DB3411"/>
    <w:rsid w:val="00DB4DB6"/>
    <w:rsid w:val="00DC0B5E"/>
    <w:rsid w:val="00DC543F"/>
    <w:rsid w:val="00DC764B"/>
    <w:rsid w:val="00DD01AA"/>
    <w:rsid w:val="00DD3550"/>
    <w:rsid w:val="00DE2C8C"/>
    <w:rsid w:val="00E11B23"/>
    <w:rsid w:val="00E12B67"/>
    <w:rsid w:val="00E24A0A"/>
    <w:rsid w:val="00E36D08"/>
    <w:rsid w:val="00E44E33"/>
    <w:rsid w:val="00E53A36"/>
    <w:rsid w:val="00E60571"/>
    <w:rsid w:val="00E640B6"/>
    <w:rsid w:val="00E755A6"/>
    <w:rsid w:val="00E928A5"/>
    <w:rsid w:val="00E930F3"/>
    <w:rsid w:val="00EA0067"/>
    <w:rsid w:val="00EA63A6"/>
    <w:rsid w:val="00EB3E2D"/>
    <w:rsid w:val="00EB69D7"/>
    <w:rsid w:val="00ED3440"/>
    <w:rsid w:val="00EF4B33"/>
    <w:rsid w:val="00F166CD"/>
    <w:rsid w:val="00F25DF1"/>
    <w:rsid w:val="00F285A2"/>
    <w:rsid w:val="00F41498"/>
    <w:rsid w:val="00F4768C"/>
    <w:rsid w:val="00F561F6"/>
    <w:rsid w:val="00F57A4C"/>
    <w:rsid w:val="00F627ED"/>
    <w:rsid w:val="00F766A3"/>
    <w:rsid w:val="00F7680A"/>
    <w:rsid w:val="00F823D7"/>
    <w:rsid w:val="00F835A8"/>
    <w:rsid w:val="00F87409"/>
    <w:rsid w:val="00F908BF"/>
    <w:rsid w:val="00F957F7"/>
    <w:rsid w:val="00FB08C1"/>
    <w:rsid w:val="00FB1271"/>
    <w:rsid w:val="00FB13F1"/>
    <w:rsid w:val="00FB142B"/>
    <w:rsid w:val="00FB40CD"/>
    <w:rsid w:val="00FB4174"/>
    <w:rsid w:val="00FD39C1"/>
    <w:rsid w:val="00FD6DBB"/>
    <w:rsid w:val="00FE02BB"/>
    <w:rsid w:val="00FE31EB"/>
    <w:rsid w:val="00FE3B78"/>
    <w:rsid w:val="0128EF80"/>
    <w:rsid w:val="0191B14A"/>
    <w:rsid w:val="01922B4D"/>
    <w:rsid w:val="01A599B2"/>
    <w:rsid w:val="01F0D35C"/>
    <w:rsid w:val="02092DFA"/>
    <w:rsid w:val="021EB353"/>
    <w:rsid w:val="022F9724"/>
    <w:rsid w:val="02797CFF"/>
    <w:rsid w:val="029C249F"/>
    <w:rsid w:val="02B94507"/>
    <w:rsid w:val="02BE2759"/>
    <w:rsid w:val="02CCD689"/>
    <w:rsid w:val="03124078"/>
    <w:rsid w:val="034D8530"/>
    <w:rsid w:val="034FFCAB"/>
    <w:rsid w:val="036913C1"/>
    <w:rsid w:val="036DE683"/>
    <w:rsid w:val="039981B4"/>
    <w:rsid w:val="03A14C70"/>
    <w:rsid w:val="03AB60D4"/>
    <w:rsid w:val="03AF86A9"/>
    <w:rsid w:val="03B02941"/>
    <w:rsid w:val="03B28788"/>
    <w:rsid w:val="03B90CA5"/>
    <w:rsid w:val="03C0E5B0"/>
    <w:rsid w:val="03CCE629"/>
    <w:rsid w:val="03CD155E"/>
    <w:rsid w:val="03CE6BFB"/>
    <w:rsid w:val="03F39F7C"/>
    <w:rsid w:val="03F4BE01"/>
    <w:rsid w:val="04066AC8"/>
    <w:rsid w:val="041E32DC"/>
    <w:rsid w:val="04DA9993"/>
    <w:rsid w:val="05415F1B"/>
    <w:rsid w:val="05729298"/>
    <w:rsid w:val="05A34EC0"/>
    <w:rsid w:val="05B333E6"/>
    <w:rsid w:val="05E1FCB8"/>
    <w:rsid w:val="05EC76E1"/>
    <w:rsid w:val="06531F53"/>
    <w:rsid w:val="06B1AB5F"/>
    <w:rsid w:val="06ED4B03"/>
    <w:rsid w:val="070949B5"/>
    <w:rsid w:val="070B5712"/>
    <w:rsid w:val="0769328F"/>
    <w:rsid w:val="079E856F"/>
    <w:rsid w:val="07A70930"/>
    <w:rsid w:val="08259479"/>
    <w:rsid w:val="082CA29F"/>
    <w:rsid w:val="083F8077"/>
    <w:rsid w:val="08653FA0"/>
    <w:rsid w:val="0877C7CC"/>
    <w:rsid w:val="08787649"/>
    <w:rsid w:val="08A7CCBD"/>
    <w:rsid w:val="08BB5367"/>
    <w:rsid w:val="09313383"/>
    <w:rsid w:val="0974B54B"/>
    <w:rsid w:val="09D61F8F"/>
    <w:rsid w:val="0A375C21"/>
    <w:rsid w:val="0A68B3C3"/>
    <w:rsid w:val="0AB68EB2"/>
    <w:rsid w:val="0AC9D87F"/>
    <w:rsid w:val="0AD2C159"/>
    <w:rsid w:val="0AD76E58"/>
    <w:rsid w:val="0B4A0883"/>
    <w:rsid w:val="0B79735D"/>
    <w:rsid w:val="0B7E062B"/>
    <w:rsid w:val="0B80F005"/>
    <w:rsid w:val="0B86F4ED"/>
    <w:rsid w:val="0BB16814"/>
    <w:rsid w:val="0BE8B4C7"/>
    <w:rsid w:val="0C03CE0D"/>
    <w:rsid w:val="0C69F18D"/>
    <w:rsid w:val="0C7FE188"/>
    <w:rsid w:val="0C8A5437"/>
    <w:rsid w:val="0C97F0BF"/>
    <w:rsid w:val="0CE74E24"/>
    <w:rsid w:val="0CEC2C75"/>
    <w:rsid w:val="0D02D52B"/>
    <w:rsid w:val="0D63B189"/>
    <w:rsid w:val="0DB3132D"/>
    <w:rsid w:val="0DBD412A"/>
    <w:rsid w:val="0DC80DED"/>
    <w:rsid w:val="0E1B4497"/>
    <w:rsid w:val="0E1CC97B"/>
    <w:rsid w:val="0E50C192"/>
    <w:rsid w:val="0E65AFE4"/>
    <w:rsid w:val="0ED134FD"/>
    <w:rsid w:val="0F238A54"/>
    <w:rsid w:val="0F42DBF7"/>
    <w:rsid w:val="0F453BA0"/>
    <w:rsid w:val="0F5557C3"/>
    <w:rsid w:val="0F6CCCD3"/>
    <w:rsid w:val="0F810511"/>
    <w:rsid w:val="0F875287"/>
    <w:rsid w:val="0FEDE1DD"/>
    <w:rsid w:val="1037EC58"/>
    <w:rsid w:val="107B8A48"/>
    <w:rsid w:val="109A4A2D"/>
    <w:rsid w:val="10A8BDF6"/>
    <w:rsid w:val="10C81E9C"/>
    <w:rsid w:val="1124EB4B"/>
    <w:rsid w:val="11384956"/>
    <w:rsid w:val="113D9C2E"/>
    <w:rsid w:val="115BD0EB"/>
    <w:rsid w:val="11D1A90C"/>
    <w:rsid w:val="11F8CE02"/>
    <w:rsid w:val="12461093"/>
    <w:rsid w:val="12850F1F"/>
    <w:rsid w:val="12977FCC"/>
    <w:rsid w:val="12F84499"/>
    <w:rsid w:val="139315E7"/>
    <w:rsid w:val="13B71B07"/>
    <w:rsid w:val="13CDFAC4"/>
    <w:rsid w:val="13F7148A"/>
    <w:rsid w:val="1451DEBC"/>
    <w:rsid w:val="14859023"/>
    <w:rsid w:val="148C8C51"/>
    <w:rsid w:val="14D147AF"/>
    <w:rsid w:val="14DB5107"/>
    <w:rsid w:val="1634C970"/>
    <w:rsid w:val="164DA683"/>
    <w:rsid w:val="16940447"/>
    <w:rsid w:val="16A0BC7A"/>
    <w:rsid w:val="16A1FAC7"/>
    <w:rsid w:val="16AD376E"/>
    <w:rsid w:val="16CBA433"/>
    <w:rsid w:val="16F1CC2B"/>
    <w:rsid w:val="174598F4"/>
    <w:rsid w:val="1792F488"/>
    <w:rsid w:val="17A0A59B"/>
    <w:rsid w:val="181F39A5"/>
    <w:rsid w:val="1836E407"/>
    <w:rsid w:val="183836ED"/>
    <w:rsid w:val="185BA5EE"/>
    <w:rsid w:val="1873442A"/>
    <w:rsid w:val="189CA638"/>
    <w:rsid w:val="18ABAD75"/>
    <w:rsid w:val="18DF5239"/>
    <w:rsid w:val="194B9402"/>
    <w:rsid w:val="194FC936"/>
    <w:rsid w:val="19C168DA"/>
    <w:rsid w:val="1A0EE155"/>
    <w:rsid w:val="1A139D1F"/>
    <w:rsid w:val="1A2CBA01"/>
    <w:rsid w:val="1A3DEE2C"/>
    <w:rsid w:val="1A6A3066"/>
    <w:rsid w:val="1A8DA4BA"/>
    <w:rsid w:val="1AA1E0AA"/>
    <w:rsid w:val="1AAA3C08"/>
    <w:rsid w:val="1AB79595"/>
    <w:rsid w:val="1AD352C8"/>
    <w:rsid w:val="1B07F48F"/>
    <w:rsid w:val="1B372385"/>
    <w:rsid w:val="1B5CED5D"/>
    <w:rsid w:val="1B601348"/>
    <w:rsid w:val="1BACC501"/>
    <w:rsid w:val="1BC1095D"/>
    <w:rsid w:val="1BC1F69A"/>
    <w:rsid w:val="1BC26F2D"/>
    <w:rsid w:val="1C0DEB95"/>
    <w:rsid w:val="1C20ED9B"/>
    <w:rsid w:val="1C3ABFF2"/>
    <w:rsid w:val="1C886F67"/>
    <w:rsid w:val="1CC1EF3B"/>
    <w:rsid w:val="1CE6108B"/>
    <w:rsid w:val="1CE6AF95"/>
    <w:rsid w:val="1CEFF90C"/>
    <w:rsid w:val="1D0B5294"/>
    <w:rsid w:val="1D4A4BA7"/>
    <w:rsid w:val="1D592A00"/>
    <w:rsid w:val="1D78796A"/>
    <w:rsid w:val="1D7C927B"/>
    <w:rsid w:val="1D8A7E81"/>
    <w:rsid w:val="1DC9F2DC"/>
    <w:rsid w:val="1DE0C26A"/>
    <w:rsid w:val="1DF9504F"/>
    <w:rsid w:val="1E02DA8C"/>
    <w:rsid w:val="1E0E95C8"/>
    <w:rsid w:val="1E3DD579"/>
    <w:rsid w:val="1E54F2FC"/>
    <w:rsid w:val="1E569BF5"/>
    <w:rsid w:val="1E636DFB"/>
    <w:rsid w:val="1ED06DF7"/>
    <w:rsid w:val="1F265B90"/>
    <w:rsid w:val="1F4F9DE4"/>
    <w:rsid w:val="1F60C7E3"/>
    <w:rsid w:val="1F828FA1"/>
    <w:rsid w:val="1F9D448C"/>
    <w:rsid w:val="1FCAC6C1"/>
    <w:rsid w:val="1FDBF469"/>
    <w:rsid w:val="200A858D"/>
    <w:rsid w:val="202B7426"/>
    <w:rsid w:val="2065EF82"/>
    <w:rsid w:val="208819F8"/>
    <w:rsid w:val="2088F3AB"/>
    <w:rsid w:val="208C887B"/>
    <w:rsid w:val="20B5CD37"/>
    <w:rsid w:val="20C7FC90"/>
    <w:rsid w:val="215589F4"/>
    <w:rsid w:val="2182BDFF"/>
    <w:rsid w:val="219F2AFA"/>
    <w:rsid w:val="21A0F183"/>
    <w:rsid w:val="21A162A3"/>
    <w:rsid w:val="21A41FFD"/>
    <w:rsid w:val="21E608E9"/>
    <w:rsid w:val="226E9417"/>
    <w:rsid w:val="22753CD3"/>
    <w:rsid w:val="22D2E40F"/>
    <w:rsid w:val="22D37D3E"/>
    <w:rsid w:val="22FD3E60"/>
    <w:rsid w:val="23088DD0"/>
    <w:rsid w:val="231132A2"/>
    <w:rsid w:val="2366FD43"/>
    <w:rsid w:val="23902F0F"/>
    <w:rsid w:val="23A51253"/>
    <w:rsid w:val="23D508D0"/>
    <w:rsid w:val="23D6867A"/>
    <w:rsid w:val="242F8789"/>
    <w:rsid w:val="24322832"/>
    <w:rsid w:val="24AEE29A"/>
    <w:rsid w:val="24C7DD7A"/>
    <w:rsid w:val="2583A4FB"/>
    <w:rsid w:val="25D60B45"/>
    <w:rsid w:val="25DB9A6D"/>
    <w:rsid w:val="25F9AEDA"/>
    <w:rsid w:val="261301FF"/>
    <w:rsid w:val="265AB1E3"/>
    <w:rsid w:val="2663ED8D"/>
    <w:rsid w:val="266BADCD"/>
    <w:rsid w:val="26779655"/>
    <w:rsid w:val="26893D52"/>
    <w:rsid w:val="269C3A99"/>
    <w:rsid w:val="26AE5599"/>
    <w:rsid w:val="26F3B9D6"/>
    <w:rsid w:val="27087827"/>
    <w:rsid w:val="271CA31C"/>
    <w:rsid w:val="2726DCF8"/>
    <w:rsid w:val="272D5B7F"/>
    <w:rsid w:val="2754FC6D"/>
    <w:rsid w:val="2762DFCD"/>
    <w:rsid w:val="279DE5BF"/>
    <w:rsid w:val="27AD2FB6"/>
    <w:rsid w:val="27AF3B17"/>
    <w:rsid w:val="27BE2623"/>
    <w:rsid w:val="2802892C"/>
    <w:rsid w:val="282328D8"/>
    <w:rsid w:val="28497AFB"/>
    <w:rsid w:val="2868FBAE"/>
    <w:rsid w:val="286D6706"/>
    <w:rsid w:val="2888A568"/>
    <w:rsid w:val="289D7E46"/>
    <w:rsid w:val="28CF467E"/>
    <w:rsid w:val="28D865C6"/>
    <w:rsid w:val="28F3F5AC"/>
    <w:rsid w:val="28F41B16"/>
    <w:rsid w:val="28FF8E2A"/>
    <w:rsid w:val="290E14B7"/>
    <w:rsid w:val="2917C702"/>
    <w:rsid w:val="293B1579"/>
    <w:rsid w:val="2952C2AA"/>
    <w:rsid w:val="2954C9E1"/>
    <w:rsid w:val="2972A7D0"/>
    <w:rsid w:val="29773140"/>
    <w:rsid w:val="2995B4D5"/>
    <w:rsid w:val="29E0E563"/>
    <w:rsid w:val="2A11E26A"/>
    <w:rsid w:val="2A1FF88D"/>
    <w:rsid w:val="2A30F60A"/>
    <w:rsid w:val="2AC9BD66"/>
    <w:rsid w:val="2ACD4E9C"/>
    <w:rsid w:val="2AF12977"/>
    <w:rsid w:val="2AFA6F76"/>
    <w:rsid w:val="2B0A3D45"/>
    <w:rsid w:val="2B2D6117"/>
    <w:rsid w:val="2B2E72AB"/>
    <w:rsid w:val="2B73AEF7"/>
    <w:rsid w:val="2B7F32E2"/>
    <w:rsid w:val="2B85AEFB"/>
    <w:rsid w:val="2BBFB4F2"/>
    <w:rsid w:val="2BE38230"/>
    <w:rsid w:val="2C039DA7"/>
    <w:rsid w:val="2C0AF085"/>
    <w:rsid w:val="2C62763B"/>
    <w:rsid w:val="2C675D77"/>
    <w:rsid w:val="2C98CE55"/>
    <w:rsid w:val="2CE8E13C"/>
    <w:rsid w:val="2CEDDE34"/>
    <w:rsid w:val="2D2A561D"/>
    <w:rsid w:val="2D73E02F"/>
    <w:rsid w:val="2D8B022B"/>
    <w:rsid w:val="2DCCA434"/>
    <w:rsid w:val="2DD56D21"/>
    <w:rsid w:val="2DDB6799"/>
    <w:rsid w:val="2DEE710F"/>
    <w:rsid w:val="2DF66C3A"/>
    <w:rsid w:val="2E003751"/>
    <w:rsid w:val="2E06A71E"/>
    <w:rsid w:val="2E2CB101"/>
    <w:rsid w:val="2ECF2F1E"/>
    <w:rsid w:val="2F536B34"/>
    <w:rsid w:val="2F990859"/>
    <w:rsid w:val="2FDEA0B5"/>
    <w:rsid w:val="3015D05B"/>
    <w:rsid w:val="304A8AB7"/>
    <w:rsid w:val="306FBD9E"/>
    <w:rsid w:val="307C7AEF"/>
    <w:rsid w:val="30BE8316"/>
    <w:rsid w:val="30D99C09"/>
    <w:rsid w:val="30E84F02"/>
    <w:rsid w:val="314119B0"/>
    <w:rsid w:val="3180873C"/>
    <w:rsid w:val="31927B53"/>
    <w:rsid w:val="31BB0083"/>
    <w:rsid w:val="320BEAA5"/>
    <w:rsid w:val="32112936"/>
    <w:rsid w:val="32468213"/>
    <w:rsid w:val="3272E8EF"/>
    <w:rsid w:val="328B1B2E"/>
    <w:rsid w:val="32A1FF6E"/>
    <w:rsid w:val="32EAA2C8"/>
    <w:rsid w:val="3376B099"/>
    <w:rsid w:val="338750A0"/>
    <w:rsid w:val="339EE901"/>
    <w:rsid w:val="33AF14CB"/>
    <w:rsid w:val="33DAC9B9"/>
    <w:rsid w:val="33EEAE2A"/>
    <w:rsid w:val="33FCEC13"/>
    <w:rsid w:val="34405C94"/>
    <w:rsid w:val="345C4385"/>
    <w:rsid w:val="34694FC1"/>
    <w:rsid w:val="346988D7"/>
    <w:rsid w:val="34771E89"/>
    <w:rsid w:val="3484DCC6"/>
    <w:rsid w:val="348B85BA"/>
    <w:rsid w:val="348DCA08"/>
    <w:rsid w:val="349029DB"/>
    <w:rsid w:val="34CCD7E5"/>
    <w:rsid w:val="34EE7CA0"/>
    <w:rsid w:val="34FBC091"/>
    <w:rsid w:val="3622291C"/>
    <w:rsid w:val="3625ED6D"/>
    <w:rsid w:val="363DCA54"/>
    <w:rsid w:val="3659BE27"/>
    <w:rsid w:val="36806801"/>
    <w:rsid w:val="3681F768"/>
    <w:rsid w:val="36931565"/>
    <w:rsid w:val="36B4DEE1"/>
    <w:rsid w:val="36C63F2F"/>
    <w:rsid w:val="372ADBEE"/>
    <w:rsid w:val="37326179"/>
    <w:rsid w:val="377B1B83"/>
    <w:rsid w:val="37C5CD73"/>
    <w:rsid w:val="37F17F7D"/>
    <w:rsid w:val="380DDE95"/>
    <w:rsid w:val="383948D9"/>
    <w:rsid w:val="385413F2"/>
    <w:rsid w:val="385E4215"/>
    <w:rsid w:val="386AEA93"/>
    <w:rsid w:val="38839B59"/>
    <w:rsid w:val="388B7F49"/>
    <w:rsid w:val="38B00473"/>
    <w:rsid w:val="391B976E"/>
    <w:rsid w:val="39474FC1"/>
    <w:rsid w:val="395862F6"/>
    <w:rsid w:val="39686C04"/>
    <w:rsid w:val="397D4EDB"/>
    <w:rsid w:val="39A6D5A1"/>
    <w:rsid w:val="39ED5713"/>
    <w:rsid w:val="39F70178"/>
    <w:rsid w:val="3A17B3A6"/>
    <w:rsid w:val="3A3F9BFD"/>
    <w:rsid w:val="3A4BD527"/>
    <w:rsid w:val="3A5DDC3C"/>
    <w:rsid w:val="3A720F80"/>
    <w:rsid w:val="3A9F2B93"/>
    <w:rsid w:val="3AAB978D"/>
    <w:rsid w:val="3B0D2036"/>
    <w:rsid w:val="3B681D03"/>
    <w:rsid w:val="3B796932"/>
    <w:rsid w:val="3B88F562"/>
    <w:rsid w:val="3B9CB780"/>
    <w:rsid w:val="3B9DB207"/>
    <w:rsid w:val="3BA82C0E"/>
    <w:rsid w:val="3C38811A"/>
    <w:rsid w:val="3C463BA1"/>
    <w:rsid w:val="3C69341D"/>
    <w:rsid w:val="3C6BA681"/>
    <w:rsid w:val="3C8696C1"/>
    <w:rsid w:val="3C8A7507"/>
    <w:rsid w:val="3CAF51B9"/>
    <w:rsid w:val="3CE0DE19"/>
    <w:rsid w:val="3CF30EB4"/>
    <w:rsid w:val="3D13EAAE"/>
    <w:rsid w:val="3D4239A0"/>
    <w:rsid w:val="3D4377F2"/>
    <w:rsid w:val="3D8FFAFA"/>
    <w:rsid w:val="3DB8EE97"/>
    <w:rsid w:val="3DD3CC6D"/>
    <w:rsid w:val="3DFC0AAF"/>
    <w:rsid w:val="3E205385"/>
    <w:rsid w:val="3E61CDF9"/>
    <w:rsid w:val="3EACE2D0"/>
    <w:rsid w:val="3ECD05AD"/>
    <w:rsid w:val="3EE1B195"/>
    <w:rsid w:val="3EE1EAD6"/>
    <w:rsid w:val="3F131945"/>
    <w:rsid w:val="3F27ADF6"/>
    <w:rsid w:val="3F2E3907"/>
    <w:rsid w:val="3F344200"/>
    <w:rsid w:val="3F62AF81"/>
    <w:rsid w:val="3F726043"/>
    <w:rsid w:val="3F9F541F"/>
    <w:rsid w:val="3FA4D7A6"/>
    <w:rsid w:val="3FAC576D"/>
    <w:rsid w:val="3FB68C2A"/>
    <w:rsid w:val="3FE0BDFC"/>
    <w:rsid w:val="3FE387CC"/>
    <w:rsid w:val="40212482"/>
    <w:rsid w:val="402A5D65"/>
    <w:rsid w:val="40626A75"/>
    <w:rsid w:val="4066CDA4"/>
    <w:rsid w:val="406A37CE"/>
    <w:rsid w:val="4079C17C"/>
    <w:rsid w:val="408FBA3F"/>
    <w:rsid w:val="409A2569"/>
    <w:rsid w:val="40C2C0DA"/>
    <w:rsid w:val="40F8C97C"/>
    <w:rsid w:val="410F7069"/>
    <w:rsid w:val="413EF22B"/>
    <w:rsid w:val="413FAAFE"/>
    <w:rsid w:val="4140FB1A"/>
    <w:rsid w:val="414E3BE9"/>
    <w:rsid w:val="417066AB"/>
    <w:rsid w:val="41C6913C"/>
    <w:rsid w:val="424CC833"/>
    <w:rsid w:val="4252A38B"/>
    <w:rsid w:val="426DAEB2"/>
    <w:rsid w:val="427C1C48"/>
    <w:rsid w:val="42A82081"/>
    <w:rsid w:val="42AA1752"/>
    <w:rsid w:val="42C1F5F8"/>
    <w:rsid w:val="42DC1668"/>
    <w:rsid w:val="434299F0"/>
    <w:rsid w:val="4345FF8B"/>
    <w:rsid w:val="435E9AAF"/>
    <w:rsid w:val="43B80624"/>
    <w:rsid w:val="441F7777"/>
    <w:rsid w:val="44539A1B"/>
    <w:rsid w:val="4461B435"/>
    <w:rsid w:val="44FE6663"/>
    <w:rsid w:val="450F6899"/>
    <w:rsid w:val="452F27F8"/>
    <w:rsid w:val="456B0D95"/>
    <w:rsid w:val="457FDD64"/>
    <w:rsid w:val="45818C2D"/>
    <w:rsid w:val="45822D56"/>
    <w:rsid w:val="458791BC"/>
    <w:rsid w:val="459EC8A5"/>
    <w:rsid w:val="45A48CE4"/>
    <w:rsid w:val="45C66F8F"/>
    <w:rsid w:val="45D5B87D"/>
    <w:rsid w:val="45DE2745"/>
    <w:rsid w:val="460DC46F"/>
    <w:rsid w:val="4668916C"/>
    <w:rsid w:val="46B7C8CB"/>
    <w:rsid w:val="46CCF88A"/>
    <w:rsid w:val="46E05E9B"/>
    <w:rsid w:val="46FAC4BB"/>
    <w:rsid w:val="471292F3"/>
    <w:rsid w:val="47193EEB"/>
    <w:rsid w:val="4752CCEC"/>
    <w:rsid w:val="47706ACE"/>
    <w:rsid w:val="478BF0F6"/>
    <w:rsid w:val="47CAD72C"/>
    <w:rsid w:val="47F03180"/>
    <w:rsid w:val="481ED87F"/>
    <w:rsid w:val="48209DBF"/>
    <w:rsid w:val="483BF1AD"/>
    <w:rsid w:val="487BBDF0"/>
    <w:rsid w:val="48AE537D"/>
    <w:rsid w:val="48FC9D9F"/>
    <w:rsid w:val="4950463A"/>
    <w:rsid w:val="4951BFFE"/>
    <w:rsid w:val="4987AFD4"/>
    <w:rsid w:val="49E385B7"/>
    <w:rsid w:val="4A045C34"/>
    <w:rsid w:val="4A050AA9"/>
    <w:rsid w:val="4A13CBB4"/>
    <w:rsid w:val="4A77576E"/>
    <w:rsid w:val="4A9A2A3F"/>
    <w:rsid w:val="4AAF5552"/>
    <w:rsid w:val="4AE9EF9A"/>
    <w:rsid w:val="4B2502F8"/>
    <w:rsid w:val="4B3C1B8C"/>
    <w:rsid w:val="4B788D27"/>
    <w:rsid w:val="4B83214E"/>
    <w:rsid w:val="4B87FA1D"/>
    <w:rsid w:val="4B8E0EF8"/>
    <w:rsid w:val="4BDFB5A9"/>
    <w:rsid w:val="4BECA790"/>
    <w:rsid w:val="4C050197"/>
    <w:rsid w:val="4C2E1CCA"/>
    <w:rsid w:val="4C65EC1E"/>
    <w:rsid w:val="4C6CC7DC"/>
    <w:rsid w:val="4C980CD0"/>
    <w:rsid w:val="4C9FBCCC"/>
    <w:rsid w:val="4CC11D18"/>
    <w:rsid w:val="4CD029FB"/>
    <w:rsid w:val="4CD9397A"/>
    <w:rsid w:val="4CF6E3FE"/>
    <w:rsid w:val="4CFF39A2"/>
    <w:rsid w:val="4D2CFAFF"/>
    <w:rsid w:val="4D460498"/>
    <w:rsid w:val="4D5F4289"/>
    <w:rsid w:val="4D89DA25"/>
    <w:rsid w:val="4DAD6571"/>
    <w:rsid w:val="4DFC697E"/>
    <w:rsid w:val="4E03F050"/>
    <w:rsid w:val="4E21C132"/>
    <w:rsid w:val="4E7B7C5A"/>
    <w:rsid w:val="4EF23F09"/>
    <w:rsid w:val="4EF350D1"/>
    <w:rsid w:val="4EFB2E1A"/>
    <w:rsid w:val="4FE4FDBC"/>
    <w:rsid w:val="501F1352"/>
    <w:rsid w:val="50568174"/>
    <w:rsid w:val="5062733F"/>
    <w:rsid w:val="508531AF"/>
    <w:rsid w:val="509F58CB"/>
    <w:rsid w:val="50BAF253"/>
    <w:rsid w:val="50C41F03"/>
    <w:rsid w:val="50D12ADA"/>
    <w:rsid w:val="51078606"/>
    <w:rsid w:val="5115A5B5"/>
    <w:rsid w:val="51607D2D"/>
    <w:rsid w:val="516FE468"/>
    <w:rsid w:val="51B38B70"/>
    <w:rsid w:val="51E8E44F"/>
    <w:rsid w:val="51ECF4FC"/>
    <w:rsid w:val="51F04E60"/>
    <w:rsid w:val="5205671E"/>
    <w:rsid w:val="521D9B26"/>
    <w:rsid w:val="5236B58E"/>
    <w:rsid w:val="523EAFC6"/>
    <w:rsid w:val="525EEDD8"/>
    <w:rsid w:val="5260E4D8"/>
    <w:rsid w:val="52AC7D95"/>
    <w:rsid w:val="52FE5D00"/>
    <w:rsid w:val="5303D6FD"/>
    <w:rsid w:val="532CFDBC"/>
    <w:rsid w:val="53417DD7"/>
    <w:rsid w:val="54019357"/>
    <w:rsid w:val="540A93E1"/>
    <w:rsid w:val="542F672E"/>
    <w:rsid w:val="5479DE8C"/>
    <w:rsid w:val="5481EB57"/>
    <w:rsid w:val="54B1C942"/>
    <w:rsid w:val="54F8D475"/>
    <w:rsid w:val="54FE166D"/>
    <w:rsid w:val="5505CB20"/>
    <w:rsid w:val="5513C4BA"/>
    <w:rsid w:val="561625BD"/>
    <w:rsid w:val="56241521"/>
    <w:rsid w:val="56247A67"/>
    <w:rsid w:val="563EAA95"/>
    <w:rsid w:val="5675B4BC"/>
    <w:rsid w:val="567C0E83"/>
    <w:rsid w:val="56F0DE20"/>
    <w:rsid w:val="57004D8A"/>
    <w:rsid w:val="5727231D"/>
    <w:rsid w:val="576ECC1D"/>
    <w:rsid w:val="57848E2E"/>
    <w:rsid w:val="587EC4A7"/>
    <w:rsid w:val="587F29A0"/>
    <w:rsid w:val="58FF4F97"/>
    <w:rsid w:val="5904BC46"/>
    <w:rsid w:val="5910891D"/>
    <w:rsid w:val="5929D495"/>
    <w:rsid w:val="5944E0DB"/>
    <w:rsid w:val="5946353E"/>
    <w:rsid w:val="596A8E4C"/>
    <w:rsid w:val="59789727"/>
    <w:rsid w:val="59844DC0"/>
    <w:rsid w:val="59A60607"/>
    <w:rsid w:val="59A69540"/>
    <w:rsid w:val="59BD0882"/>
    <w:rsid w:val="59D2DA49"/>
    <w:rsid w:val="59E3DCA6"/>
    <w:rsid w:val="5A14B861"/>
    <w:rsid w:val="5A1BAD98"/>
    <w:rsid w:val="5A3A1593"/>
    <w:rsid w:val="5A4B057C"/>
    <w:rsid w:val="5A7EEC3B"/>
    <w:rsid w:val="5AB9C14D"/>
    <w:rsid w:val="5AD26691"/>
    <w:rsid w:val="5AD7166E"/>
    <w:rsid w:val="5B37696E"/>
    <w:rsid w:val="5B621975"/>
    <w:rsid w:val="5B731345"/>
    <w:rsid w:val="5B83BCF5"/>
    <w:rsid w:val="5BC1743C"/>
    <w:rsid w:val="5BFABDD2"/>
    <w:rsid w:val="5C5E556C"/>
    <w:rsid w:val="5C7FDD08"/>
    <w:rsid w:val="5CF11819"/>
    <w:rsid w:val="5CFCCEF2"/>
    <w:rsid w:val="5D340829"/>
    <w:rsid w:val="5D3BFC7C"/>
    <w:rsid w:val="5D48FD43"/>
    <w:rsid w:val="5D4FE288"/>
    <w:rsid w:val="5D700550"/>
    <w:rsid w:val="5DB62F05"/>
    <w:rsid w:val="5DBA6C34"/>
    <w:rsid w:val="5DCBC92C"/>
    <w:rsid w:val="5DF8D6E0"/>
    <w:rsid w:val="5E5043D3"/>
    <w:rsid w:val="5E55963F"/>
    <w:rsid w:val="5E7B0CDA"/>
    <w:rsid w:val="5E81FA22"/>
    <w:rsid w:val="5E9C77E7"/>
    <w:rsid w:val="5EFC397F"/>
    <w:rsid w:val="5F179479"/>
    <w:rsid w:val="5F1DA16E"/>
    <w:rsid w:val="5F25631B"/>
    <w:rsid w:val="5F36525E"/>
    <w:rsid w:val="5F6407DF"/>
    <w:rsid w:val="5FAEFA7F"/>
    <w:rsid w:val="604FB9D2"/>
    <w:rsid w:val="606DEEF7"/>
    <w:rsid w:val="609401AA"/>
    <w:rsid w:val="60A7487A"/>
    <w:rsid w:val="611FB3EB"/>
    <w:rsid w:val="6134AC44"/>
    <w:rsid w:val="613AE084"/>
    <w:rsid w:val="6143848E"/>
    <w:rsid w:val="617385E1"/>
    <w:rsid w:val="6182F9E8"/>
    <w:rsid w:val="61FD3C0C"/>
    <w:rsid w:val="61FDC94A"/>
    <w:rsid w:val="6212B65D"/>
    <w:rsid w:val="629863CE"/>
    <w:rsid w:val="6299C05F"/>
    <w:rsid w:val="62AD044C"/>
    <w:rsid w:val="62DC8A2F"/>
    <w:rsid w:val="632EB3E4"/>
    <w:rsid w:val="63379A26"/>
    <w:rsid w:val="63510CC2"/>
    <w:rsid w:val="635B8FA1"/>
    <w:rsid w:val="6368B1E9"/>
    <w:rsid w:val="63756DCE"/>
    <w:rsid w:val="6380076E"/>
    <w:rsid w:val="63AADE41"/>
    <w:rsid w:val="63AF2744"/>
    <w:rsid w:val="63DA8C4E"/>
    <w:rsid w:val="63E794DB"/>
    <w:rsid w:val="640C68D1"/>
    <w:rsid w:val="644BF3DF"/>
    <w:rsid w:val="6450CAF2"/>
    <w:rsid w:val="64612A69"/>
    <w:rsid w:val="64FEE6C6"/>
    <w:rsid w:val="651538B7"/>
    <w:rsid w:val="65278807"/>
    <w:rsid w:val="65364D2A"/>
    <w:rsid w:val="6543D3CD"/>
    <w:rsid w:val="65543215"/>
    <w:rsid w:val="656F973B"/>
    <w:rsid w:val="660D94ED"/>
    <w:rsid w:val="661829A4"/>
    <w:rsid w:val="669FA414"/>
    <w:rsid w:val="66A93D5A"/>
    <w:rsid w:val="66B2CB77"/>
    <w:rsid w:val="66B43575"/>
    <w:rsid w:val="66D014A7"/>
    <w:rsid w:val="66ECE857"/>
    <w:rsid w:val="66F7693D"/>
    <w:rsid w:val="67020AD0"/>
    <w:rsid w:val="671D1B13"/>
    <w:rsid w:val="6729A4D8"/>
    <w:rsid w:val="6750780D"/>
    <w:rsid w:val="678A0157"/>
    <w:rsid w:val="67A0045B"/>
    <w:rsid w:val="67B4464B"/>
    <w:rsid w:val="67C3F29A"/>
    <w:rsid w:val="67CA4FB5"/>
    <w:rsid w:val="67DBE751"/>
    <w:rsid w:val="67E5DD0E"/>
    <w:rsid w:val="6810330A"/>
    <w:rsid w:val="68113BC6"/>
    <w:rsid w:val="68542C85"/>
    <w:rsid w:val="689178DF"/>
    <w:rsid w:val="68CE5082"/>
    <w:rsid w:val="6967E5D8"/>
    <w:rsid w:val="69DD1D89"/>
    <w:rsid w:val="6A5C6825"/>
    <w:rsid w:val="6AB98535"/>
    <w:rsid w:val="6AEA2882"/>
    <w:rsid w:val="6B046D9E"/>
    <w:rsid w:val="6B139B7A"/>
    <w:rsid w:val="6B3B1192"/>
    <w:rsid w:val="6B40DB4C"/>
    <w:rsid w:val="6B834D57"/>
    <w:rsid w:val="6B8AE04F"/>
    <w:rsid w:val="6B9AA00D"/>
    <w:rsid w:val="6BF919F7"/>
    <w:rsid w:val="6C677BE7"/>
    <w:rsid w:val="6C9E08B5"/>
    <w:rsid w:val="6CB1D495"/>
    <w:rsid w:val="6CB5F553"/>
    <w:rsid w:val="6D09BA7C"/>
    <w:rsid w:val="6D53B958"/>
    <w:rsid w:val="6DB52BAE"/>
    <w:rsid w:val="6DC1217F"/>
    <w:rsid w:val="6DEE3F42"/>
    <w:rsid w:val="6E060C78"/>
    <w:rsid w:val="6E33D644"/>
    <w:rsid w:val="6E444FA8"/>
    <w:rsid w:val="6E5046DF"/>
    <w:rsid w:val="6E52A386"/>
    <w:rsid w:val="6EDEF8D8"/>
    <w:rsid w:val="6EE681BE"/>
    <w:rsid w:val="6EE879DF"/>
    <w:rsid w:val="6F013FCF"/>
    <w:rsid w:val="6F2B2B02"/>
    <w:rsid w:val="6F2FEAB9"/>
    <w:rsid w:val="6F3490AC"/>
    <w:rsid w:val="6F5860BF"/>
    <w:rsid w:val="6F8D69D3"/>
    <w:rsid w:val="6F92ED0C"/>
    <w:rsid w:val="6FAA8338"/>
    <w:rsid w:val="6FF18417"/>
    <w:rsid w:val="6FF570DC"/>
    <w:rsid w:val="701EEE40"/>
    <w:rsid w:val="7041944F"/>
    <w:rsid w:val="707BD582"/>
    <w:rsid w:val="70D11A6B"/>
    <w:rsid w:val="70D3C061"/>
    <w:rsid w:val="70DF71B9"/>
    <w:rsid w:val="70F719E1"/>
    <w:rsid w:val="70FC57AD"/>
    <w:rsid w:val="71371C3F"/>
    <w:rsid w:val="71531BB7"/>
    <w:rsid w:val="7173DA34"/>
    <w:rsid w:val="719E7E51"/>
    <w:rsid w:val="71B0BCA9"/>
    <w:rsid w:val="71C475FC"/>
    <w:rsid w:val="71F2EDA5"/>
    <w:rsid w:val="7219CCBC"/>
    <w:rsid w:val="7247E931"/>
    <w:rsid w:val="72510274"/>
    <w:rsid w:val="72599F5E"/>
    <w:rsid w:val="7261AA01"/>
    <w:rsid w:val="727385D1"/>
    <w:rsid w:val="72B0F543"/>
    <w:rsid w:val="72EE8A9A"/>
    <w:rsid w:val="73066574"/>
    <w:rsid w:val="730A8382"/>
    <w:rsid w:val="73181923"/>
    <w:rsid w:val="731A3725"/>
    <w:rsid w:val="7361C7CB"/>
    <w:rsid w:val="736CC16B"/>
    <w:rsid w:val="737ED9B3"/>
    <w:rsid w:val="73B4133B"/>
    <w:rsid w:val="73DB800B"/>
    <w:rsid w:val="73E7DB6A"/>
    <w:rsid w:val="745929D5"/>
    <w:rsid w:val="746F5D2A"/>
    <w:rsid w:val="75086A42"/>
    <w:rsid w:val="75678790"/>
    <w:rsid w:val="75867A3D"/>
    <w:rsid w:val="7596D662"/>
    <w:rsid w:val="75A43B06"/>
    <w:rsid w:val="76084005"/>
    <w:rsid w:val="7613B785"/>
    <w:rsid w:val="7615A01B"/>
    <w:rsid w:val="761D4E32"/>
    <w:rsid w:val="76562E4A"/>
    <w:rsid w:val="765CB4E5"/>
    <w:rsid w:val="7682F84D"/>
    <w:rsid w:val="76947734"/>
    <w:rsid w:val="76AC2B73"/>
    <w:rsid w:val="76D62E4F"/>
    <w:rsid w:val="76EBD7E6"/>
    <w:rsid w:val="7795664A"/>
    <w:rsid w:val="77B785BA"/>
    <w:rsid w:val="77E78577"/>
    <w:rsid w:val="77E84282"/>
    <w:rsid w:val="77FC3465"/>
    <w:rsid w:val="7845CC79"/>
    <w:rsid w:val="784B03D4"/>
    <w:rsid w:val="7868395E"/>
    <w:rsid w:val="786D8DDB"/>
    <w:rsid w:val="79110802"/>
    <w:rsid w:val="79607334"/>
    <w:rsid w:val="796C14C5"/>
    <w:rsid w:val="79763887"/>
    <w:rsid w:val="7979AEE6"/>
    <w:rsid w:val="79863597"/>
    <w:rsid w:val="79DD7AF8"/>
    <w:rsid w:val="79EFB9AB"/>
    <w:rsid w:val="7A8531CA"/>
    <w:rsid w:val="7A8CA348"/>
    <w:rsid w:val="7A9C0A53"/>
    <w:rsid w:val="7A9FBB00"/>
    <w:rsid w:val="7AB7144B"/>
    <w:rsid w:val="7AF6508C"/>
    <w:rsid w:val="7AF6ED60"/>
    <w:rsid w:val="7AFD3EB1"/>
    <w:rsid w:val="7B07CA35"/>
    <w:rsid w:val="7B0DF16B"/>
    <w:rsid w:val="7B14B11C"/>
    <w:rsid w:val="7B3D78F8"/>
    <w:rsid w:val="7B57F889"/>
    <w:rsid w:val="7B62A1F7"/>
    <w:rsid w:val="7B64A6DC"/>
    <w:rsid w:val="7B76DE08"/>
    <w:rsid w:val="7B874896"/>
    <w:rsid w:val="7B9762C6"/>
    <w:rsid w:val="7BB2802D"/>
    <w:rsid w:val="7BBDF2D6"/>
    <w:rsid w:val="7BD61417"/>
    <w:rsid w:val="7C44F94F"/>
    <w:rsid w:val="7C4AD7C2"/>
    <w:rsid w:val="7C772ACE"/>
    <w:rsid w:val="7C879ABC"/>
    <w:rsid w:val="7C9D3005"/>
    <w:rsid w:val="7CB48B73"/>
    <w:rsid w:val="7CC12B35"/>
    <w:rsid w:val="7CC340F8"/>
    <w:rsid w:val="7CD848A1"/>
    <w:rsid w:val="7CEECB75"/>
    <w:rsid w:val="7CFEB039"/>
    <w:rsid w:val="7D08AC61"/>
    <w:rsid w:val="7D189B44"/>
    <w:rsid w:val="7D342BA7"/>
    <w:rsid w:val="7D56C14F"/>
    <w:rsid w:val="7D6F8517"/>
    <w:rsid w:val="7D7D3B82"/>
    <w:rsid w:val="7D858BA9"/>
    <w:rsid w:val="7DB492BE"/>
    <w:rsid w:val="7DCCBF41"/>
    <w:rsid w:val="7DE1225A"/>
    <w:rsid w:val="7DFEE97A"/>
    <w:rsid w:val="7E203F53"/>
    <w:rsid w:val="7E47387E"/>
    <w:rsid w:val="7EBFDF06"/>
    <w:rsid w:val="7EC01987"/>
    <w:rsid w:val="7EEE33F8"/>
    <w:rsid w:val="7EF1DCB8"/>
    <w:rsid w:val="7F1EED77"/>
    <w:rsid w:val="7F4A3ABD"/>
    <w:rsid w:val="7F4BA58E"/>
    <w:rsid w:val="7F9F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CB780"/>
  <w15:chartTrackingRefBased/>
  <w15:docId w15:val="{D6CD1772-1440-4334-9DE3-5E399411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96ABF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B96ABF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B96ABF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96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ABF"/>
  </w:style>
  <w:style w:type="paragraph" w:styleId="Footer">
    <w:name w:val="footer"/>
    <w:basedOn w:val="Normal"/>
    <w:link w:val="FooterChar"/>
    <w:uiPriority w:val="99"/>
    <w:unhideWhenUsed/>
    <w:rsid w:val="00B96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ABF"/>
  </w:style>
  <w:style w:type="paragraph" w:styleId="NoSpacing">
    <w:name w:val="No Spacing"/>
    <w:link w:val="NoSpacingChar"/>
    <w:uiPriority w:val="1"/>
    <w:qFormat/>
    <w:rsid w:val="00E53A36"/>
    <w:pPr>
      <w:spacing w:after="0" w:line="240" w:lineRule="auto"/>
    </w:pPr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53A36"/>
    <w:rPr>
      <w:sz w:val="22"/>
      <w:szCs w:val="2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53B0C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C170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m/news/uk-england-bristol-68231455" TargetMode="External"/><Relationship Id="rId5" Type="http://schemas.openxmlformats.org/officeDocument/2006/relationships/webSettings" Target="webSettings.xml"/><Relationship Id="rId15" Type="http://schemas.microsoft.com/office/2020/10/relationships/intelligence" Target="intelligence2.xml"/><Relationship Id="rId10" Type="http://schemas.openxmlformats.org/officeDocument/2006/relationships/hyperlink" Target="https://news.bristol.gov.uk/press-releases/3b550ce7-83eb-4f07-8e24-0d22470ce7fa/bristol-special-educational-needs-and-disabilities-and-inclusion-strategy-published-toda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CFC69F4D9D741588E43403FDF9582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47A7D5-9F93-44AF-A3DF-4F34D449AC35}"/>
      </w:docPartPr>
      <w:docPartBody>
        <w:p w:rsidR="009E1C01" w:rsidRDefault="001C5302" w:rsidP="001C5302">
          <w:pPr>
            <w:pStyle w:val="FCFC69F4D9D741588E43403FDF958254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8FD2AF059984717BE612CD55F9046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ED191B-F810-41CA-998F-103EB3C7B052}"/>
      </w:docPartPr>
      <w:docPartBody>
        <w:p w:rsidR="009E1C01" w:rsidRDefault="001C5302" w:rsidP="001C5302">
          <w:pPr>
            <w:pStyle w:val="E8FD2AF059984717BE612CD55F9046D5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302"/>
    <w:rsid w:val="00143B92"/>
    <w:rsid w:val="001C5302"/>
    <w:rsid w:val="00281D23"/>
    <w:rsid w:val="005664FA"/>
    <w:rsid w:val="006D32FE"/>
    <w:rsid w:val="009E1C01"/>
    <w:rsid w:val="00E9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CFC69F4D9D741588E43403FDF958254">
    <w:name w:val="FCFC69F4D9D741588E43403FDF958254"/>
    <w:rsid w:val="001C5302"/>
  </w:style>
  <w:style w:type="paragraph" w:customStyle="1" w:styleId="E8FD2AF059984717BE612CD55F9046D5">
    <w:name w:val="E8FD2AF059984717BE612CD55F9046D5"/>
    <w:rsid w:val="001C53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2025-02-28T00:00:00</PublishDate>
  <Abstract>Analyzing the disability support services provided by Bristol City Council on the lives of people who are suffering from disabilities </Abstract>
  <CompanyAddress>Joy Ball: 2209284</CompanyAddress>
  <CompanyPhone/>
  <CompanyFax/>
  <CompanyEmail>Lecturer: Arpu Kumar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086869A-8F85-4E57-BFF5-A13F9587E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14</Pages>
  <Words>3208</Words>
  <Characters>18291</Characters>
  <Application>Microsoft Office Word</Application>
  <DocSecurity>0</DocSecurity>
  <Lines>152</Lines>
  <Paragraphs>42</Paragraphs>
  <ScaleCrop>false</ScaleCrop>
  <Company/>
  <LinksUpToDate>false</LinksUpToDate>
  <CharactersWithSpaces>21457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independent project 
Module code: BMSW6009</dc:title>
  <dc:subject>Analyzing the disability support services provided by Bristol City Council on the lives of people who are suffering from disabilities</dc:subject>
  <dc:creator>Joy Ball (2209284)</dc:creator>
  <cp:keywords/>
  <dc:description/>
  <cp:lastModifiedBy>Joy Ball</cp:lastModifiedBy>
  <cp:revision>293</cp:revision>
  <dcterms:created xsi:type="dcterms:W3CDTF">2025-02-12T07:20:00Z</dcterms:created>
  <dcterms:modified xsi:type="dcterms:W3CDTF">2025-02-28T10:37:00Z</dcterms:modified>
</cp:coreProperties>
</file>