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6F2569" w14:textId="77777777" w:rsidR="00530E16" w:rsidRDefault="004468F8">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378B5AC1" wp14:editId="78257BC5">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7704581C"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491CA52E"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378B5AC1"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">
                <v:rect id="Rectangle 2" o:spid="_x0000_s1027"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7704581C"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" fillcolor="#0e2841 [3202]" stroked="f">
                  <v:textbox inset="2.53958mm,2.53958mm,2.53958mm,2.53958mm">
                    <w:txbxContent>
                      <w:p w14:paraId="491CA52E"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7" o:spid="_x0000_s1031"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o:spid="_x0000_s1044"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8241" behindDoc="0" locked="0" layoutInCell="1" hidden="0" allowOverlap="1" wp14:anchorId="510A36B7" wp14:editId="0FE1F7F4">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06EA903F"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6FAC647A"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510A36B7" id="Rectangle 35" o:spid="_x0000_s1055" style="position:absolute;margin-left:249.65pt;margin-top:740.5pt;width:288.75pt;height:29.55pt;z-index:251658241;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" filled="f" stroked="f">
                <v:textbox inset="0,0,0,0">
                  <w:txbxContent>
                    <w:p w14:paraId="06EA903F"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6FAC647A"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21FB118D" w14:textId="77777777" w:rsidR="00530E16" w:rsidRDefault="004468F8">
      <w:pPr>
        <w:rPr>
          <w:rFonts w:ascii="Arial" w:eastAsia="Arial" w:hAnsi="Arial" w:cs="Arial"/>
        </w:rPr>
      </w:pPr>
      <w:r>
        <w:rPr>
          <w:rFonts w:ascii="Arial" w:eastAsia="Arial" w:hAnsi="Arial" w:cs="Arial"/>
          <w:noProof/>
        </w:rPr>
        <mc:AlternateContent>
          <mc:Choice Requires="wps">
            <w:drawing>
              <wp:anchor distT="0" distB="0" distL="114300" distR="114300" simplePos="0" relativeHeight="251658242" behindDoc="0" locked="0" layoutInCell="1" hidden="0" allowOverlap="1" wp14:anchorId="6AF20D93" wp14:editId="62FFBA9C">
                <wp:simplePos x="0" y="0"/>
                <wp:positionH relativeFrom="page">
                  <wp:posOffset>1109663</wp:posOffset>
                </wp:positionH>
                <wp:positionV relativeFrom="page">
                  <wp:posOffset>2805113</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2455163" y="2236950"/>
                          <a:ext cx="5781675" cy="3086100"/>
                        </a:xfrm>
                        <a:prstGeom prst="rect">
                          <a:avLst/>
                        </a:prstGeom>
                        <a:noFill/>
                        <a:ln>
                          <a:noFill/>
                        </a:ln>
                      </wps:spPr>
                      <wps:txbx>
                        <w:txbxContent>
                          <w:p w14:paraId="2637E239" w14:textId="77777777" w:rsidR="00530E16" w:rsidRDefault="004468F8">
                            <w:pPr>
                              <w:spacing w:after="0" w:line="240" w:lineRule="auto"/>
                              <w:textDirection w:val="btLr"/>
                            </w:pPr>
                            <w:r>
                              <w:rPr>
                                <w:rFonts w:ascii="Play" w:eastAsia="Play" w:hAnsi="Play" w:cs="Play"/>
                                <w:color w:val="262626"/>
                                <w:sz w:val="72"/>
                              </w:rPr>
                              <w:t>Individual Report</w:t>
                            </w:r>
                          </w:p>
                          <w:p w14:paraId="48EE7E2C" w14:textId="77777777" w:rsidR="00530E16" w:rsidRDefault="004468F8">
                            <w:pPr>
                              <w:spacing w:before="120" w:line="277" w:lineRule="auto"/>
                              <w:textDirection w:val="btLr"/>
                            </w:pPr>
                            <w:r>
                              <w:rPr>
                                <w:color w:val="404040"/>
                                <w:sz w:val="36"/>
                              </w:rPr>
                              <w:t>Module Name: Digital Skills and Research Methods</w:t>
                            </w:r>
                          </w:p>
                          <w:p w14:paraId="006B332F" w14:textId="77777777" w:rsidR="00530E16" w:rsidRDefault="004468F8">
                            <w:pPr>
                              <w:spacing w:before="120" w:line="277" w:lineRule="auto"/>
                              <w:textDirection w:val="btLr"/>
                            </w:pPr>
                            <w:r>
                              <w:rPr>
                                <w:color w:val="404040"/>
                                <w:sz w:val="36"/>
                              </w:rPr>
                              <w:t>Module Code: LCHS 4007</w:t>
                            </w:r>
                          </w:p>
                          <w:p w14:paraId="2B973358" w14:textId="58FD3C35" w:rsidR="00530E16" w:rsidRDefault="004468F8">
                            <w:pPr>
                              <w:spacing w:before="120" w:line="277" w:lineRule="auto"/>
                              <w:textDirection w:val="btLr"/>
                            </w:pPr>
                            <w:r>
                              <w:rPr>
                                <w:color w:val="404040"/>
                                <w:sz w:val="36"/>
                              </w:rPr>
                              <w:t xml:space="preserve">Student name: </w:t>
                            </w:r>
                            <w:r w:rsidR="00D70C25">
                              <w:rPr>
                                <w:color w:val="404040"/>
                                <w:sz w:val="36"/>
                              </w:rPr>
                              <w:t xml:space="preserve">Elisa </w:t>
                            </w:r>
                            <w:r w:rsidR="00C41B28">
                              <w:rPr>
                                <w:color w:val="404040"/>
                                <w:sz w:val="36"/>
                              </w:rPr>
                              <w:t xml:space="preserve">Rosell </w:t>
                            </w:r>
                            <w:r w:rsidR="00D70C25">
                              <w:rPr>
                                <w:color w:val="404040"/>
                                <w:sz w:val="36"/>
                              </w:rPr>
                              <w:t>Monares</w:t>
                            </w:r>
                          </w:p>
                          <w:p w14:paraId="62998352" w14:textId="71F522DE" w:rsidR="00530E16" w:rsidRDefault="004468F8">
                            <w:pPr>
                              <w:spacing w:before="120" w:line="277" w:lineRule="auto"/>
                              <w:textDirection w:val="btLr"/>
                            </w:pPr>
                            <w:r>
                              <w:rPr>
                                <w:color w:val="404040"/>
                                <w:sz w:val="36"/>
                              </w:rPr>
                              <w:t>Student ID:</w:t>
                            </w:r>
                            <w:r w:rsidR="00C63D79">
                              <w:rPr>
                                <w:color w:val="404040"/>
                                <w:sz w:val="36"/>
                              </w:rPr>
                              <w:t xml:space="preserve"> 2510396</w:t>
                            </w:r>
                          </w:p>
                          <w:p w14:paraId="364FC9A7" w14:textId="0FE7358B" w:rsidR="00530E16" w:rsidRDefault="004468F8">
                            <w:pPr>
                              <w:spacing w:before="120" w:line="277" w:lineRule="auto"/>
                              <w:textDirection w:val="btLr"/>
                              <w:rPr>
                                <w:color w:val="404040"/>
                                <w:sz w:val="36"/>
                              </w:rPr>
                            </w:pPr>
                            <w:r>
                              <w:rPr>
                                <w:color w:val="404040"/>
                                <w:sz w:val="36"/>
                              </w:rPr>
                              <w:t xml:space="preserve">Lecturer’s Name: </w:t>
                            </w:r>
                            <w:r w:rsidR="00C41B28">
                              <w:rPr>
                                <w:color w:val="404040"/>
                                <w:sz w:val="36"/>
                              </w:rPr>
                              <w:t>Patronella</w:t>
                            </w:r>
                            <w:r w:rsidR="00C63D79">
                              <w:rPr>
                                <w:color w:val="404040"/>
                                <w:sz w:val="36"/>
                              </w:rPr>
                              <w:t xml:space="preserve"> Ga</w:t>
                            </w:r>
                            <w:r w:rsidR="00C41B28">
                              <w:rPr>
                                <w:color w:val="404040"/>
                                <w:sz w:val="36"/>
                              </w:rPr>
                              <w:t>n</w:t>
                            </w:r>
                            <w:r w:rsidR="00C63D79">
                              <w:rPr>
                                <w:color w:val="404040"/>
                                <w:sz w:val="36"/>
                              </w:rPr>
                              <w:t>za</w:t>
                            </w:r>
                          </w:p>
                          <w:p w14:paraId="79EF4A5C" w14:textId="1884F6BE" w:rsidR="005F22B6" w:rsidRDefault="005F22B6">
                            <w:pPr>
                              <w:spacing w:before="120" w:line="277" w:lineRule="auto"/>
                              <w:textDirection w:val="btLr"/>
                            </w:pPr>
                            <w:r>
                              <w:rPr>
                                <w:color w:val="404040"/>
                                <w:sz w:val="36"/>
                              </w:rPr>
                              <w:t>Date of submission: December 16, 2025</w:t>
                            </w:r>
                          </w:p>
                        </w:txbxContent>
                      </wps:txbx>
                      <wps:bodyPr spcFirstLastPara="1" wrap="square" lIns="0" tIns="0" rIns="0" bIns="0" anchor="t" anchorCtr="0">
                        <a:noAutofit/>
                      </wps:bodyPr>
                    </wps:wsp>
                  </a:graphicData>
                </a:graphic>
              </wp:anchor>
            </w:drawing>
          </mc:Choice>
          <mc:Fallback>
            <w:pict>
              <v:rect w14:anchorId="6AF20D93" id="Rectangle 33" o:spid="_x0000_s1056" style="position:absolute;margin-left:87.4pt;margin-top:220.9pt;width:456pt;height:243.75pt;z-index:25165824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" filled="f" stroked="f">
                <v:textbox inset="0,0,0,0">
                  <w:txbxContent>
                    <w:p w14:paraId="2637E239" w14:textId="77777777" w:rsidR="00530E16" w:rsidRDefault="004468F8">
                      <w:pPr>
                        <w:spacing w:after="0" w:line="240" w:lineRule="auto"/>
                        <w:textDirection w:val="btLr"/>
                      </w:pPr>
                      <w:r>
                        <w:rPr>
                          <w:rFonts w:ascii="Play" w:eastAsia="Play" w:hAnsi="Play" w:cs="Play"/>
                          <w:color w:val="262626"/>
                          <w:sz w:val="72"/>
                        </w:rPr>
                        <w:t>Individual Report</w:t>
                      </w:r>
                    </w:p>
                    <w:p w14:paraId="48EE7E2C" w14:textId="77777777" w:rsidR="00530E16" w:rsidRDefault="004468F8">
                      <w:pPr>
                        <w:spacing w:before="120" w:line="277" w:lineRule="auto"/>
                        <w:textDirection w:val="btLr"/>
                      </w:pPr>
                      <w:r>
                        <w:rPr>
                          <w:color w:val="404040"/>
                          <w:sz w:val="36"/>
                        </w:rPr>
                        <w:t>Module Name: Digital Skills and Research Methods</w:t>
                      </w:r>
                    </w:p>
                    <w:p w14:paraId="006B332F" w14:textId="77777777" w:rsidR="00530E16" w:rsidRDefault="004468F8">
                      <w:pPr>
                        <w:spacing w:before="120" w:line="277" w:lineRule="auto"/>
                        <w:textDirection w:val="btLr"/>
                      </w:pPr>
                      <w:r>
                        <w:rPr>
                          <w:color w:val="404040"/>
                          <w:sz w:val="36"/>
                        </w:rPr>
                        <w:t>Module Code: LCHS 4007</w:t>
                      </w:r>
                    </w:p>
                    <w:p w14:paraId="2B973358" w14:textId="58FD3C35" w:rsidR="00530E16" w:rsidRDefault="004468F8">
                      <w:pPr>
                        <w:spacing w:before="120" w:line="277" w:lineRule="auto"/>
                        <w:textDirection w:val="btLr"/>
                      </w:pPr>
                      <w:r>
                        <w:rPr>
                          <w:color w:val="404040"/>
                          <w:sz w:val="36"/>
                        </w:rPr>
                        <w:t xml:space="preserve">Student name: </w:t>
                      </w:r>
                      <w:r w:rsidR="00D70C25">
                        <w:rPr>
                          <w:color w:val="404040"/>
                          <w:sz w:val="36"/>
                        </w:rPr>
                        <w:t xml:space="preserve">Elisa </w:t>
                      </w:r>
                      <w:r w:rsidR="00C41B28">
                        <w:rPr>
                          <w:color w:val="404040"/>
                          <w:sz w:val="36"/>
                        </w:rPr>
                        <w:t xml:space="preserve">Rosell </w:t>
                      </w:r>
                      <w:r w:rsidR="00D70C25">
                        <w:rPr>
                          <w:color w:val="404040"/>
                          <w:sz w:val="36"/>
                        </w:rPr>
                        <w:t>Monares</w:t>
                      </w:r>
                    </w:p>
                    <w:p w14:paraId="62998352" w14:textId="71F522DE" w:rsidR="00530E16" w:rsidRDefault="004468F8">
                      <w:pPr>
                        <w:spacing w:before="120" w:line="277" w:lineRule="auto"/>
                        <w:textDirection w:val="btLr"/>
                      </w:pPr>
                      <w:r>
                        <w:rPr>
                          <w:color w:val="404040"/>
                          <w:sz w:val="36"/>
                        </w:rPr>
                        <w:t>Student ID:</w:t>
                      </w:r>
                      <w:r w:rsidR="00C63D79">
                        <w:rPr>
                          <w:color w:val="404040"/>
                          <w:sz w:val="36"/>
                        </w:rPr>
                        <w:t xml:space="preserve"> 2510396</w:t>
                      </w:r>
                    </w:p>
                    <w:p w14:paraId="364FC9A7" w14:textId="0FE7358B" w:rsidR="00530E16" w:rsidRDefault="004468F8">
                      <w:pPr>
                        <w:spacing w:before="120" w:line="277" w:lineRule="auto"/>
                        <w:textDirection w:val="btLr"/>
                        <w:rPr>
                          <w:color w:val="404040"/>
                          <w:sz w:val="36"/>
                        </w:rPr>
                      </w:pPr>
                      <w:r>
                        <w:rPr>
                          <w:color w:val="404040"/>
                          <w:sz w:val="36"/>
                        </w:rPr>
                        <w:t xml:space="preserve">Lecturer’s Name: </w:t>
                      </w:r>
                      <w:r w:rsidR="00C41B28">
                        <w:rPr>
                          <w:color w:val="404040"/>
                          <w:sz w:val="36"/>
                        </w:rPr>
                        <w:t>Patronella</w:t>
                      </w:r>
                      <w:r w:rsidR="00C63D79">
                        <w:rPr>
                          <w:color w:val="404040"/>
                          <w:sz w:val="36"/>
                        </w:rPr>
                        <w:t xml:space="preserve"> Ga</w:t>
                      </w:r>
                      <w:r w:rsidR="00C41B28">
                        <w:rPr>
                          <w:color w:val="404040"/>
                          <w:sz w:val="36"/>
                        </w:rPr>
                        <w:t>n</w:t>
                      </w:r>
                      <w:r w:rsidR="00C63D79">
                        <w:rPr>
                          <w:color w:val="404040"/>
                          <w:sz w:val="36"/>
                        </w:rPr>
                        <w:t>za</w:t>
                      </w:r>
                    </w:p>
                    <w:p w14:paraId="79EF4A5C" w14:textId="1884F6BE" w:rsidR="005F22B6" w:rsidRDefault="005F22B6">
                      <w:pPr>
                        <w:spacing w:before="120" w:line="277" w:lineRule="auto"/>
                        <w:textDirection w:val="btLr"/>
                      </w:pPr>
                      <w:r>
                        <w:rPr>
                          <w:color w:val="404040"/>
                          <w:sz w:val="36"/>
                        </w:rPr>
                        <w:t>Date of submission: December 16, 2025</w:t>
                      </w:r>
                    </w:p>
                  </w:txbxContent>
                </v:textbox>
                <w10:wrap anchorx="page" anchory="page"/>
              </v:rect>
            </w:pict>
          </mc:Fallback>
        </mc:AlternateContent>
      </w:r>
      <w:r>
        <w:br w:type="page"/>
      </w:r>
    </w:p>
    <w:p w14:paraId="37DD10FC" w14:textId="77777777" w:rsidR="00530E16" w:rsidRDefault="00530E16">
      <w:pPr>
        <w:rPr>
          <w:rFonts w:ascii="Arial" w:eastAsia="Arial" w:hAnsi="Arial" w:cs="Arial"/>
        </w:rPr>
      </w:pPr>
    </w:p>
    <w:p w14:paraId="36E16751" w14:textId="77777777" w:rsidR="00530E16" w:rsidRDefault="004468F8">
      <w:pPr>
        <w:keepNext/>
        <w:keepLines/>
        <w:pBdr>
          <w:top w:val="nil"/>
          <w:left w:val="nil"/>
          <w:bottom w:val="nil"/>
          <w:right w:val="nil"/>
          <w:between w:val="nil"/>
        </w:pBdr>
        <w:spacing w:before="240" w:after="0" w:line="259" w:lineRule="auto"/>
        <w:rPr>
          <w:rFonts w:ascii="Play" w:eastAsia="Play" w:hAnsi="Play" w:cs="Play"/>
          <w:color w:val="0F4761"/>
          <w:sz w:val="32"/>
          <w:szCs w:val="32"/>
        </w:rPr>
      </w:pPr>
      <w:r>
        <w:rPr>
          <w:rFonts w:ascii="Play" w:eastAsia="Play" w:hAnsi="Play" w:cs="Play"/>
          <w:color w:val="0F4761"/>
          <w:sz w:val="32"/>
          <w:szCs w:val="32"/>
        </w:rPr>
        <w:t>Table of Contents</w:t>
      </w:r>
    </w:p>
    <w:sdt>
      <w:sdtPr>
        <w:id w:val="-2066176513"/>
        <w:docPartObj>
          <w:docPartGallery w:val="Table of Contents"/>
          <w:docPartUnique/>
        </w:docPartObj>
      </w:sdtPr>
      <w:sdtEndPr/>
      <w:sdtContent>
        <w:p w14:paraId="00456B1E" w14:textId="69ABA0D9" w:rsidR="00DB181C" w:rsidRDefault="004468F8">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\h \u \z \t "Heading 1,1,Heading 2,2,Heading 3,3,"</w:instrText>
          </w:r>
          <w:r>
            <w:fldChar w:fldCharType="separate"/>
          </w:r>
          <w:hyperlink w:anchor="_Toc213674530" w:history="1">
            <w:r w:rsidR="00DB181C" w:rsidRPr="005D132F">
              <w:rPr>
                <w:rStyle w:val="Hyperlink"/>
                <w:noProof/>
              </w:rPr>
              <w:t>Research Topic: &lt;Insert Research Topic Here&gt;</w:t>
            </w:r>
            <w:r w:rsidR="00A16261">
              <w:rPr>
                <w:rStyle w:val="Hyperlink"/>
                <w:noProof/>
              </w:rPr>
              <w:t xml:space="preserve"> Hospital discharge Delays</w:t>
            </w:r>
            <w:r w:rsidR="00DB181C">
              <w:rPr>
                <w:noProof/>
                <w:webHidden/>
              </w:rPr>
              <w:tab/>
            </w:r>
            <w:r w:rsidR="00DB181C">
              <w:rPr>
                <w:noProof/>
                <w:webHidden/>
              </w:rPr>
              <w:fldChar w:fldCharType="begin"/>
            </w:r>
            <w:r w:rsidR="00DB181C">
              <w:rPr>
                <w:noProof/>
                <w:webHidden/>
              </w:rPr>
              <w:instrText xml:space="preserve"> PAGEREF _Toc213674530 \h </w:instrText>
            </w:r>
            <w:r w:rsidR="00DB181C">
              <w:rPr>
                <w:noProof/>
                <w:webHidden/>
              </w:rPr>
            </w:r>
            <w:r w:rsidR="00DB181C">
              <w:rPr>
                <w:noProof/>
                <w:webHidden/>
              </w:rPr>
              <w:fldChar w:fldCharType="separate"/>
            </w:r>
            <w:r w:rsidR="00DB181C">
              <w:rPr>
                <w:noProof/>
                <w:webHidden/>
              </w:rPr>
              <w:t>2</w:t>
            </w:r>
            <w:r w:rsidR="00DB181C">
              <w:rPr>
                <w:noProof/>
                <w:webHidden/>
              </w:rPr>
              <w:fldChar w:fldCharType="end"/>
            </w:r>
          </w:hyperlink>
        </w:p>
        <w:p w14:paraId="022B0577" w14:textId="77777777"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31" w:history="1">
            <w:r w:rsidRPr="005D132F">
              <w:rPr>
                <w:rStyle w:val="Hyperlink"/>
                <w:noProof/>
              </w:rPr>
              <w:t>Introduction</w:t>
            </w:r>
            <w:r>
              <w:rPr>
                <w:noProof/>
                <w:webHidden/>
              </w:rPr>
              <w:tab/>
            </w:r>
            <w:r>
              <w:rPr>
                <w:noProof/>
                <w:webHidden/>
              </w:rPr>
              <w:fldChar w:fldCharType="begin"/>
            </w:r>
            <w:r>
              <w:rPr>
                <w:noProof/>
                <w:webHidden/>
              </w:rPr>
              <w:instrText xml:space="preserve"> PAGEREF _Toc213674531 \h </w:instrText>
            </w:r>
            <w:r>
              <w:rPr>
                <w:noProof/>
                <w:webHidden/>
              </w:rPr>
            </w:r>
            <w:r>
              <w:rPr>
                <w:noProof/>
                <w:webHidden/>
              </w:rPr>
              <w:fldChar w:fldCharType="separate"/>
            </w:r>
            <w:r>
              <w:rPr>
                <w:noProof/>
                <w:webHidden/>
              </w:rPr>
              <w:t>2</w:t>
            </w:r>
            <w:r>
              <w:rPr>
                <w:noProof/>
                <w:webHidden/>
              </w:rPr>
              <w:fldChar w:fldCharType="end"/>
            </w:r>
          </w:hyperlink>
        </w:p>
        <w:p w14:paraId="477D561C"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2" w:history="1">
            <w:r w:rsidRPr="005D132F">
              <w:rPr>
                <w:rStyle w:val="Hyperlink"/>
                <w:noProof/>
              </w:rPr>
              <w:t>Problem Statement</w:t>
            </w:r>
            <w:r>
              <w:rPr>
                <w:noProof/>
                <w:webHidden/>
              </w:rPr>
              <w:tab/>
            </w:r>
            <w:r>
              <w:rPr>
                <w:noProof/>
                <w:webHidden/>
              </w:rPr>
              <w:fldChar w:fldCharType="begin"/>
            </w:r>
            <w:r>
              <w:rPr>
                <w:noProof/>
                <w:webHidden/>
              </w:rPr>
              <w:instrText xml:space="preserve"> PAGEREF _Toc213674532 \h </w:instrText>
            </w:r>
            <w:r>
              <w:rPr>
                <w:noProof/>
                <w:webHidden/>
              </w:rPr>
            </w:r>
            <w:r>
              <w:rPr>
                <w:noProof/>
                <w:webHidden/>
              </w:rPr>
              <w:fldChar w:fldCharType="separate"/>
            </w:r>
            <w:r>
              <w:rPr>
                <w:noProof/>
                <w:webHidden/>
              </w:rPr>
              <w:t>2</w:t>
            </w:r>
            <w:r>
              <w:rPr>
                <w:noProof/>
                <w:webHidden/>
              </w:rPr>
              <w:fldChar w:fldCharType="end"/>
            </w:r>
          </w:hyperlink>
        </w:p>
        <w:p w14:paraId="2E5D5B02"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3" w:history="1">
            <w:r w:rsidRPr="005D132F">
              <w:rPr>
                <w:rStyle w:val="Hyperlink"/>
                <w:noProof/>
              </w:rPr>
              <w:t>Justification</w:t>
            </w:r>
            <w:r>
              <w:rPr>
                <w:noProof/>
                <w:webHidden/>
              </w:rPr>
              <w:tab/>
            </w:r>
            <w:r>
              <w:rPr>
                <w:noProof/>
                <w:webHidden/>
              </w:rPr>
              <w:fldChar w:fldCharType="begin"/>
            </w:r>
            <w:r>
              <w:rPr>
                <w:noProof/>
                <w:webHidden/>
              </w:rPr>
              <w:instrText xml:space="preserve"> PAGEREF _Toc213674533 \h </w:instrText>
            </w:r>
            <w:r>
              <w:rPr>
                <w:noProof/>
                <w:webHidden/>
              </w:rPr>
            </w:r>
            <w:r>
              <w:rPr>
                <w:noProof/>
                <w:webHidden/>
              </w:rPr>
              <w:fldChar w:fldCharType="separate"/>
            </w:r>
            <w:r>
              <w:rPr>
                <w:noProof/>
                <w:webHidden/>
              </w:rPr>
              <w:t>2</w:t>
            </w:r>
            <w:r>
              <w:rPr>
                <w:noProof/>
                <w:webHidden/>
              </w:rPr>
              <w:fldChar w:fldCharType="end"/>
            </w:r>
          </w:hyperlink>
        </w:p>
        <w:p w14:paraId="4E793664"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4" w:history="1">
            <w:r w:rsidRPr="005D132F">
              <w:rPr>
                <w:rStyle w:val="Hyperlink"/>
                <w:noProof/>
              </w:rPr>
              <w:t>Information Sources and Justification</w:t>
            </w:r>
            <w:r>
              <w:rPr>
                <w:noProof/>
                <w:webHidden/>
              </w:rPr>
              <w:tab/>
            </w:r>
            <w:r>
              <w:rPr>
                <w:noProof/>
                <w:webHidden/>
              </w:rPr>
              <w:fldChar w:fldCharType="begin"/>
            </w:r>
            <w:r>
              <w:rPr>
                <w:noProof/>
                <w:webHidden/>
              </w:rPr>
              <w:instrText xml:space="preserve"> PAGEREF _Toc213674534 \h </w:instrText>
            </w:r>
            <w:r>
              <w:rPr>
                <w:noProof/>
                <w:webHidden/>
              </w:rPr>
            </w:r>
            <w:r>
              <w:rPr>
                <w:noProof/>
                <w:webHidden/>
              </w:rPr>
              <w:fldChar w:fldCharType="separate"/>
            </w:r>
            <w:r>
              <w:rPr>
                <w:noProof/>
                <w:webHidden/>
              </w:rPr>
              <w:t>2</w:t>
            </w:r>
            <w:r>
              <w:rPr>
                <w:noProof/>
                <w:webHidden/>
              </w:rPr>
              <w:fldChar w:fldCharType="end"/>
            </w:r>
          </w:hyperlink>
        </w:p>
        <w:p w14:paraId="1B286BED" w14:textId="77777777"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35" w:history="1">
            <w:r w:rsidRPr="005D132F">
              <w:rPr>
                <w:rStyle w:val="Hyperlink"/>
                <w:noProof/>
              </w:rPr>
              <w:t xml:space="preserve">Task 2: </w:t>
            </w:r>
            <w:r w:rsidRPr="005D132F">
              <w:rPr>
                <w:rStyle w:val="Hyperlink"/>
                <w:rFonts w:cs="Arial"/>
                <w:bCs/>
                <w:noProof/>
                <w:kern w:val="2"/>
                <w:lang w:eastAsia="en-US"/>
                <w14:ligatures w14:val="standardContextual"/>
              </w:rPr>
              <w:t>Research Methodologies</w:t>
            </w:r>
            <w:r>
              <w:rPr>
                <w:noProof/>
                <w:webHidden/>
              </w:rPr>
              <w:tab/>
            </w:r>
            <w:r>
              <w:rPr>
                <w:noProof/>
                <w:webHidden/>
              </w:rPr>
              <w:fldChar w:fldCharType="begin"/>
            </w:r>
            <w:r>
              <w:rPr>
                <w:noProof/>
                <w:webHidden/>
              </w:rPr>
              <w:instrText xml:space="preserve"> PAGEREF _Toc213674535 \h </w:instrText>
            </w:r>
            <w:r>
              <w:rPr>
                <w:noProof/>
                <w:webHidden/>
              </w:rPr>
            </w:r>
            <w:r>
              <w:rPr>
                <w:noProof/>
                <w:webHidden/>
              </w:rPr>
              <w:fldChar w:fldCharType="separate"/>
            </w:r>
            <w:r>
              <w:rPr>
                <w:noProof/>
                <w:webHidden/>
              </w:rPr>
              <w:t>2</w:t>
            </w:r>
            <w:r>
              <w:rPr>
                <w:noProof/>
                <w:webHidden/>
              </w:rPr>
              <w:fldChar w:fldCharType="end"/>
            </w:r>
          </w:hyperlink>
        </w:p>
        <w:p w14:paraId="78C13584"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6" w:history="1">
            <w:r w:rsidRPr="005D132F">
              <w:rPr>
                <w:rStyle w:val="Hyperlink"/>
                <w:rFonts w:cs="Arial"/>
                <w:noProof/>
                <w:kern w:val="2"/>
                <w:lang w:eastAsia="en-US"/>
                <w14:ligatures w14:val="standardContextual"/>
              </w:rPr>
              <w:t>Give a brief overview of quantitative and qualitative research.</w:t>
            </w:r>
            <w:r>
              <w:rPr>
                <w:noProof/>
                <w:webHidden/>
              </w:rPr>
              <w:tab/>
            </w:r>
            <w:r>
              <w:rPr>
                <w:noProof/>
                <w:webHidden/>
              </w:rPr>
              <w:fldChar w:fldCharType="begin"/>
            </w:r>
            <w:r>
              <w:rPr>
                <w:noProof/>
                <w:webHidden/>
              </w:rPr>
              <w:instrText xml:space="preserve"> PAGEREF _Toc213674536 \h </w:instrText>
            </w:r>
            <w:r>
              <w:rPr>
                <w:noProof/>
                <w:webHidden/>
              </w:rPr>
            </w:r>
            <w:r>
              <w:rPr>
                <w:noProof/>
                <w:webHidden/>
              </w:rPr>
              <w:fldChar w:fldCharType="separate"/>
            </w:r>
            <w:r>
              <w:rPr>
                <w:noProof/>
                <w:webHidden/>
              </w:rPr>
              <w:t>2</w:t>
            </w:r>
            <w:r>
              <w:rPr>
                <w:noProof/>
                <w:webHidden/>
              </w:rPr>
              <w:fldChar w:fldCharType="end"/>
            </w:r>
          </w:hyperlink>
        </w:p>
        <w:p w14:paraId="272F01AA"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7" w:history="1">
            <w:r w:rsidRPr="005D132F">
              <w:rPr>
                <w:rStyle w:val="Hyperlink"/>
                <w:noProof/>
                <w:lang w:eastAsia="en-US"/>
              </w:rPr>
              <w:t>What type of research methodology will you use for your research and why?</w:t>
            </w:r>
            <w:r>
              <w:rPr>
                <w:noProof/>
                <w:webHidden/>
              </w:rPr>
              <w:tab/>
            </w:r>
            <w:r>
              <w:rPr>
                <w:noProof/>
                <w:webHidden/>
              </w:rPr>
              <w:fldChar w:fldCharType="begin"/>
            </w:r>
            <w:r>
              <w:rPr>
                <w:noProof/>
                <w:webHidden/>
              </w:rPr>
              <w:instrText xml:space="preserve"> PAGEREF _Toc213674537 \h </w:instrText>
            </w:r>
            <w:r>
              <w:rPr>
                <w:noProof/>
                <w:webHidden/>
              </w:rPr>
            </w:r>
            <w:r>
              <w:rPr>
                <w:noProof/>
                <w:webHidden/>
              </w:rPr>
              <w:fldChar w:fldCharType="separate"/>
            </w:r>
            <w:r>
              <w:rPr>
                <w:noProof/>
                <w:webHidden/>
              </w:rPr>
              <w:t>3</w:t>
            </w:r>
            <w:r>
              <w:rPr>
                <w:noProof/>
                <w:webHidden/>
              </w:rPr>
              <w:fldChar w:fldCharType="end"/>
            </w:r>
          </w:hyperlink>
        </w:p>
        <w:p w14:paraId="515FA236" w14:textId="77777777"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38" w:history="1">
            <w:r w:rsidRPr="005D132F">
              <w:rPr>
                <w:rStyle w:val="Hyperlink"/>
                <w:noProof/>
              </w:rPr>
              <w:t>Task 3: Data Collection</w:t>
            </w:r>
            <w:r>
              <w:rPr>
                <w:noProof/>
                <w:webHidden/>
              </w:rPr>
              <w:tab/>
            </w:r>
            <w:r>
              <w:rPr>
                <w:noProof/>
                <w:webHidden/>
              </w:rPr>
              <w:fldChar w:fldCharType="begin"/>
            </w:r>
            <w:r>
              <w:rPr>
                <w:noProof/>
                <w:webHidden/>
              </w:rPr>
              <w:instrText xml:space="preserve"> PAGEREF _Toc213674538 \h </w:instrText>
            </w:r>
            <w:r>
              <w:rPr>
                <w:noProof/>
                <w:webHidden/>
              </w:rPr>
            </w:r>
            <w:r>
              <w:rPr>
                <w:noProof/>
                <w:webHidden/>
              </w:rPr>
              <w:fldChar w:fldCharType="separate"/>
            </w:r>
            <w:r>
              <w:rPr>
                <w:noProof/>
                <w:webHidden/>
              </w:rPr>
              <w:t>3</w:t>
            </w:r>
            <w:r>
              <w:rPr>
                <w:noProof/>
                <w:webHidden/>
              </w:rPr>
              <w:fldChar w:fldCharType="end"/>
            </w:r>
          </w:hyperlink>
        </w:p>
        <w:p w14:paraId="5CDEC815"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9" w:history="1">
            <w:r w:rsidRPr="005D132F">
              <w:rPr>
                <w:rStyle w:val="Hyperlink"/>
                <w:noProof/>
                <w:lang w:eastAsia="en-US"/>
              </w:rPr>
              <w:t>Overview of primary and secondary data collection</w:t>
            </w:r>
            <w:r>
              <w:rPr>
                <w:noProof/>
                <w:webHidden/>
              </w:rPr>
              <w:tab/>
            </w:r>
            <w:r>
              <w:rPr>
                <w:noProof/>
                <w:webHidden/>
              </w:rPr>
              <w:fldChar w:fldCharType="begin"/>
            </w:r>
            <w:r>
              <w:rPr>
                <w:noProof/>
                <w:webHidden/>
              </w:rPr>
              <w:instrText xml:space="preserve"> PAGEREF _Toc213674539 \h </w:instrText>
            </w:r>
            <w:r>
              <w:rPr>
                <w:noProof/>
                <w:webHidden/>
              </w:rPr>
            </w:r>
            <w:r>
              <w:rPr>
                <w:noProof/>
                <w:webHidden/>
              </w:rPr>
              <w:fldChar w:fldCharType="separate"/>
            </w:r>
            <w:r>
              <w:rPr>
                <w:noProof/>
                <w:webHidden/>
              </w:rPr>
              <w:t>3</w:t>
            </w:r>
            <w:r>
              <w:rPr>
                <w:noProof/>
                <w:webHidden/>
              </w:rPr>
              <w:fldChar w:fldCharType="end"/>
            </w:r>
          </w:hyperlink>
        </w:p>
        <w:p w14:paraId="69AEBEFE"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40" w:history="1">
            <w:r w:rsidRPr="005D132F">
              <w:rPr>
                <w:rStyle w:val="Hyperlink"/>
                <w:noProof/>
                <w:lang w:eastAsia="en-US"/>
              </w:rPr>
              <w:t>What form of data will be used to address your research problem, and why?</w:t>
            </w:r>
            <w:r>
              <w:rPr>
                <w:noProof/>
                <w:webHidden/>
              </w:rPr>
              <w:tab/>
            </w:r>
            <w:r>
              <w:rPr>
                <w:noProof/>
                <w:webHidden/>
              </w:rPr>
              <w:fldChar w:fldCharType="begin"/>
            </w:r>
            <w:r>
              <w:rPr>
                <w:noProof/>
                <w:webHidden/>
              </w:rPr>
              <w:instrText xml:space="preserve"> PAGEREF _Toc213674540 \h </w:instrText>
            </w:r>
            <w:r>
              <w:rPr>
                <w:noProof/>
                <w:webHidden/>
              </w:rPr>
            </w:r>
            <w:r>
              <w:rPr>
                <w:noProof/>
                <w:webHidden/>
              </w:rPr>
              <w:fldChar w:fldCharType="separate"/>
            </w:r>
            <w:r>
              <w:rPr>
                <w:noProof/>
                <w:webHidden/>
              </w:rPr>
              <w:t>3</w:t>
            </w:r>
            <w:r>
              <w:rPr>
                <w:noProof/>
                <w:webHidden/>
              </w:rPr>
              <w:fldChar w:fldCharType="end"/>
            </w:r>
          </w:hyperlink>
        </w:p>
        <w:p w14:paraId="6FE20FA8" w14:textId="77777777"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41" w:history="1">
            <w:r w:rsidRPr="005D132F">
              <w:rPr>
                <w:rStyle w:val="Hyperlink"/>
                <w:noProof/>
              </w:rPr>
              <w:t>Conclusion</w:t>
            </w:r>
            <w:r>
              <w:rPr>
                <w:noProof/>
                <w:webHidden/>
              </w:rPr>
              <w:tab/>
            </w:r>
            <w:r>
              <w:rPr>
                <w:noProof/>
                <w:webHidden/>
              </w:rPr>
              <w:fldChar w:fldCharType="begin"/>
            </w:r>
            <w:r>
              <w:rPr>
                <w:noProof/>
                <w:webHidden/>
              </w:rPr>
              <w:instrText xml:space="preserve"> PAGEREF _Toc213674541 \h </w:instrText>
            </w:r>
            <w:r>
              <w:rPr>
                <w:noProof/>
                <w:webHidden/>
              </w:rPr>
            </w:r>
            <w:r>
              <w:rPr>
                <w:noProof/>
                <w:webHidden/>
              </w:rPr>
              <w:fldChar w:fldCharType="separate"/>
            </w:r>
            <w:r>
              <w:rPr>
                <w:noProof/>
                <w:webHidden/>
              </w:rPr>
              <w:t>3</w:t>
            </w:r>
            <w:r>
              <w:rPr>
                <w:noProof/>
                <w:webHidden/>
              </w:rPr>
              <w:fldChar w:fldCharType="end"/>
            </w:r>
          </w:hyperlink>
        </w:p>
        <w:p w14:paraId="4E7F83C3" w14:textId="77777777"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42" w:history="1">
            <w:r w:rsidRPr="005D132F">
              <w:rPr>
                <w:rStyle w:val="Hyperlink"/>
                <w:noProof/>
              </w:rPr>
              <w:t>References</w:t>
            </w:r>
            <w:r>
              <w:rPr>
                <w:noProof/>
                <w:webHidden/>
              </w:rPr>
              <w:tab/>
            </w:r>
            <w:r>
              <w:rPr>
                <w:noProof/>
                <w:webHidden/>
              </w:rPr>
              <w:fldChar w:fldCharType="begin"/>
            </w:r>
            <w:r>
              <w:rPr>
                <w:noProof/>
                <w:webHidden/>
              </w:rPr>
              <w:instrText xml:space="preserve"> PAGEREF _Toc213674542 \h </w:instrText>
            </w:r>
            <w:r>
              <w:rPr>
                <w:noProof/>
                <w:webHidden/>
              </w:rPr>
            </w:r>
            <w:r>
              <w:rPr>
                <w:noProof/>
                <w:webHidden/>
              </w:rPr>
              <w:fldChar w:fldCharType="separate"/>
            </w:r>
            <w:r>
              <w:rPr>
                <w:noProof/>
                <w:webHidden/>
              </w:rPr>
              <w:t>3</w:t>
            </w:r>
            <w:r>
              <w:rPr>
                <w:noProof/>
                <w:webHidden/>
              </w:rPr>
              <w:fldChar w:fldCharType="end"/>
            </w:r>
          </w:hyperlink>
        </w:p>
        <w:p w14:paraId="0CEEA0B1" w14:textId="77777777" w:rsidR="00530E16" w:rsidRPr="00CF650B" w:rsidRDefault="004468F8">
          <w:r>
            <w:fldChar w:fldCharType="end"/>
          </w:r>
        </w:p>
      </w:sdtContent>
    </w:sdt>
    <w:p w14:paraId="39975967" w14:textId="77777777" w:rsidR="00530E16" w:rsidRDefault="00530E16">
      <w:pPr>
        <w:rPr>
          <w:rFonts w:ascii="Arial" w:eastAsia="Arial" w:hAnsi="Arial" w:cs="Arial"/>
        </w:rPr>
      </w:pPr>
    </w:p>
    <w:p w14:paraId="7E4D999C" w14:textId="77777777" w:rsidR="00530E16" w:rsidRDefault="00530E16">
      <w:pPr>
        <w:rPr>
          <w:rFonts w:ascii="Arial" w:eastAsia="Arial" w:hAnsi="Arial" w:cs="Arial"/>
        </w:rPr>
      </w:pPr>
    </w:p>
    <w:p w14:paraId="020AE3AC" w14:textId="77777777" w:rsidR="00530E16" w:rsidRDefault="00530E16">
      <w:pPr>
        <w:rPr>
          <w:rFonts w:ascii="Arial" w:eastAsia="Arial" w:hAnsi="Arial" w:cs="Arial"/>
        </w:rPr>
      </w:pPr>
    </w:p>
    <w:p w14:paraId="76CCE378" w14:textId="77777777" w:rsidR="00530E16" w:rsidRDefault="00530E16">
      <w:pPr>
        <w:rPr>
          <w:rFonts w:ascii="Arial" w:eastAsia="Arial" w:hAnsi="Arial" w:cs="Arial"/>
        </w:rPr>
      </w:pPr>
    </w:p>
    <w:p w14:paraId="2D3F7652" w14:textId="77777777" w:rsidR="00530E16" w:rsidRDefault="00530E16">
      <w:pPr>
        <w:rPr>
          <w:rFonts w:ascii="Arial" w:eastAsia="Arial" w:hAnsi="Arial" w:cs="Arial"/>
        </w:rPr>
      </w:pPr>
    </w:p>
    <w:p w14:paraId="76AAFEC7" w14:textId="77777777" w:rsidR="00530E16" w:rsidRDefault="00530E16">
      <w:pPr>
        <w:rPr>
          <w:rFonts w:ascii="Arial" w:eastAsia="Arial" w:hAnsi="Arial" w:cs="Arial"/>
        </w:rPr>
      </w:pPr>
    </w:p>
    <w:p w14:paraId="18FD1414" w14:textId="77777777" w:rsidR="00530E16" w:rsidRDefault="00530E16">
      <w:pPr>
        <w:rPr>
          <w:rFonts w:ascii="Arial" w:eastAsia="Arial" w:hAnsi="Arial" w:cs="Arial"/>
        </w:rPr>
      </w:pPr>
    </w:p>
    <w:p w14:paraId="3FF7F970" w14:textId="77777777" w:rsidR="00530E16" w:rsidRDefault="00530E16">
      <w:pPr>
        <w:rPr>
          <w:rFonts w:ascii="Arial" w:eastAsia="Arial" w:hAnsi="Arial" w:cs="Arial"/>
        </w:rPr>
      </w:pPr>
    </w:p>
    <w:p w14:paraId="2729240B" w14:textId="77777777" w:rsidR="00530E16" w:rsidRDefault="00530E16">
      <w:pPr>
        <w:rPr>
          <w:rFonts w:ascii="Arial" w:eastAsia="Arial" w:hAnsi="Arial" w:cs="Arial"/>
        </w:rPr>
      </w:pPr>
    </w:p>
    <w:p w14:paraId="7058721D" w14:textId="77777777" w:rsidR="00530E16" w:rsidRDefault="00530E16">
      <w:pPr>
        <w:rPr>
          <w:rFonts w:ascii="Arial" w:eastAsia="Arial" w:hAnsi="Arial" w:cs="Arial"/>
        </w:rPr>
      </w:pPr>
    </w:p>
    <w:p w14:paraId="0C1EC49D" w14:textId="77777777" w:rsidR="00530E16" w:rsidRDefault="00530E16">
      <w:pPr>
        <w:rPr>
          <w:rFonts w:ascii="Arial" w:eastAsia="Arial" w:hAnsi="Arial" w:cs="Arial"/>
        </w:rPr>
      </w:pPr>
    </w:p>
    <w:p w14:paraId="13697B1A" w14:textId="77777777" w:rsidR="00530E16" w:rsidRDefault="00530E16">
      <w:pPr>
        <w:rPr>
          <w:rFonts w:ascii="Arial" w:eastAsia="Arial" w:hAnsi="Arial" w:cs="Arial"/>
        </w:rPr>
      </w:pPr>
    </w:p>
    <w:p w14:paraId="50A45389" w14:textId="77777777" w:rsidR="00530E16" w:rsidRDefault="00530E16">
      <w:pPr>
        <w:rPr>
          <w:rFonts w:ascii="Arial" w:eastAsia="Arial" w:hAnsi="Arial" w:cs="Arial"/>
        </w:rPr>
      </w:pPr>
    </w:p>
    <w:p w14:paraId="4B25865C" w14:textId="77777777" w:rsidR="00530E16" w:rsidRDefault="00530E16">
      <w:pPr>
        <w:rPr>
          <w:rFonts w:ascii="Arial" w:eastAsia="Arial" w:hAnsi="Arial" w:cs="Arial"/>
        </w:rPr>
      </w:pPr>
    </w:p>
    <w:p w14:paraId="79A05E38" w14:textId="77777777" w:rsidR="002A1842" w:rsidRDefault="002A1842">
      <w:pPr>
        <w:rPr>
          <w:rFonts w:ascii="Arial" w:eastAsia="Arial" w:hAnsi="Arial" w:cs="Arial"/>
        </w:rPr>
        <w:sectPr w:rsidR="002A1842">
          <w:footerReference w:type="default" r:id="rId9"/>
          <w:pgSz w:w="11906" w:h="16838"/>
          <w:pgMar w:top="1440" w:right="1440" w:bottom="1440" w:left="1440" w:header="708" w:footer="708" w:gutter="0"/>
          <w:pgNumType w:start="0"/>
          <w:cols w:space="720"/>
          <w:titlePg/>
        </w:sectPr>
      </w:pPr>
    </w:p>
    <w:p w14:paraId="184B92A4" w14:textId="77777777" w:rsidR="00530E16" w:rsidRDefault="00530E16">
      <w:pPr>
        <w:rPr>
          <w:rFonts w:ascii="Arial" w:eastAsia="Arial" w:hAnsi="Arial" w:cs="Arial"/>
        </w:rPr>
      </w:pPr>
    </w:p>
    <w:p w14:paraId="264560A4" w14:textId="6CD15E05" w:rsidR="00530E16" w:rsidRDefault="004468F8">
      <w:pPr>
        <w:pStyle w:val="Heading1"/>
      </w:pPr>
      <w:bookmarkStart w:id="0" w:name="_Toc213674530"/>
      <w:r>
        <w:t xml:space="preserve">Research Topic: </w:t>
      </w:r>
      <w:bookmarkEnd w:id="0"/>
      <w:r w:rsidR="00626396">
        <w:t>Hospital Discharge Delays</w:t>
      </w:r>
    </w:p>
    <w:p w14:paraId="67C0901F" w14:textId="55D0A371" w:rsidR="00BA0043" w:rsidRDefault="00BA0043" w:rsidP="004B5EFF">
      <w:pPr>
        <w:pStyle w:val="Heading1"/>
        <w:rPr>
          <w:sz w:val="32"/>
          <w:szCs w:val="32"/>
        </w:rPr>
      </w:pPr>
      <w:bookmarkStart w:id="1" w:name="_Toc213674531"/>
      <w:r>
        <w:rPr>
          <w:sz w:val="32"/>
          <w:szCs w:val="32"/>
        </w:rPr>
        <w:t>Introduction</w:t>
      </w:r>
      <w:bookmarkEnd w:id="1"/>
      <w:r w:rsidR="004B5EFF">
        <w:rPr>
          <w:sz w:val="32"/>
          <w:szCs w:val="32"/>
        </w:rPr>
        <w:t xml:space="preserve"> </w:t>
      </w:r>
    </w:p>
    <w:p w14:paraId="6844AF13" w14:textId="720E9A67" w:rsidR="008A1274" w:rsidRPr="008A1274" w:rsidRDefault="00677B31" w:rsidP="008A1274">
      <w:r>
        <w:t xml:space="preserve">Hospital discharge remains a significant challenge within the UK health and social care </w:t>
      </w:r>
      <w:r w:rsidR="00C143C0">
        <w:t>sector, affecting</w:t>
      </w:r>
      <w:r>
        <w:t xml:space="preserve"> patient </w:t>
      </w:r>
      <w:r w:rsidR="00C143C0">
        <w:t>safety, system</w:t>
      </w:r>
      <w:r>
        <w:t xml:space="preserve"> efficiency and service </w:t>
      </w:r>
      <w:r w:rsidR="00C143C0">
        <w:t>capacity.</w:t>
      </w:r>
      <w:r>
        <w:t xml:space="preserve"> Effective discharge planning requires coordinated working </w:t>
      </w:r>
      <w:r w:rsidR="00C143C0">
        <w:t>between NHS</w:t>
      </w:r>
      <w:r w:rsidR="000A3B6C">
        <w:t xml:space="preserve"> </w:t>
      </w:r>
      <w:r w:rsidR="00C143C0">
        <w:t>services, local authorities and</w:t>
      </w:r>
      <w:r w:rsidR="000A3B6C">
        <w:t xml:space="preserve"> social care </w:t>
      </w:r>
      <w:r w:rsidR="00C143C0">
        <w:t>providers, yet</w:t>
      </w:r>
      <w:r w:rsidR="000A3B6C">
        <w:t xml:space="preserve"> fragmentation and workforce pressures often delay safe transitions of </w:t>
      </w:r>
      <w:r w:rsidR="00C143C0">
        <w:t>care.</w:t>
      </w:r>
      <w:r w:rsidR="000A3B6C">
        <w:t xml:space="preserve"> Inappropriate or delayed discharges </w:t>
      </w:r>
      <w:r w:rsidR="00C143C0">
        <w:t>contribute to</w:t>
      </w:r>
      <w:r w:rsidR="000A3B6C">
        <w:t xml:space="preserve"> bed </w:t>
      </w:r>
      <w:r w:rsidR="00C143C0">
        <w:t>shortages,</w:t>
      </w:r>
      <w:r w:rsidR="000A3B6C">
        <w:t xml:space="preserve"> increased hospital stays and poorer patient </w:t>
      </w:r>
      <w:r w:rsidR="00C143C0">
        <w:t>outcomes,</w:t>
      </w:r>
      <w:r w:rsidR="000A3B6C">
        <w:t xml:space="preserve"> particularly for older people with complex </w:t>
      </w:r>
      <w:r w:rsidR="00C143C0">
        <w:t>needs (NHS</w:t>
      </w:r>
      <w:r w:rsidR="00A86812">
        <w:t xml:space="preserve"> </w:t>
      </w:r>
      <w:r w:rsidR="00C143C0">
        <w:t>ENGLAND,</w:t>
      </w:r>
      <w:r w:rsidR="00A86812">
        <w:t xml:space="preserve"> </w:t>
      </w:r>
      <w:r w:rsidR="00C143C0">
        <w:t>2022)</w:t>
      </w:r>
      <w:r w:rsidR="00A86812">
        <w:t xml:space="preserve">.  Reports highlight that rising </w:t>
      </w:r>
      <w:r w:rsidR="00C143C0">
        <w:t>demand,</w:t>
      </w:r>
      <w:r w:rsidR="00A86812">
        <w:t xml:space="preserve"> reduced social care capacity and </w:t>
      </w:r>
      <w:r w:rsidR="00C143C0">
        <w:t>funding constraints</w:t>
      </w:r>
      <w:r w:rsidR="00A86812">
        <w:t xml:space="preserve"> continue to undermine timely discharge and integrated care delivery </w:t>
      </w:r>
      <w:r w:rsidR="00C143C0">
        <w:t>across England</w:t>
      </w:r>
      <w:r w:rsidR="00A86812">
        <w:t xml:space="preserve"> </w:t>
      </w:r>
      <w:r w:rsidR="00C143C0">
        <w:t>(The</w:t>
      </w:r>
      <w:r w:rsidR="00A86812">
        <w:t xml:space="preserve"> King’s Fund ,</w:t>
      </w:r>
      <w:r w:rsidR="00C41B28">
        <w:t>2023)</w:t>
      </w:r>
      <w:r w:rsidR="00A86812">
        <w:t>.</w:t>
      </w:r>
    </w:p>
    <w:p w14:paraId="1E693EBC" w14:textId="3D274748" w:rsidR="00626396" w:rsidRPr="009F60D1" w:rsidRDefault="00626396" w:rsidP="00BA0043">
      <w:pPr>
        <w:pStyle w:val="Default"/>
        <w:rPr>
          <w:rFonts w:ascii="Arial" w:hAnsi="Arial" w:cs="Arial"/>
          <w:color w:val="FF0000"/>
          <w:sz w:val="22"/>
          <w:szCs w:val="22"/>
        </w:rPr>
      </w:pPr>
    </w:p>
    <w:p w14:paraId="6165EB0C" w14:textId="6E10018A" w:rsidR="004468F8" w:rsidRDefault="004468F8" w:rsidP="004468F8"/>
    <w:p w14:paraId="1DF719E2" w14:textId="77777777" w:rsidR="004468F8" w:rsidRDefault="004468F8" w:rsidP="004468F8"/>
    <w:p w14:paraId="2BA8A382" w14:textId="5A6BA118" w:rsidR="004468F8" w:rsidRDefault="006B50DD" w:rsidP="004468F8">
      <w:r>
        <w:t xml:space="preserve"> </w:t>
      </w:r>
    </w:p>
    <w:p w14:paraId="7F9572BC" w14:textId="77777777" w:rsidR="004468F8" w:rsidRDefault="004468F8" w:rsidP="004468F8"/>
    <w:p w14:paraId="235FA590" w14:textId="77777777" w:rsidR="004468F8" w:rsidRDefault="004468F8" w:rsidP="004468F8"/>
    <w:p w14:paraId="275F442E" w14:textId="77777777" w:rsidR="00530E16" w:rsidRDefault="004468F8">
      <w:pPr>
        <w:pStyle w:val="Heading2"/>
        <w:jc w:val="both"/>
      </w:pPr>
      <w:bookmarkStart w:id="2" w:name="_Toc213674532"/>
      <w:r>
        <w:t>Problem Statement</w:t>
      </w:r>
      <w:bookmarkEnd w:id="2"/>
    </w:p>
    <w:p w14:paraId="54F3B9BB" w14:textId="3700CBAD" w:rsidR="008813C3" w:rsidRDefault="002108CB" w:rsidP="004468F8">
      <w:r>
        <w:t xml:space="preserve">Hospital discharge is a critical </w:t>
      </w:r>
      <w:r w:rsidR="00C41B28">
        <w:t>part of patient</w:t>
      </w:r>
      <w:r>
        <w:t xml:space="preserve"> </w:t>
      </w:r>
      <w:r w:rsidR="00C41B28">
        <w:t>care,</w:t>
      </w:r>
      <w:r>
        <w:t xml:space="preserve"> marking the transition from acute hospital </w:t>
      </w:r>
      <w:r w:rsidR="00C41B28">
        <w:t>treatment to</w:t>
      </w:r>
      <w:r>
        <w:t xml:space="preserve"> ongoing recovery at home or in a community care </w:t>
      </w:r>
      <w:r w:rsidR="00C41B28">
        <w:t>setting.</w:t>
      </w:r>
      <w:r>
        <w:t xml:space="preserve"> </w:t>
      </w:r>
      <w:r w:rsidR="00C41B28">
        <w:t>In theory,</w:t>
      </w:r>
      <w:r>
        <w:t xml:space="preserve"> </w:t>
      </w:r>
      <w:r w:rsidR="00C41B28">
        <w:t>discharge should</w:t>
      </w:r>
      <w:r>
        <w:t xml:space="preserve"> occur once </w:t>
      </w:r>
      <w:r w:rsidR="00C41B28">
        <w:t>a patient is</w:t>
      </w:r>
      <w:r>
        <w:t xml:space="preserve"> medically fit to leave hospital </w:t>
      </w:r>
      <w:r w:rsidR="00C41B28">
        <w:t>stays.</w:t>
      </w:r>
      <w:r>
        <w:t xml:space="preserve"> However , in the UK,  there is a well – documented  and growing</w:t>
      </w:r>
      <w:r w:rsidR="008813C3">
        <w:t xml:space="preserve"> problem  wherein   patients remain in hospital long after they are medically ready for discharge due to  systemic barriers in coordinating health and social care support .These delayed discharges – often  referred to as  ‘’bed blocking ‘’  --result from multifaceted  challenges involving limited social care capacity </w:t>
      </w:r>
      <w:r w:rsidR="00B146B8">
        <w:t xml:space="preserve">, poor coordination between  services, and bottlenecks in community and long-term care placements . This problem not only undermines patient wellbeing but also places </w:t>
      </w:r>
      <w:r w:rsidR="00C41B28">
        <w:t>immense strain</w:t>
      </w:r>
      <w:r w:rsidR="00B146B8">
        <w:t xml:space="preserve"> on the NHS and social </w:t>
      </w:r>
      <w:r w:rsidR="00C41B28">
        <w:t>care systems</w:t>
      </w:r>
      <w:r w:rsidR="000D4947">
        <w:t>.</w:t>
      </w:r>
    </w:p>
    <w:p w14:paraId="33C404F7" w14:textId="77777777" w:rsidR="008813C3" w:rsidRDefault="008813C3" w:rsidP="004468F8"/>
    <w:p w14:paraId="76840C36" w14:textId="66B1B2CD" w:rsidR="00E25365" w:rsidRDefault="000D4947" w:rsidP="00C26390">
      <w:r>
        <w:t xml:space="preserve">National data from NHS England </w:t>
      </w:r>
      <w:r w:rsidR="00C41B28">
        <w:t>and independent</w:t>
      </w:r>
      <w:r>
        <w:t xml:space="preserve"> research </w:t>
      </w:r>
      <w:r w:rsidR="00CB17F0">
        <w:t>organisation show that</w:t>
      </w:r>
      <w:r>
        <w:t xml:space="preserve"> a </w:t>
      </w:r>
      <w:r w:rsidR="00CB17F0">
        <w:t>substantial number of</w:t>
      </w:r>
      <w:r>
        <w:t xml:space="preserve"> hospital beds are occupied each day by patients deemed </w:t>
      </w:r>
      <w:r>
        <w:lastRenderedPageBreak/>
        <w:t xml:space="preserve">medically fit for discharge but </w:t>
      </w:r>
      <w:r w:rsidR="00CB17F0">
        <w:t>unable to</w:t>
      </w:r>
      <w:r>
        <w:t xml:space="preserve"> leave due to a lack of </w:t>
      </w:r>
      <w:r w:rsidR="00BB1BEB">
        <w:t xml:space="preserve">appropriate </w:t>
      </w:r>
      <w:r w:rsidR="00CB17F0">
        <w:t>care arrangements</w:t>
      </w:r>
      <w:r w:rsidR="00BB1BEB">
        <w:t xml:space="preserve"> outside </w:t>
      </w:r>
      <w:r w:rsidR="00CB17F0">
        <w:t>hospital.</w:t>
      </w:r>
      <w:r w:rsidR="00BB1BEB">
        <w:t xml:space="preserve"> These delays persist </w:t>
      </w:r>
      <w:r w:rsidR="00CB17F0">
        <w:t>despite policy</w:t>
      </w:r>
      <w:r w:rsidR="00BB1BEB">
        <w:t xml:space="preserve"> reforms aiming to integrate health and social care planning and </w:t>
      </w:r>
      <w:r w:rsidR="00CB17F0">
        <w:t>funding.</w:t>
      </w:r>
      <w:r w:rsidR="00BB1BEB">
        <w:t xml:space="preserve"> The situation has worsened in recent years due to rising demands </w:t>
      </w:r>
      <w:r w:rsidR="00CB17F0">
        <w:t>(linked</w:t>
      </w:r>
      <w:r w:rsidR="00BB1BEB">
        <w:t xml:space="preserve"> with an </w:t>
      </w:r>
      <w:r w:rsidR="00CB17F0">
        <w:t>ageing population), enduring</w:t>
      </w:r>
      <w:r w:rsidR="00BB1BEB">
        <w:t xml:space="preserve"> </w:t>
      </w:r>
      <w:r w:rsidR="00CB17F0">
        <w:t>staffing short</w:t>
      </w:r>
      <w:r w:rsidR="00BB1BEB">
        <w:t xml:space="preserve"> </w:t>
      </w:r>
      <w:r w:rsidR="00CB17F0">
        <w:t>falls in</w:t>
      </w:r>
      <w:r w:rsidR="00315429">
        <w:t xml:space="preserve"> adult social </w:t>
      </w:r>
      <w:r w:rsidR="00CB17F0">
        <w:t>care,</w:t>
      </w:r>
      <w:r w:rsidR="00315429">
        <w:t xml:space="preserve"> and inadequate investment in community care infrastructure. These systemic problems point to a significant gap in research, practice, and policy that needs rigorous academic investigation to develop sustainable to solution.</w:t>
      </w:r>
      <w:r w:rsidR="007863AE">
        <w:t xml:space="preserve"> </w:t>
      </w:r>
      <w:r w:rsidR="007863AE" w:rsidRPr="002F6C25">
        <w:rPr>
          <w:highlight w:val="darkGray"/>
        </w:rPr>
        <w:t>Nuff</w:t>
      </w:r>
      <w:r w:rsidR="002F6C25" w:rsidRPr="002F6C25">
        <w:rPr>
          <w:highlight w:val="darkGray"/>
        </w:rPr>
        <w:t>ield Trust +1</w:t>
      </w:r>
    </w:p>
    <w:p w14:paraId="11A3B2CC" w14:textId="77777777" w:rsidR="00E25365" w:rsidRDefault="00E25365" w:rsidP="00C26390"/>
    <w:p w14:paraId="7E9C5F98" w14:textId="77777777" w:rsidR="00E25365" w:rsidRDefault="00E25365" w:rsidP="00E25365">
      <w:r>
        <w:t>JUSTIFICATION</w:t>
      </w:r>
    </w:p>
    <w:p w14:paraId="44EF5629" w14:textId="403433F8" w:rsidR="00132814" w:rsidRPr="00A81A1A" w:rsidRDefault="009800B8" w:rsidP="004468F8">
      <w:pPr>
        <w:rPr>
          <w:rFonts w:ascii="Arial" w:hAnsi="Arial" w:cs="Arial"/>
          <w:color w:val="FF0000"/>
          <w:sz w:val="22"/>
          <w:szCs w:val="22"/>
        </w:rPr>
      </w:pPr>
      <w:r>
        <w:t>a</w:t>
      </w:r>
      <w:r w:rsidR="00A15E95">
        <w:t xml:space="preserve">) </w:t>
      </w:r>
      <w:r w:rsidR="00A15E95" w:rsidRPr="00107E6D">
        <w:rPr>
          <w:b/>
          <w:bCs/>
        </w:rPr>
        <w:t xml:space="preserve">Impact on Patient Safety </w:t>
      </w:r>
      <w:r w:rsidR="00E025AA" w:rsidRPr="00107E6D">
        <w:rPr>
          <w:b/>
          <w:bCs/>
        </w:rPr>
        <w:t>and Wellbeing</w:t>
      </w:r>
      <w:r w:rsidR="00A15E95">
        <w:t xml:space="preserve"> </w:t>
      </w:r>
    </w:p>
    <w:p w14:paraId="44A2C7B8" w14:textId="22DC5D3D" w:rsidR="004468F8" w:rsidRDefault="00A15E95" w:rsidP="004468F8">
      <w:r>
        <w:t xml:space="preserve">Delayed discharge directly </w:t>
      </w:r>
      <w:r w:rsidR="00CB17F0">
        <w:t>discharges</w:t>
      </w:r>
      <w:r>
        <w:t xml:space="preserve"> patients physical and psychological health. Research shows that prolonged hospital stays beyond clinical necessity are associated with increased risk of hospital-acquired infections, reduce mobility, and deterioration and mental </w:t>
      </w:r>
      <w:r w:rsidR="004748CE">
        <w:t>well-being. Being in an acute hospital setting un unnecessarily specially for older people or for those with frailty-compounds these risks because they are unfamiliar environments and may experience reduced independence and dignity. Additionally, suboptimal discharge coordination can result in rushed or poorly planned transitions back to home or community care, increasing likelihood of adverse outcomes and emergency readmissions.</w:t>
      </w:r>
      <w:r w:rsidR="00105AB1">
        <w:t xml:space="preserve"> </w:t>
      </w:r>
      <w:r w:rsidR="00524741">
        <w:t xml:space="preserve"> </w:t>
      </w:r>
      <w:r w:rsidR="00930783" w:rsidRPr="00930783">
        <w:rPr>
          <w:highlight w:val="darkGray"/>
        </w:rPr>
        <w:t>Nuffield trust</w:t>
      </w:r>
    </w:p>
    <w:p w14:paraId="21AC4D15" w14:textId="72AF83CA" w:rsidR="004A3444" w:rsidRDefault="004A3444" w:rsidP="004468F8">
      <w:r>
        <w:t xml:space="preserve">For example, older people </w:t>
      </w:r>
      <w:r w:rsidR="0056489D">
        <w:t xml:space="preserve">patients </w:t>
      </w:r>
      <w:r w:rsidR="00E025AA">
        <w:t>waiting for</w:t>
      </w:r>
      <w:r w:rsidR="0056489D">
        <w:t xml:space="preserve"> </w:t>
      </w:r>
      <w:r w:rsidR="00EB0120">
        <w:t xml:space="preserve">social care packages or a suitable care home </w:t>
      </w:r>
      <w:r w:rsidR="007A5EA5">
        <w:t xml:space="preserve">placement often remain in hospital far beyond </w:t>
      </w:r>
      <w:r w:rsidR="004262EB">
        <w:t xml:space="preserve">their medical requirements. Waiting for a bed </w:t>
      </w:r>
      <w:r w:rsidR="0031661F">
        <w:t xml:space="preserve">in a nursing or short-term care home is one of the most </w:t>
      </w:r>
      <w:r w:rsidR="00C26390">
        <w:t>common reason</w:t>
      </w:r>
      <w:r w:rsidR="00E25365">
        <w:t>s</w:t>
      </w:r>
      <w:r w:rsidR="00C26390">
        <w:t xml:space="preserve"> for delayed </w:t>
      </w:r>
      <w:r w:rsidR="007B6EFE">
        <w:t>discharge among patients with long hospital stays.</w:t>
      </w:r>
      <w:r w:rsidR="005B6BD8">
        <w:t xml:space="preserve"> </w:t>
      </w:r>
      <w:r w:rsidR="005B6BD8" w:rsidRPr="005B6BD8">
        <w:rPr>
          <w:highlight w:val="darkGray"/>
        </w:rPr>
        <w:t>Nuffield Trust</w:t>
      </w:r>
    </w:p>
    <w:p w14:paraId="4D4AC840" w14:textId="33EE4F02" w:rsidR="00F429CF" w:rsidRDefault="00A81A1A" w:rsidP="004468F8">
      <w:r>
        <w:t>b</w:t>
      </w:r>
      <w:r w:rsidR="00200B53">
        <w:t xml:space="preserve">) </w:t>
      </w:r>
      <w:r w:rsidR="00254381">
        <w:t>S</w:t>
      </w:r>
      <w:r w:rsidR="00200B53">
        <w:t>ys</w:t>
      </w:r>
      <w:r w:rsidR="00254381">
        <w:t xml:space="preserve">temic Strain on Health and Social Care </w:t>
      </w:r>
      <w:r w:rsidR="00320A69">
        <w:t>S</w:t>
      </w:r>
      <w:r w:rsidR="00254381">
        <w:t>ervices</w:t>
      </w:r>
    </w:p>
    <w:p w14:paraId="07942783" w14:textId="13618FC0" w:rsidR="00174402" w:rsidRDefault="00320A69" w:rsidP="004468F8">
      <w:r>
        <w:t>Beyond the in</w:t>
      </w:r>
      <w:r w:rsidR="00145A14">
        <w:t xml:space="preserve">dividual </w:t>
      </w:r>
      <w:r w:rsidR="00500A17">
        <w:t xml:space="preserve">level, delayed discharges create widespread systemic </w:t>
      </w:r>
      <w:r w:rsidR="007D7F2F">
        <w:t xml:space="preserve">inefficiencies, increasing pressure </w:t>
      </w:r>
      <w:r w:rsidR="002A74B3">
        <w:t xml:space="preserve">on hospital capacity and reducing the health systems ability to admit </w:t>
      </w:r>
      <w:r w:rsidR="00D7741D">
        <w:t xml:space="preserve">and treat new patients promptly. Occupied beds due to delayed </w:t>
      </w:r>
      <w:r w:rsidR="001C2124">
        <w:t>discharge reduce wards turnover</w:t>
      </w:r>
      <w:r w:rsidR="008F551E">
        <w:t xml:space="preserve">, leading to </w:t>
      </w:r>
      <w:r w:rsidR="00E025AA">
        <w:t>overcrowded</w:t>
      </w:r>
      <w:r w:rsidR="008F551E">
        <w:t xml:space="preserve"> emergency departments, ambulance ha</w:t>
      </w:r>
      <w:r w:rsidR="001E6753">
        <w:t>ndover delays, and a backlog in elective procedures</w:t>
      </w:r>
      <w:r w:rsidR="00AD289C">
        <w:t>. This “blocked flow” effect is not excl</w:t>
      </w:r>
      <w:r w:rsidR="007B7B52">
        <w:t>u</w:t>
      </w:r>
      <w:r w:rsidR="00AD289C">
        <w:t>sive</w:t>
      </w:r>
      <w:r w:rsidR="007B7B52">
        <w:t xml:space="preserve"> to England but impacts the UK </w:t>
      </w:r>
      <w:r w:rsidR="00907D61">
        <w:t xml:space="preserve">broadly, as similar challenges are </w:t>
      </w:r>
      <w:r w:rsidR="006F5816">
        <w:t xml:space="preserve">reported in Welsh Health Services. In Wales, </w:t>
      </w:r>
      <w:r w:rsidR="00F4515E">
        <w:t xml:space="preserve">for instance, inspection reports highlight how </w:t>
      </w:r>
      <w:r w:rsidR="002C76D8">
        <w:t xml:space="preserve">poor patients flow due to discharge delays affects the </w:t>
      </w:r>
      <w:r w:rsidR="00CB17F0">
        <w:t>quality-of-service</w:t>
      </w:r>
      <w:r w:rsidR="002C76D8">
        <w:t xml:space="preserve"> </w:t>
      </w:r>
      <w:r w:rsidR="005E55A3">
        <w:t>delivery and safe care provision.</w:t>
      </w:r>
      <w:r w:rsidR="00524741">
        <w:t xml:space="preserve"> Hiw.org.uk</w:t>
      </w:r>
    </w:p>
    <w:p w14:paraId="33D4AF24" w14:textId="3BECDB5C" w:rsidR="004468F8" w:rsidRDefault="00C47F68" w:rsidP="004468F8">
      <w:r>
        <w:t xml:space="preserve">Moreover, delayed discharge </w:t>
      </w:r>
      <w:r w:rsidR="00E025AA">
        <w:t>has broad</w:t>
      </w:r>
      <w:r>
        <w:t xml:space="preserve">er </w:t>
      </w:r>
      <w:r w:rsidR="009F5822">
        <w:t xml:space="preserve">economic implications. </w:t>
      </w:r>
      <w:r w:rsidR="007B7B52">
        <w:t xml:space="preserve"> </w:t>
      </w:r>
      <w:r w:rsidR="009C4695">
        <w:t xml:space="preserve">Hospitals incur-significant </w:t>
      </w:r>
      <w:r w:rsidR="003A2A68">
        <w:t xml:space="preserve">cost when patients occupy acute beds </w:t>
      </w:r>
      <w:r w:rsidR="00804CA0">
        <w:t xml:space="preserve">unnecessarily, and the economic burden spills over to </w:t>
      </w:r>
      <w:r w:rsidR="00936E79">
        <w:t xml:space="preserve">local </w:t>
      </w:r>
      <w:r w:rsidR="00C85972">
        <w:t>councils and</w:t>
      </w:r>
      <w:r w:rsidR="00936E79">
        <w:t xml:space="preserve"> social care providers </w:t>
      </w:r>
      <w:r w:rsidR="008B435F">
        <w:t xml:space="preserve">who must manage </w:t>
      </w:r>
      <w:r w:rsidR="008B435F">
        <w:lastRenderedPageBreak/>
        <w:t xml:space="preserve">escalating </w:t>
      </w:r>
      <w:r w:rsidR="00C07BB8">
        <w:t>care needs once patients finally leaved hospital</w:t>
      </w:r>
      <w:r w:rsidR="00B82ACA">
        <w:t xml:space="preserve">. Despite occasional short-tern funding injections, </w:t>
      </w:r>
      <w:r w:rsidR="000905DB">
        <w:t>there remains no shared, coherent strategy across</w:t>
      </w:r>
      <w:r w:rsidR="00997CB4">
        <w:t xml:space="preserve"> health and social care systems to sustainably reduced discharged delays</w:t>
      </w:r>
      <w:r w:rsidR="00A81A1A">
        <w:t>.</w:t>
      </w:r>
      <w:r w:rsidR="001C4898">
        <w:t xml:space="preserve"> </w:t>
      </w:r>
      <w:r w:rsidR="001E7986" w:rsidRPr="006F0F9C">
        <w:rPr>
          <w:highlight w:val="darkGray"/>
        </w:rPr>
        <w:t>The K</w:t>
      </w:r>
      <w:r w:rsidR="006F0F9C" w:rsidRPr="006F0F9C">
        <w:rPr>
          <w:highlight w:val="darkGray"/>
        </w:rPr>
        <w:t>i</w:t>
      </w:r>
      <w:r w:rsidR="001E7986" w:rsidRPr="006F0F9C">
        <w:rPr>
          <w:highlight w:val="darkGray"/>
        </w:rPr>
        <w:t>ngs</w:t>
      </w:r>
      <w:r w:rsidR="006F0F9C" w:rsidRPr="006F0F9C">
        <w:rPr>
          <w:highlight w:val="darkGray"/>
        </w:rPr>
        <w:t xml:space="preserve"> Fund</w:t>
      </w:r>
    </w:p>
    <w:p w14:paraId="0296A2D5" w14:textId="26880768" w:rsidR="00A81A1A" w:rsidRDefault="00A81A1A" w:rsidP="004468F8">
      <w:r>
        <w:t xml:space="preserve">c) </w:t>
      </w:r>
      <w:r w:rsidR="009800B8">
        <w:t xml:space="preserve"> </w:t>
      </w:r>
      <w:r w:rsidR="009800B8" w:rsidRPr="009E18E7">
        <w:rPr>
          <w:b/>
          <w:bCs/>
        </w:rPr>
        <w:t xml:space="preserve">Policy </w:t>
      </w:r>
      <w:r w:rsidR="004D6193" w:rsidRPr="009E18E7">
        <w:rPr>
          <w:b/>
          <w:bCs/>
        </w:rPr>
        <w:t>and Practice Integration Gap</w:t>
      </w:r>
    </w:p>
    <w:p w14:paraId="0FA168D7" w14:textId="64CA9F91" w:rsidR="004D6193" w:rsidRDefault="004D6193" w:rsidP="004468F8">
      <w:r>
        <w:t xml:space="preserve">The UK health and social care </w:t>
      </w:r>
      <w:r w:rsidR="000366E1">
        <w:t xml:space="preserve">system remains fragmented in its approach to discharge planning, with notable gaps in </w:t>
      </w:r>
      <w:r w:rsidR="00490C5D">
        <w:t>cross-sector communication and coordination. Evidence</w:t>
      </w:r>
      <w:r w:rsidR="00C35AD9">
        <w:t xml:space="preserve"> </w:t>
      </w:r>
      <w:r w:rsidR="00C85972">
        <w:t>suggests</w:t>
      </w:r>
      <w:r w:rsidR="00490C5D">
        <w:t xml:space="preserve"> that </w:t>
      </w:r>
      <w:r w:rsidR="000639E0">
        <w:t>ineffective partnerships between hospitals</w:t>
      </w:r>
      <w:r w:rsidR="00585E07">
        <w:t>, local authorities, and care providers contribut</w:t>
      </w:r>
      <w:r w:rsidR="00DC4618">
        <w:t xml:space="preserve">e to delays. For instance, communication breakdown and </w:t>
      </w:r>
      <w:r w:rsidR="00516B47">
        <w:t>in</w:t>
      </w:r>
      <w:r w:rsidR="00643348">
        <w:t xml:space="preserve">complete patient </w:t>
      </w:r>
      <w:r w:rsidR="004639B6">
        <w:t xml:space="preserve">referrals </w:t>
      </w:r>
      <w:r w:rsidR="004575EF">
        <w:t>have been identi</w:t>
      </w:r>
      <w:r w:rsidR="000A31A1">
        <w:t>fied as</w:t>
      </w:r>
      <w:r w:rsidR="00B266D4">
        <w:t xml:space="preserve"> </w:t>
      </w:r>
      <w:r w:rsidR="000A31A1">
        <w:t>key contri</w:t>
      </w:r>
      <w:r w:rsidR="00447FD7">
        <w:t>butors to</w:t>
      </w:r>
      <w:r w:rsidR="00B266D4">
        <w:t xml:space="preserve"> </w:t>
      </w:r>
      <w:r w:rsidR="00C85972">
        <w:t>prolonged discharge</w:t>
      </w:r>
      <w:r w:rsidR="00363AB7">
        <w:t xml:space="preserve"> </w:t>
      </w:r>
      <w:r w:rsidR="00C85972">
        <w:t>processes.</w:t>
      </w:r>
      <w:r w:rsidR="004256A4">
        <w:t xml:space="preserve"> Social </w:t>
      </w:r>
      <w:r w:rsidR="002E7E77">
        <w:t xml:space="preserve">care providers report </w:t>
      </w:r>
      <w:r w:rsidR="003715F6">
        <w:t>receiving insu</w:t>
      </w:r>
      <w:r w:rsidR="000745D7">
        <w:t xml:space="preserve">fficient </w:t>
      </w:r>
      <w:r w:rsidR="00A41503">
        <w:t>or</w:t>
      </w:r>
      <w:r w:rsidR="00643A06">
        <w:t xml:space="preserve"> </w:t>
      </w:r>
      <w:r w:rsidR="00C85972">
        <w:t xml:space="preserve">inaccurate information </w:t>
      </w:r>
      <w:r w:rsidR="00CB17F0">
        <w:t>from hospital discharge</w:t>
      </w:r>
      <w:r w:rsidR="0030274F">
        <w:t xml:space="preserve"> </w:t>
      </w:r>
      <w:r w:rsidR="002A1ACF">
        <w:t xml:space="preserve">teams, which delays </w:t>
      </w:r>
      <w:r w:rsidR="00045656">
        <w:t xml:space="preserve">assessments and the </w:t>
      </w:r>
      <w:r w:rsidR="00C41B28">
        <w:t>arranging of</w:t>
      </w:r>
      <w:r w:rsidR="0038496F">
        <w:t xml:space="preserve"> </w:t>
      </w:r>
      <w:r w:rsidR="00C41B28">
        <w:t>care packages</w:t>
      </w:r>
      <w:r w:rsidR="0038496F">
        <w:t>.</w:t>
      </w:r>
      <w:r w:rsidR="005B5682">
        <w:t xml:space="preserve"> </w:t>
      </w:r>
      <w:r w:rsidR="005B5682" w:rsidRPr="000D2848">
        <w:rPr>
          <w:highlight w:val="darkGray"/>
        </w:rPr>
        <w:t xml:space="preserve">Care </w:t>
      </w:r>
      <w:r w:rsidR="00850ECA" w:rsidRPr="000D2848">
        <w:rPr>
          <w:highlight w:val="darkGray"/>
        </w:rPr>
        <w:t>England</w:t>
      </w:r>
    </w:p>
    <w:p w14:paraId="4543B1E4" w14:textId="66F2B09C" w:rsidR="00B75DE3" w:rsidRPr="004468F8" w:rsidRDefault="00B75DE3" w:rsidP="004468F8">
      <w:r>
        <w:t xml:space="preserve">This disconnect </w:t>
      </w:r>
      <w:r w:rsidR="00167F8F">
        <w:t xml:space="preserve">underscore the needs </w:t>
      </w:r>
      <w:r w:rsidR="00637A47">
        <w:t xml:space="preserve">for research </w:t>
      </w:r>
      <w:r w:rsidR="00B844E8">
        <w:t xml:space="preserve">to explore not just the structural </w:t>
      </w:r>
      <w:r w:rsidR="00144362">
        <w:t>causes of delayed discharge but also the process</w:t>
      </w:r>
      <w:r w:rsidR="00213C02">
        <w:t xml:space="preserve">-level challenges on </w:t>
      </w:r>
      <w:r w:rsidR="007018D0">
        <w:t xml:space="preserve">operationalism integrated care. Understanding </w:t>
      </w:r>
      <w:r w:rsidR="00754568">
        <w:t xml:space="preserve">these dynamics is vital for designing </w:t>
      </w:r>
      <w:r w:rsidR="00F30E8F">
        <w:t xml:space="preserve">interventions that improve discharge efficiency, patient </w:t>
      </w:r>
      <w:r w:rsidR="00870A3A">
        <w:t>outcomes, and service performance across sector.</w:t>
      </w:r>
    </w:p>
    <w:p w14:paraId="014FD4FE" w14:textId="77777777" w:rsidR="00530E16" w:rsidRDefault="004468F8">
      <w:pPr>
        <w:pStyle w:val="Heading2"/>
        <w:jc w:val="both"/>
      </w:pPr>
      <w:bookmarkStart w:id="3" w:name="_Toc213674534"/>
      <w:r>
        <w:t>Information Sources and Justification</w:t>
      </w:r>
      <w:bookmarkEnd w:id="3"/>
    </w:p>
    <w:p w14:paraId="2A16D2E8" w14:textId="763E5825" w:rsidR="00172AD1" w:rsidRDefault="005C01A7" w:rsidP="004468F8">
      <w:r>
        <w:rPr>
          <w:rFonts w:ascii="Arial" w:hAnsi="Arial" w:cs="Arial"/>
          <w:color w:val="FF0000"/>
          <w:sz w:val="22"/>
          <w:szCs w:val="22"/>
        </w:rPr>
        <w:t xml:space="preserve"> </w:t>
      </w:r>
      <w:r w:rsidRPr="005C01A7">
        <w:rPr>
          <w:rFonts w:ascii="Arial" w:hAnsi="Arial" w:cs="Arial"/>
          <w:color w:val="FFFFFF" w:themeColor="background1"/>
          <w:sz w:val="22"/>
          <w:szCs w:val="22"/>
        </w:rPr>
        <w:t xml:space="preserve"> </w:t>
      </w:r>
      <w:r>
        <w:rPr>
          <w:b/>
          <w:bCs/>
        </w:rPr>
        <w:t>Examine t</w:t>
      </w:r>
      <w:r w:rsidR="00C23544" w:rsidRPr="005A2B45">
        <w:rPr>
          <w:b/>
          <w:bCs/>
        </w:rPr>
        <w:t xml:space="preserve">he principal causes of delayed hospital discharge </w:t>
      </w:r>
      <w:r w:rsidR="00107E6D" w:rsidRPr="005A2B45">
        <w:rPr>
          <w:b/>
          <w:bCs/>
        </w:rPr>
        <w:t>in the UK health and social care contex</w:t>
      </w:r>
      <w:r w:rsidR="002C222F" w:rsidRPr="005A2B45">
        <w:rPr>
          <w:b/>
          <w:bCs/>
        </w:rPr>
        <w:t>t</w:t>
      </w:r>
      <w:r w:rsidR="00C16CCF" w:rsidRPr="005A2B45">
        <w:rPr>
          <w:b/>
          <w:bCs/>
        </w:rPr>
        <w:t xml:space="preserve">, focusing on </w:t>
      </w:r>
      <w:r w:rsidR="002C222F" w:rsidRPr="005A2B45">
        <w:rPr>
          <w:b/>
          <w:bCs/>
        </w:rPr>
        <w:t>system</w:t>
      </w:r>
      <w:r w:rsidR="00EF6CC4">
        <w:t>, organi</w:t>
      </w:r>
      <w:r w:rsidR="000F1515">
        <w:t xml:space="preserve">sational, and relational factors across </w:t>
      </w:r>
      <w:r w:rsidR="00176CC6">
        <w:t>health and social care sectors.</w:t>
      </w:r>
    </w:p>
    <w:p w14:paraId="42218CFE" w14:textId="71A20310" w:rsidR="005A2B45" w:rsidRDefault="005A2B45" w:rsidP="004468F8">
      <w:pPr>
        <w:rPr>
          <w:b/>
          <w:bCs/>
        </w:rPr>
      </w:pPr>
      <w:r w:rsidRPr="002C5DB7">
        <w:rPr>
          <w:b/>
          <w:bCs/>
        </w:rPr>
        <w:t xml:space="preserve">Evaluate the impact of delayed discharge on </w:t>
      </w:r>
      <w:r w:rsidR="00C85972" w:rsidRPr="002C5DB7">
        <w:rPr>
          <w:b/>
          <w:bCs/>
        </w:rPr>
        <w:t>patients’</w:t>
      </w:r>
      <w:r w:rsidR="00870D09">
        <w:rPr>
          <w:b/>
          <w:bCs/>
        </w:rPr>
        <w:t xml:space="preserve"> </w:t>
      </w:r>
      <w:r w:rsidRPr="002C5DB7">
        <w:rPr>
          <w:b/>
          <w:bCs/>
        </w:rPr>
        <w:t>safety</w:t>
      </w:r>
      <w:r w:rsidR="002C5DB7" w:rsidRPr="002C5DB7">
        <w:rPr>
          <w:b/>
          <w:bCs/>
        </w:rPr>
        <w:t>, wellbeing, and hospital service flow,</w:t>
      </w:r>
      <w:r w:rsidR="002C5DB7">
        <w:rPr>
          <w:b/>
          <w:bCs/>
        </w:rPr>
        <w:t xml:space="preserve"> including </w:t>
      </w:r>
      <w:r w:rsidR="00BE57F8">
        <w:rPr>
          <w:b/>
          <w:bCs/>
        </w:rPr>
        <w:t>quantifying effects on readmission rate and care outcomes.</w:t>
      </w:r>
    </w:p>
    <w:p w14:paraId="76BE9859" w14:textId="065C7BD8" w:rsidR="00E22709" w:rsidRPr="002C5DB7" w:rsidRDefault="00E22709" w:rsidP="004468F8">
      <w:pPr>
        <w:rPr>
          <w:b/>
          <w:bCs/>
        </w:rPr>
      </w:pPr>
      <w:r>
        <w:rPr>
          <w:b/>
          <w:bCs/>
        </w:rPr>
        <w:t>Critically asses</w:t>
      </w:r>
      <w:r w:rsidR="009C5AD6">
        <w:rPr>
          <w:b/>
          <w:bCs/>
        </w:rPr>
        <w:t>s</w:t>
      </w:r>
      <w:r>
        <w:rPr>
          <w:b/>
          <w:bCs/>
        </w:rPr>
        <w:t xml:space="preserve"> models of discharge coordination </w:t>
      </w:r>
      <w:r w:rsidR="00854D47">
        <w:rPr>
          <w:b/>
          <w:bCs/>
        </w:rPr>
        <w:t xml:space="preserve">and integration, identifying best practices and policy failures </w:t>
      </w:r>
      <w:r w:rsidR="00870D09">
        <w:rPr>
          <w:b/>
          <w:bCs/>
        </w:rPr>
        <w:t xml:space="preserve">that hinder effective hospital </w:t>
      </w:r>
      <w:r w:rsidR="009C5AD6">
        <w:rPr>
          <w:b/>
          <w:bCs/>
        </w:rPr>
        <w:t>discharge planning</w:t>
      </w:r>
      <w:r w:rsidR="008A1D92">
        <w:rPr>
          <w:b/>
          <w:bCs/>
        </w:rPr>
        <w:t>.</w:t>
      </w:r>
    </w:p>
    <w:p w14:paraId="55E01C3C" w14:textId="77777777" w:rsidR="00176CC6" w:rsidRPr="00C16CCF" w:rsidRDefault="00176CC6" w:rsidP="004468F8"/>
    <w:p w14:paraId="1BE52969" w14:textId="77777777" w:rsidR="007F0E81" w:rsidRPr="007F0E81" w:rsidRDefault="007F0E81" w:rsidP="004468F8">
      <w:pPr>
        <w:rPr>
          <w:b/>
          <w:bCs/>
        </w:rPr>
      </w:pPr>
    </w:p>
    <w:p w14:paraId="48A5D10B" w14:textId="77777777" w:rsidR="004468F8" w:rsidRPr="004468F8" w:rsidRDefault="004468F8" w:rsidP="004468F8">
      <w:pPr>
        <w:pStyle w:val="Heading1"/>
        <w:jc w:val="both"/>
      </w:pPr>
      <w:bookmarkStart w:id="4" w:name="_Toc213674535"/>
      <w:r w:rsidRPr="004468F8">
        <w:t xml:space="preserve">Task 2: </w:t>
      </w:r>
      <w:r w:rsidR="00172AD1">
        <w:rPr>
          <w:rFonts w:eastAsia="Aptos" w:cs="Arial"/>
          <w:bCs/>
          <w:kern w:val="2"/>
          <w:lang w:eastAsia="en-US"/>
          <w14:ligatures w14:val="standardContextual"/>
        </w:rPr>
        <w:t>Research M</w:t>
      </w:r>
      <w:r w:rsidRPr="004468F8">
        <w:rPr>
          <w:rFonts w:eastAsia="Aptos" w:cs="Arial"/>
          <w:bCs/>
          <w:kern w:val="2"/>
          <w:lang w:eastAsia="en-US"/>
          <w14:ligatures w14:val="standardContextual"/>
        </w:rPr>
        <w:t>ethodologies</w:t>
      </w:r>
      <w:bookmarkEnd w:id="4"/>
    </w:p>
    <w:p w14:paraId="1C5166C5" w14:textId="77777777" w:rsidR="004468F8" w:rsidRDefault="004468F8" w:rsidP="004468F8">
      <w:pPr>
        <w:pStyle w:val="Heading2"/>
        <w:jc w:val="both"/>
        <w:rPr>
          <w:rFonts w:eastAsia="Aptos" w:cs="Arial"/>
          <w:kern w:val="2"/>
          <w:lang w:eastAsia="en-US"/>
          <w14:ligatures w14:val="standardContextual"/>
        </w:rPr>
      </w:pPr>
      <w:bookmarkStart w:id="5" w:name="_Toc213674536"/>
      <w:r w:rsidRPr="004468F8">
        <w:rPr>
          <w:rFonts w:eastAsia="Aptos" w:cs="Arial"/>
          <w:kern w:val="2"/>
          <w:lang w:eastAsia="en-US"/>
          <w14:ligatures w14:val="standardContextual"/>
        </w:rPr>
        <w:t>Give a brief overview of quantitative and qualitative research.</w:t>
      </w:r>
      <w:bookmarkEnd w:id="5"/>
    </w:p>
    <w:p w14:paraId="32082B5B" w14:textId="7A9BBAAA" w:rsidR="004468F8" w:rsidRDefault="00BF1DC5" w:rsidP="004468F8">
      <w:pPr>
        <w:rPr>
          <w:lang w:eastAsia="en-US"/>
        </w:rPr>
      </w:pPr>
      <w:r>
        <w:rPr>
          <w:lang w:eastAsia="en-US"/>
        </w:rPr>
        <w:t>Research into hospital discharge issues within UK health and social care</w:t>
      </w:r>
      <w:r w:rsidR="009154CC">
        <w:rPr>
          <w:lang w:eastAsia="en-US"/>
        </w:rPr>
        <w:t xml:space="preserve"> system</w:t>
      </w:r>
    </w:p>
    <w:p w14:paraId="7E741E84" w14:textId="35C903CD" w:rsidR="004468F8" w:rsidRDefault="00D8051A" w:rsidP="004468F8">
      <w:pPr>
        <w:rPr>
          <w:lang w:eastAsia="en-US"/>
        </w:rPr>
      </w:pPr>
      <w:r>
        <w:rPr>
          <w:lang w:eastAsia="en-US"/>
        </w:rPr>
        <w:t>requires a</w:t>
      </w:r>
      <w:r w:rsidR="00307946">
        <w:rPr>
          <w:lang w:eastAsia="en-US"/>
        </w:rPr>
        <w:t xml:space="preserve"> </w:t>
      </w:r>
      <w:r>
        <w:rPr>
          <w:lang w:eastAsia="en-US"/>
        </w:rPr>
        <w:t>robust methodological approach to</w:t>
      </w:r>
      <w:r w:rsidR="00F418B3">
        <w:rPr>
          <w:lang w:eastAsia="en-US"/>
        </w:rPr>
        <w:t xml:space="preserve"> capture both </w:t>
      </w:r>
      <w:r>
        <w:rPr>
          <w:lang w:eastAsia="en-US"/>
        </w:rPr>
        <w:t>measurable outcomes</w:t>
      </w:r>
      <w:r w:rsidR="001C61EF">
        <w:rPr>
          <w:lang w:eastAsia="en-US"/>
        </w:rPr>
        <w:t xml:space="preserve">  </w:t>
      </w:r>
    </w:p>
    <w:p w14:paraId="47C3B3B3" w14:textId="14468CC8" w:rsidR="004468F8" w:rsidRPr="004468F8" w:rsidRDefault="001E5949" w:rsidP="004468F8">
      <w:pPr>
        <w:rPr>
          <w:lang w:eastAsia="en-US"/>
        </w:rPr>
      </w:pPr>
      <w:r>
        <w:rPr>
          <w:lang w:eastAsia="en-US"/>
        </w:rPr>
        <w:lastRenderedPageBreak/>
        <w:t>and l</w:t>
      </w:r>
      <w:r w:rsidR="00AE40E9">
        <w:rPr>
          <w:lang w:eastAsia="en-US"/>
        </w:rPr>
        <w:t xml:space="preserve">ived </w:t>
      </w:r>
      <w:r w:rsidR="00D8051A">
        <w:rPr>
          <w:lang w:eastAsia="en-US"/>
        </w:rPr>
        <w:t>experiences.</w:t>
      </w:r>
      <w:r w:rsidR="00934CED">
        <w:rPr>
          <w:lang w:eastAsia="en-US"/>
        </w:rPr>
        <w:t xml:space="preserve"> A </w:t>
      </w:r>
      <w:r w:rsidR="00D8051A">
        <w:rPr>
          <w:lang w:eastAsia="en-US"/>
        </w:rPr>
        <w:t>mixed -</w:t>
      </w:r>
      <w:r w:rsidR="00CB17F0">
        <w:rPr>
          <w:lang w:eastAsia="en-US"/>
        </w:rPr>
        <w:t>methods design</w:t>
      </w:r>
      <w:r w:rsidR="00C91655">
        <w:rPr>
          <w:lang w:eastAsia="en-US"/>
        </w:rPr>
        <w:t xml:space="preserve"> is often </w:t>
      </w:r>
      <w:r w:rsidR="00D8051A">
        <w:rPr>
          <w:lang w:eastAsia="en-US"/>
        </w:rPr>
        <w:t xml:space="preserve">considered </w:t>
      </w:r>
      <w:r w:rsidR="00CB17F0">
        <w:rPr>
          <w:lang w:eastAsia="en-US"/>
        </w:rPr>
        <w:t>appropriate,</w:t>
      </w:r>
      <w:r w:rsidR="007051C2">
        <w:rPr>
          <w:lang w:eastAsia="en-US"/>
        </w:rPr>
        <w:t xml:space="preserve"> as hospital </w:t>
      </w:r>
      <w:r w:rsidR="00CD123C">
        <w:rPr>
          <w:lang w:eastAsia="en-US"/>
        </w:rPr>
        <w:t xml:space="preserve"> discharge </w:t>
      </w:r>
      <w:r w:rsidR="00C41B28">
        <w:rPr>
          <w:lang w:eastAsia="en-US"/>
        </w:rPr>
        <w:t>delays involve complex</w:t>
      </w:r>
      <w:r w:rsidR="00CD123C">
        <w:rPr>
          <w:lang w:eastAsia="en-US"/>
        </w:rPr>
        <w:t xml:space="preserve"> </w:t>
      </w:r>
      <w:r w:rsidR="00D11B58">
        <w:rPr>
          <w:lang w:eastAsia="en-US"/>
        </w:rPr>
        <w:t xml:space="preserve"> </w:t>
      </w:r>
      <w:r w:rsidR="000F2173">
        <w:rPr>
          <w:lang w:eastAsia="en-US"/>
        </w:rPr>
        <w:t xml:space="preserve"> </w:t>
      </w:r>
      <w:r w:rsidR="00C41B28">
        <w:rPr>
          <w:lang w:eastAsia="en-US"/>
        </w:rPr>
        <w:t>interactions between</w:t>
      </w:r>
      <w:r w:rsidR="008C3A0C">
        <w:rPr>
          <w:lang w:eastAsia="en-US"/>
        </w:rPr>
        <w:t xml:space="preserve"> </w:t>
      </w:r>
      <w:r w:rsidR="00FE5612">
        <w:rPr>
          <w:lang w:eastAsia="en-US"/>
        </w:rPr>
        <w:t xml:space="preserve">policy, service capacity </w:t>
      </w:r>
      <w:r w:rsidR="000529D2">
        <w:rPr>
          <w:lang w:eastAsia="en-US"/>
        </w:rPr>
        <w:t>, and  ind</w:t>
      </w:r>
      <w:r w:rsidR="00332CB7">
        <w:rPr>
          <w:lang w:eastAsia="en-US"/>
        </w:rPr>
        <w:t xml:space="preserve">ividual </w:t>
      </w:r>
      <w:r w:rsidR="00C41B28">
        <w:rPr>
          <w:lang w:eastAsia="en-US"/>
        </w:rPr>
        <w:t>patient needs</w:t>
      </w:r>
      <w:r w:rsidR="00332CB7">
        <w:rPr>
          <w:lang w:eastAsia="en-US"/>
        </w:rPr>
        <w:t xml:space="preserve"> .</w:t>
      </w:r>
    </w:p>
    <w:p w14:paraId="39D1BCB5" w14:textId="77777777" w:rsidR="004468F8" w:rsidRPr="0070379F" w:rsidRDefault="004468F8" w:rsidP="004468F8">
      <w:pPr>
        <w:pStyle w:val="Heading2"/>
        <w:rPr>
          <w:rFonts w:eastAsia="Aptos"/>
          <w:b/>
          <w:bCs/>
          <w:lang w:eastAsia="en-US"/>
        </w:rPr>
      </w:pPr>
      <w:bookmarkStart w:id="6" w:name="_Toc213674537"/>
      <w:r w:rsidRPr="00A37C5B">
        <w:rPr>
          <w:rFonts w:eastAsia="Aptos"/>
          <w:lang w:eastAsia="en-US"/>
        </w:rPr>
        <w:t>What type of research methodology will you use for your research and why?</w:t>
      </w:r>
      <w:bookmarkEnd w:id="6"/>
    </w:p>
    <w:p w14:paraId="6A5C7B46" w14:textId="4B74956A" w:rsidR="004468F8" w:rsidRDefault="00F62F41" w:rsidP="004468F8">
      <w:r>
        <w:t>Qua</w:t>
      </w:r>
      <w:r w:rsidR="00293A11">
        <w:t>ntitative re</w:t>
      </w:r>
      <w:r w:rsidR="00C2267E">
        <w:t>search focuses on collecting num</w:t>
      </w:r>
      <w:r w:rsidR="00B1251F">
        <w:t xml:space="preserve">erical data to identify </w:t>
      </w:r>
      <w:r w:rsidR="00AF6825">
        <w:t xml:space="preserve">patterns, trends, </w:t>
      </w:r>
      <w:r w:rsidR="00623167">
        <w:t>and relationship</w:t>
      </w:r>
      <w:r w:rsidR="00B26732">
        <w:t xml:space="preserve">. In </w:t>
      </w:r>
      <w:r w:rsidR="00DE1E6F">
        <w:t xml:space="preserve">the context of hospital </w:t>
      </w:r>
      <w:r w:rsidR="008900A7">
        <w:t xml:space="preserve">discharge, </w:t>
      </w:r>
      <w:r w:rsidR="002077A3">
        <w:t>quantitative methods may include</w:t>
      </w:r>
      <w:r w:rsidR="00940BFA">
        <w:t xml:space="preserve"> analysis of </w:t>
      </w:r>
      <w:r w:rsidR="00BB4D90">
        <w:t>NHS data</w:t>
      </w:r>
      <w:r w:rsidR="004A46B5">
        <w:t xml:space="preserve"> </w:t>
      </w:r>
      <w:r w:rsidR="00BB4D90">
        <w:t>sets</w:t>
      </w:r>
      <w:r w:rsidR="006F6B14">
        <w:t xml:space="preserve">, hospital episode </w:t>
      </w:r>
      <w:r w:rsidR="00C12569">
        <w:t xml:space="preserve">statistics, delayed </w:t>
      </w:r>
      <w:r w:rsidR="007173C1">
        <w:t>discharge figures</w:t>
      </w:r>
      <w:r w:rsidR="00CA5964">
        <w:t xml:space="preserve">, </w:t>
      </w:r>
      <w:r w:rsidR="00C925B0">
        <w:t xml:space="preserve">and readmissions </w:t>
      </w:r>
      <w:r w:rsidR="00001FFE">
        <w:t>rates</w:t>
      </w:r>
      <w:r w:rsidR="00FF673A">
        <w:t xml:space="preserve">.  These methods </w:t>
      </w:r>
      <w:r w:rsidR="00A27DC0">
        <w:t xml:space="preserve">allow </w:t>
      </w:r>
      <w:r w:rsidR="00C61395">
        <w:t>researchers to</w:t>
      </w:r>
      <w:r w:rsidR="00D0733B">
        <w:t xml:space="preserve"> </w:t>
      </w:r>
      <w:r w:rsidR="00C76379">
        <w:t>measure the</w:t>
      </w:r>
      <w:r w:rsidR="00D0733B">
        <w:t xml:space="preserve"> </w:t>
      </w:r>
      <w:r w:rsidR="00C76379">
        <w:t>scale of</w:t>
      </w:r>
      <w:r w:rsidR="00CF4A61">
        <w:t xml:space="preserve"> </w:t>
      </w:r>
      <w:r w:rsidR="00C61395">
        <w:t xml:space="preserve">delayed </w:t>
      </w:r>
      <w:r w:rsidR="00C76379">
        <w:t>discharges,</w:t>
      </w:r>
      <w:r w:rsidR="00F87489">
        <w:t xml:space="preserve"> </w:t>
      </w:r>
      <w:r w:rsidR="00CB17F0">
        <w:t>identity high</w:t>
      </w:r>
      <w:r w:rsidR="005665D0">
        <w:t>-</w:t>
      </w:r>
      <w:r w:rsidR="00CB17F0">
        <w:t xml:space="preserve">risk patient groups </w:t>
      </w:r>
      <w:r w:rsidR="00C41B28">
        <w:t>(such</w:t>
      </w:r>
      <w:r w:rsidR="002F0DF9">
        <w:t xml:space="preserve"> as </w:t>
      </w:r>
      <w:r w:rsidR="00C76379">
        <w:t xml:space="preserve">older </w:t>
      </w:r>
      <w:r w:rsidR="00CB17F0">
        <w:t>adults)</w:t>
      </w:r>
      <w:r w:rsidR="007850FF">
        <w:t xml:space="preserve"> , and </w:t>
      </w:r>
      <w:r w:rsidR="00C41B28">
        <w:t>assess the</w:t>
      </w:r>
      <w:r w:rsidR="007850FF">
        <w:t xml:space="preserve"> </w:t>
      </w:r>
      <w:r w:rsidR="00CB17F0">
        <w:t>impact on</w:t>
      </w:r>
      <w:r w:rsidR="001129DD">
        <w:t xml:space="preserve"> hospital </w:t>
      </w:r>
      <w:r w:rsidR="00CB17F0">
        <w:t>capacity and</w:t>
      </w:r>
      <w:r w:rsidR="00C8574C">
        <w:t xml:space="preserve"> </w:t>
      </w:r>
      <w:r w:rsidR="00CB17F0">
        <w:t>service performance.</w:t>
      </w:r>
    </w:p>
    <w:p w14:paraId="209E6689" w14:textId="6BB32B2C" w:rsidR="009B44F8" w:rsidRDefault="00C61395" w:rsidP="004468F8">
      <w:r>
        <w:t>Quantitative approaches</w:t>
      </w:r>
      <w:r w:rsidR="00A75CD4">
        <w:t xml:space="preserve"> </w:t>
      </w:r>
      <w:r>
        <w:t xml:space="preserve">are </w:t>
      </w:r>
      <w:r w:rsidR="00C76379">
        <w:t>particularly valuable for evaluating policy effectiveness</w:t>
      </w:r>
      <w:r w:rsidR="009D3141">
        <w:t xml:space="preserve"> and </w:t>
      </w:r>
      <w:r>
        <w:t xml:space="preserve">comparing </w:t>
      </w:r>
      <w:r w:rsidR="00C76379">
        <w:t>outcomes across</w:t>
      </w:r>
      <w:r w:rsidR="00CC0766">
        <w:t xml:space="preserve"> regions </w:t>
      </w:r>
      <w:r w:rsidR="00302A7B">
        <w:t xml:space="preserve">or </w:t>
      </w:r>
      <w:r w:rsidR="00C76379">
        <w:t>time periods.</w:t>
      </w:r>
      <w:r w:rsidR="008F1F79">
        <w:t xml:space="preserve"> </w:t>
      </w:r>
      <w:r w:rsidR="00C76379">
        <w:t xml:space="preserve">However, while </w:t>
      </w:r>
      <w:r w:rsidR="00CB17F0">
        <w:t>they provide</w:t>
      </w:r>
      <w:r w:rsidR="005E17DB">
        <w:t xml:space="preserve"> </w:t>
      </w:r>
      <w:r w:rsidR="00C76379">
        <w:t>breadth, they</w:t>
      </w:r>
      <w:r w:rsidR="00D159EE">
        <w:t xml:space="preserve"> may </w:t>
      </w:r>
      <w:r w:rsidR="00C76379">
        <w:t xml:space="preserve">not </w:t>
      </w:r>
      <w:r w:rsidR="00CB17F0">
        <w:t>fully explain</w:t>
      </w:r>
      <w:r w:rsidR="00D159EE">
        <w:t xml:space="preserve"> </w:t>
      </w:r>
      <w:r w:rsidR="00F90926">
        <w:t xml:space="preserve">the </w:t>
      </w:r>
      <w:r w:rsidR="00C76379">
        <w:t xml:space="preserve">underlying </w:t>
      </w:r>
      <w:r w:rsidR="00CB17F0">
        <w:t>reasons behind</w:t>
      </w:r>
      <w:r w:rsidR="00F22168">
        <w:t xml:space="preserve">  </w:t>
      </w:r>
      <w:r w:rsidR="00CB7055">
        <w:t xml:space="preserve"> </w:t>
      </w:r>
      <w:r w:rsidR="004E7C64">
        <w:t>discharge</w:t>
      </w:r>
      <w:r w:rsidR="00CB7055">
        <w:t xml:space="preserve"> </w:t>
      </w:r>
      <w:r w:rsidR="00CB17F0">
        <w:t>delays.</w:t>
      </w:r>
    </w:p>
    <w:p w14:paraId="080C5B43" w14:textId="1108CD0C" w:rsidR="00750C09" w:rsidRDefault="009205F0" w:rsidP="004468F8">
      <w:r w:rsidRPr="00A46DE9">
        <w:rPr>
          <w:b/>
          <w:bCs/>
        </w:rPr>
        <w:t>Qua</w:t>
      </w:r>
      <w:r w:rsidR="00581AC8" w:rsidRPr="00A46DE9">
        <w:rPr>
          <w:b/>
          <w:bCs/>
        </w:rPr>
        <w:t>litative re</w:t>
      </w:r>
      <w:r w:rsidR="004777B3" w:rsidRPr="00A46DE9">
        <w:rPr>
          <w:b/>
          <w:bCs/>
        </w:rPr>
        <w:t xml:space="preserve">search </w:t>
      </w:r>
      <w:r w:rsidR="004777B3">
        <w:t xml:space="preserve">explores </w:t>
      </w:r>
      <w:r w:rsidR="005C7C18">
        <w:t>experiences,</w:t>
      </w:r>
      <w:r w:rsidR="004777B3">
        <w:t xml:space="preserve"> </w:t>
      </w:r>
      <w:r w:rsidR="003E0ABB">
        <w:t>perceptions,</w:t>
      </w:r>
      <w:r w:rsidR="00456EA8">
        <w:t xml:space="preserve"> </w:t>
      </w:r>
      <w:r w:rsidR="003E0ABB">
        <w:t>and proce</w:t>
      </w:r>
      <w:r w:rsidR="000A5673">
        <w:t>sses through non</w:t>
      </w:r>
      <w:r w:rsidR="00EC1576">
        <w:t xml:space="preserve">-numerical </w:t>
      </w:r>
      <w:r w:rsidR="00621BB8">
        <w:t>data</w:t>
      </w:r>
      <w:r w:rsidR="00996B07">
        <w:t xml:space="preserve">. Methods </w:t>
      </w:r>
      <w:r w:rsidR="00F51840">
        <w:t>such as semi</w:t>
      </w:r>
      <w:r w:rsidR="006436D3">
        <w:t>-structured interviews</w:t>
      </w:r>
      <w:r w:rsidR="00CA0A9F">
        <w:t>, focus groups</w:t>
      </w:r>
      <w:r w:rsidR="001B7728">
        <w:t xml:space="preserve">, and case </w:t>
      </w:r>
      <w:r w:rsidR="00C76379">
        <w:t>studies with</w:t>
      </w:r>
      <w:r w:rsidR="00E25B7B">
        <w:t xml:space="preserve"> </w:t>
      </w:r>
      <w:r w:rsidR="00C76379">
        <w:t>patients,</w:t>
      </w:r>
      <w:r w:rsidR="006A0F99">
        <w:t xml:space="preserve"> </w:t>
      </w:r>
      <w:r w:rsidR="00CB17F0">
        <w:t>carers, healthcare</w:t>
      </w:r>
      <w:r w:rsidR="00C76379">
        <w:t xml:space="preserve"> </w:t>
      </w:r>
      <w:r w:rsidR="00CB17F0">
        <w:t>professionals,</w:t>
      </w:r>
      <w:r w:rsidR="00FA7E06">
        <w:t xml:space="preserve"> </w:t>
      </w:r>
      <w:r w:rsidR="00CB17F0">
        <w:t>and social care</w:t>
      </w:r>
      <w:r w:rsidR="00245810">
        <w:t xml:space="preserve"> </w:t>
      </w:r>
      <w:r w:rsidR="00CB17F0">
        <w:t>staff can</w:t>
      </w:r>
      <w:r w:rsidR="00245810">
        <w:t xml:space="preserve"> </w:t>
      </w:r>
      <w:r w:rsidR="00C76379">
        <w:t>provide in</w:t>
      </w:r>
      <w:r w:rsidR="00466AC0">
        <w:t>-de</w:t>
      </w:r>
      <w:r w:rsidR="00817820">
        <w:t xml:space="preserve">pth insight </w:t>
      </w:r>
      <w:r w:rsidR="003F79C4">
        <w:t xml:space="preserve">into </w:t>
      </w:r>
      <w:r w:rsidR="00CB17F0">
        <w:t>discharge planning challenges.</w:t>
      </w:r>
      <w:r w:rsidR="00D82605">
        <w:t xml:space="preserve"> Q</w:t>
      </w:r>
      <w:r w:rsidR="00E6180F">
        <w:t>ualitative</w:t>
      </w:r>
      <w:r w:rsidR="00572C53">
        <w:t xml:space="preserve"> research </w:t>
      </w:r>
      <w:r w:rsidR="00C76379">
        <w:t>is especially useful</w:t>
      </w:r>
      <w:r w:rsidR="00CC498B">
        <w:t xml:space="preserve"> </w:t>
      </w:r>
      <w:r w:rsidR="00CB17F0">
        <w:t>for understanding communication barriers, inter</w:t>
      </w:r>
      <w:r w:rsidR="004D6F57">
        <w:t>-</w:t>
      </w:r>
      <w:r w:rsidR="007173C1">
        <w:t>agency collaboration</w:t>
      </w:r>
      <w:r w:rsidR="00604A34">
        <w:t xml:space="preserve"> </w:t>
      </w:r>
      <w:r w:rsidR="007173C1">
        <w:t>issues, and</w:t>
      </w:r>
      <w:r w:rsidR="001D124A">
        <w:t xml:space="preserve"> patient </w:t>
      </w:r>
      <w:r w:rsidR="007173C1">
        <w:t>experiences during transitions</w:t>
      </w:r>
      <w:r w:rsidR="00733783">
        <w:t xml:space="preserve"> of car</w:t>
      </w:r>
      <w:r w:rsidR="00316538">
        <w:t>e</w:t>
      </w:r>
      <w:r w:rsidR="00733783">
        <w:t xml:space="preserve">. </w:t>
      </w:r>
      <w:r w:rsidR="00742406">
        <w:t xml:space="preserve"> This   </w:t>
      </w:r>
      <w:r w:rsidR="007173C1">
        <w:t>approach highlights contextual factors</w:t>
      </w:r>
      <w:r w:rsidR="00110AC6">
        <w:t xml:space="preserve"> </w:t>
      </w:r>
      <w:r w:rsidR="007173C1">
        <w:t xml:space="preserve">and ethical </w:t>
      </w:r>
      <w:r w:rsidR="00FA3DD2">
        <w:t>considerations that</w:t>
      </w:r>
      <w:r w:rsidR="00D82420">
        <w:t xml:space="preserve"> quantitative </w:t>
      </w:r>
      <w:r w:rsidR="00316538">
        <w:t xml:space="preserve">data alone cannot capture. </w:t>
      </w:r>
      <w:r w:rsidR="00E25B7B">
        <w:t xml:space="preserve">   </w:t>
      </w:r>
    </w:p>
    <w:p w14:paraId="53E2F112" w14:textId="009F782F" w:rsidR="009205F0" w:rsidRPr="004468F8" w:rsidRDefault="00750C09" w:rsidP="004468F8">
      <w:r>
        <w:t xml:space="preserve">Combining </w:t>
      </w:r>
      <w:r w:rsidR="00577E14">
        <w:t xml:space="preserve">quantitative and qualitative methods strengthens the research by providing </w:t>
      </w:r>
      <w:r w:rsidR="001E7439">
        <w:t xml:space="preserve">both statistical evidence and </w:t>
      </w:r>
      <w:r w:rsidR="00EF7E6F">
        <w:t xml:space="preserve">contextual understanding. This integrated approach supports </w:t>
      </w:r>
      <w:r w:rsidR="00121F87">
        <w:t>the development of practical, patient-cent</w:t>
      </w:r>
      <w:r w:rsidR="00A663AC">
        <w:t xml:space="preserve">red solutions to improve hospital discharge processes within the UK </w:t>
      </w:r>
      <w:r w:rsidR="005620F3">
        <w:t>health and social care system.</w:t>
      </w:r>
      <w:r w:rsidR="001E7439">
        <w:t xml:space="preserve"> </w:t>
      </w:r>
      <w:r w:rsidR="00E25B7B">
        <w:t xml:space="preserve">                                                                                         </w:t>
      </w:r>
    </w:p>
    <w:p w14:paraId="78F226DC" w14:textId="77777777" w:rsidR="004468F8" w:rsidRPr="004468F8" w:rsidRDefault="004468F8" w:rsidP="004468F8"/>
    <w:p w14:paraId="7CC9BE7A" w14:textId="77777777" w:rsidR="00530E16" w:rsidRDefault="00530E16">
      <w:pPr>
        <w:spacing w:line="360" w:lineRule="auto"/>
        <w:jc w:val="both"/>
      </w:pPr>
    </w:p>
    <w:p w14:paraId="629D5890" w14:textId="77777777" w:rsidR="004468F8" w:rsidRDefault="004468F8">
      <w:pPr>
        <w:spacing w:line="360" w:lineRule="auto"/>
        <w:jc w:val="both"/>
      </w:pPr>
    </w:p>
    <w:p w14:paraId="495B6B19" w14:textId="77777777" w:rsidR="004468F8" w:rsidRDefault="004468F8">
      <w:pPr>
        <w:spacing w:line="360" w:lineRule="auto"/>
        <w:jc w:val="both"/>
        <w:rPr>
          <w:rFonts w:ascii="Arial" w:eastAsia="Arial" w:hAnsi="Arial" w:cs="Arial"/>
          <w:sz w:val="22"/>
          <w:szCs w:val="22"/>
        </w:rPr>
      </w:pPr>
    </w:p>
    <w:p w14:paraId="53286F4E" w14:textId="77777777" w:rsidR="00530E16" w:rsidRDefault="004468F8">
      <w:pPr>
        <w:pStyle w:val="Heading1"/>
        <w:jc w:val="both"/>
      </w:pPr>
      <w:bookmarkStart w:id="7" w:name="_Toc213674538"/>
      <w:r>
        <w:lastRenderedPageBreak/>
        <w:t>Task 3: Data Collection</w:t>
      </w:r>
      <w:bookmarkEnd w:id="7"/>
      <w:r>
        <w:t xml:space="preserve"> </w:t>
      </w:r>
    </w:p>
    <w:p w14:paraId="0C965FBF" w14:textId="0705AE01" w:rsidR="004468F8" w:rsidRDefault="00BA0043" w:rsidP="00A42CD4">
      <w:pPr>
        <w:pStyle w:val="Heading2"/>
        <w:rPr>
          <w:rFonts w:eastAsia="Aptos"/>
          <w:lang w:eastAsia="en-US"/>
        </w:rPr>
      </w:pPr>
      <w:bookmarkStart w:id="8" w:name="_Toc213674539"/>
      <w:r>
        <w:rPr>
          <w:rFonts w:eastAsia="Aptos"/>
          <w:lang w:eastAsia="en-US"/>
        </w:rPr>
        <w:t>Overview of primary and secondary data collection</w:t>
      </w:r>
      <w:bookmarkEnd w:id="8"/>
    </w:p>
    <w:p w14:paraId="5BC33641" w14:textId="0D277517" w:rsidR="00A42CD4" w:rsidRPr="00AE22A0" w:rsidRDefault="00A42CD4" w:rsidP="00A42CD4">
      <w:pPr>
        <w:rPr>
          <w:lang w:eastAsia="en-US"/>
        </w:rPr>
      </w:pPr>
      <w:r>
        <w:rPr>
          <w:lang w:eastAsia="en-US"/>
        </w:rPr>
        <w:t xml:space="preserve">Effective </w:t>
      </w:r>
      <w:r w:rsidR="00AB1316">
        <w:rPr>
          <w:lang w:eastAsia="en-US"/>
        </w:rPr>
        <w:t xml:space="preserve">data </w:t>
      </w:r>
      <w:r w:rsidR="0010542B">
        <w:rPr>
          <w:lang w:eastAsia="en-US"/>
        </w:rPr>
        <w:t xml:space="preserve">collection essential for researching for hospital discharge issues within </w:t>
      </w:r>
      <w:r w:rsidR="004E1CD2">
        <w:rPr>
          <w:lang w:eastAsia="en-US"/>
        </w:rPr>
        <w:t xml:space="preserve">the UK health and social care sector, as it enables the comprehensive understanding of both </w:t>
      </w:r>
      <w:r w:rsidR="00CD60A8">
        <w:rPr>
          <w:lang w:eastAsia="en-US"/>
        </w:rPr>
        <w:t xml:space="preserve">system performance and individual experiences. Data </w:t>
      </w:r>
      <w:r w:rsidR="001969E6">
        <w:rPr>
          <w:lang w:eastAsia="en-US"/>
        </w:rPr>
        <w:t xml:space="preserve">can be collected using </w:t>
      </w:r>
      <w:r w:rsidR="001969E6" w:rsidRPr="001969E6">
        <w:rPr>
          <w:b/>
          <w:bCs/>
          <w:lang w:eastAsia="en-US"/>
        </w:rPr>
        <w:t>primary</w:t>
      </w:r>
      <w:r w:rsidR="001969E6">
        <w:rPr>
          <w:b/>
          <w:bCs/>
          <w:lang w:eastAsia="en-US"/>
        </w:rPr>
        <w:t xml:space="preserve"> </w:t>
      </w:r>
      <w:r w:rsidR="001969E6" w:rsidRPr="001969E6">
        <w:rPr>
          <w:lang w:eastAsia="en-US"/>
        </w:rPr>
        <w:t>and</w:t>
      </w:r>
      <w:r w:rsidR="001969E6" w:rsidRPr="001969E6">
        <w:rPr>
          <w:b/>
          <w:bCs/>
          <w:lang w:eastAsia="en-US"/>
        </w:rPr>
        <w:t xml:space="preserve"> secondary</w:t>
      </w:r>
      <w:r w:rsidR="001969E6">
        <w:rPr>
          <w:b/>
          <w:bCs/>
          <w:lang w:eastAsia="en-US"/>
        </w:rPr>
        <w:t xml:space="preserve"> </w:t>
      </w:r>
      <w:r w:rsidR="00215FC7" w:rsidRPr="00AE22A0">
        <w:rPr>
          <w:lang w:eastAsia="en-US"/>
        </w:rPr>
        <w:t>sources, each serving a distinct purpose in health social care research</w:t>
      </w:r>
      <w:r w:rsidR="00AE22A0" w:rsidRPr="00AE22A0">
        <w:rPr>
          <w:lang w:eastAsia="en-US"/>
        </w:rPr>
        <w:t>.</w:t>
      </w:r>
    </w:p>
    <w:p w14:paraId="4C7EACCA" w14:textId="77777777" w:rsidR="008670C2" w:rsidRDefault="00AE22A0" w:rsidP="00A42CD4">
      <w:pPr>
        <w:rPr>
          <w:lang w:eastAsia="en-US"/>
        </w:rPr>
      </w:pPr>
      <w:r w:rsidRPr="00AE22A0">
        <w:rPr>
          <w:b/>
          <w:bCs/>
          <w:lang w:eastAsia="en-US"/>
        </w:rPr>
        <w:t>Primary data</w:t>
      </w:r>
      <w:r w:rsidR="005D0C2E">
        <w:rPr>
          <w:b/>
          <w:bCs/>
          <w:lang w:eastAsia="en-US"/>
        </w:rPr>
        <w:t xml:space="preserve"> </w:t>
      </w:r>
      <w:r w:rsidR="005D0C2E" w:rsidRPr="005D0C2E">
        <w:rPr>
          <w:lang w:eastAsia="en-US"/>
        </w:rPr>
        <w:t>refers</w:t>
      </w:r>
      <w:r w:rsidR="005D0C2E">
        <w:rPr>
          <w:lang w:eastAsia="en-US"/>
        </w:rPr>
        <w:t xml:space="preserve"> </w:t>
      </w:r>
      <w:r w:rsidR="001160B4">
        <w:rPr>
          <w:lang w:eastAsia="en-US"/>
        </w:rPr>
        <w:t xml:space="preserve">to information collected directly by the researcher for the specific purpose </w:t>
      </w:r>
      <w:r w:rsidR="009409ED">
        <w:rPr>
          <w:lang w:eastAsia="en-US"/>
        </w:rPr>
        <w:t xml:space="preserve">of the study. In research </w:t>
      </w:r>
      <w:r w:rsidR="00F821D5">
        <w:rPr>
          <w:lang w:eastAsia="en-US"/>
        </w:rPr>
        <w:t>on hospital discharge, primary data may include semi-structur</w:t>
      </w:r>
      <w:r w:rsidR="00750C44">
        <w:rPr>
          <w:lang w:eastAsia="en-US"/>
        </w:rPr>
        <w:t>ed interviews with the healthcare professionals</w:t>
      </w:r>
      <w:r w:rsidR="00F27E29">
        <w:rPr>
          <w:lang w:eastAsia="en-US"/>
        </w:rPr>
        <w:t xml:space="preserve">, social worker, patients, and informal carers </w:t>
      </w:r>
      <w:r w:rsidR="00633C69">
        <w:rPr>
          <w:lang w:eastAsia="en-US"/>
        </w:rPr>
        <w:t>involve in discharge planning. Surveys of question</w:t>
      </w:r>
      <w:r w:rsidR="00E11072">
        <w:rPr>
          <w:lang w:eastAsia="en-US"/>
        </w:rPr>
        <w:t>n</w:t>
      </w:r>
      <w:r w:rsidR="00633C69">
        <w:rPr>
          <w:lang w:eastAsia="en-US"/>
        </w:rPr>
        <w:t>aires</w:t>
      </w:r>
      <w:r w:rsidR="00E11072">
        <w:rPr>
          <w:lang w:eastAsia="en-US"/>
        </w:rPr>
        <w:t xml:space="preserve"> could also be used to gather quantitative data on staff </w:t>
      </w:r>
      <w:r w:rsidR="00402DBF">
        <w:rPr>
          <w:lang w:eastAsia="en-US"/>
        </w:rPr>
        <w:t>perception of discharge efficiency, communication effective</w:t>
      </w:r>
      <w:r w:rsidR="00CC04C6">
        <w:rPr>
          <w:lang w:eastAsia="en-US"/>
        </w:rPr>
        <w:t>ness, and resource availability</w:t>
      </w:r>
      <w:r w:rsidR="008670C2">
        <w:rPr>
          <w:lang w:eastAsia="en-US"/>
        </w:rPr>
        <w:t xml:space="preserve">. </w:t>
      </w:r>
    </w:p>
    <w:p w14:paraId="7FE3EBE3" w14:textId="3EE871B1" w:rsidR="004468F8" w:rsidRDefault="008670C2" w:rsidP="004468F8">
      <w:pPr>
        <w:rPr>
          <w:lang w:eastAsia="en-US"/>
        </w:rPr>
      </w:pPr>
      <w:r w:rsidRPr="008670C2">
        <w:rPr>
          <w:b/>
          <w:bCs/>
          <w:lang w:eastAsia="en-US"/>
        </w:rPr>
        <w:t>Secondary data</w:t>
      </w:r>
      <w:r w:rsidR="00633C69" w:rsidRPr="008670C2">
        <w:rPr>
          <w:b/>
          <w:bCs/>
          <w:lang w:eastAsia="en-US"/>
        </w:rPr>
        <w:t xml:space="preserve"> </w:t>
      </w:r>
      <w:r w:rsidRPr="008670C2">
        <w:rPr>
          <w:lang w:eastAsia="en-US"/>
        </w:rPr>
        <w:t xml:space="preserve">involves </w:t>
      </w:r>
      <w:r w:rsidR="003C5523">
        <w:rPr>
          <w:lang w:eastAsia="en-US"/>
        </w:rPr>
        <w:t xml:space="preserve">the use of existing data collected </w:t>
      </w:r>
      <w:r w:rsidR="00A71247">
        <w:rPr>
          <w:lang w:eastAsia="en-US"/>
        </w:rPr>
        <w:t>by other organizations. In the UK contex</w:t>
      </w:r>
      <w:r w:rsidR="003B2C83">
        <w:rPr>
          <w:lang w:eastAsia="en-US"/>
        </w:rPr>
        <w:t xml:space="preserve">t, </w:t>
      </w:r>
      <w:r w:rsidR="00703B27">
        <w:rPr>
          <w:lang w:eastAsia="en-US"/>
        </w:rPr>
        <w:t>t</w:t>
      </w:r>
      <w:r w:rsidR="003B2C83">
        <w:rPr>
          <w:lang w:eastAsia="en-US"/>
        </w:rPr>
        <w:t xml:space="preserve">his may include NHS England </w:t>
      </w:r>
      <w:r w:rsidR="001C79E4">
        <w:rPr>
          <w:lang w:eastAsia="en-US"/>
        </w:rPr>
        <w:t>delayed discharge statistics</w:t>
      </w:r>
      <w:r w:rsidR="00581B8B">
        <w:rPr>
          <w:lang w:eastAsia="en-US"/>
        </w:rPr>
        <w:t xml:space="preserve">, Hospital </w:t>
      </w:r>
      <w:r w:rsidR="006336DA">
        <w:rPr>
          <w:lang w:eastAsia="en-US"/>
        </w:rPr>
        <w:t xml:space="preserve">Episode Statistics (HES), </w:t>
      </w:r>
      <w:r w:rsidR="009D0798">
        <w:rPr>
          <w:lang w:eastAsia="en-US"/>
        </w:rPr>
        <w:t xml:space="preserve">Care Quality Commission Reports, and publication from </w:t>
      </w:r>
      <w:r w:rsidR="004463D2">
        <w:rPr>
          <w:lang w:eastAsia="en-US"/>
        </w:rPr>
        <w:t xml:space="preserve">organizations such as the Nuffield Trust </w:t>
      </w:r>
      <w:r w:rsidR="008361EB">
        <w:rPr>
          <w:lang w:eastAsia="en-US"/>
        </w:rPr>
        <w:t xml:space="preserve">and The Kings Fund. Secondary data is valuable for identifying </w:t>
      </w:r>
      <w:r w:rsidR="00703B27">
        <w:rPr>
          <w:lang w:eastAsia="en-US"/>
        </w:rPr>
        <w:t>national trends, benchmarking performanc</w:t>
      </w:r>
      <w:r w:rsidR="0085405B">
        <w:rPr>
          <w:lang w:eastAsia="en-US"/>
        </w:rPr>
        <w:t>e</w:t>
      </w:r>
      <w:r w:rsidR="00703B27">
        <w:rPr>
          <w:lang w:eastAsia="en-US"/>
        </w:rPr>
        <w:t xml:space="preserve">, and providing context for </w:t>
      </w:r>
      <w:r w:rsidR="009619DD">
        <w:rPr>
          <w:lang w:eastAsia="en-US"/>
        </w:rPr>
        <w:t xml:space="preserve">primary findings. It is cost effective and readily </w:t>
      </w:r>
      <w:r w:rsidR="007173C1">
        <w:rPr>
          <w:lang w:eastAsia="en-US"/>
        </w:rPr>
        <w:t>available but</w:t>
      </w:r>
      <w:r w:rsidR="009619DD">
        <w:rPr>
          <w:lang w:eastAsia="en-US"/>
        </w:rPr>
        <w:t xml:space="preserve"> may lack </w:t>
      </w:r>
      <w:r w:rsidR="0085405B">
        <w:rPr>
          <w:lang w:eastAsia="en-US"/>
        </w:rPr>
        <w:t>detail on local experiences or specific causes of discharge delays.</w:t>
      </w:r>
    </w:p>
    <w:p w14:paraId="36AAB22F" w14:textId="27245AD1" w:rsidR="00702B22" w:rsidRDefault="00702B22" w:rsidP="004468F8">
      <w:pPr>
        <w:rPr>
          <w:lang w:eastAsia="en-US"/>
        </w:rPr>
      </w:pPr>
      <w:r>
        <w:rPr>
          <w:lang w:eastAsia="en-US"/>
        </w:rPr>
        <w:t xml:space="preserve">Using both primary and secondary data </w:t>
      </w:r>
      <w:r w:rsidR="002E2672">
        <w:rPr>
          <w:lang w:eastAsia="en-US"/>
        </w:rPr>
        <w:t>strengthens the research by combining national-level</w:t>
      </w:r>
      <w:r w:rsidR="00F3305B">
        <w:rPr>
          <w:lang w:eastAsia="en-US"/>
        </w:rPr>
        <w:t xml:space="preserve"> evidence with in-depth, real</w:t>
      </w:r>
      <w:r w:rsidR="00982501">
        <w:rPr>
          <w:lang w:eastAsia="en-US"/>
        </w:rPr>
        <w:t xml:space="preserve">-world perspectives, supporting a balance challenges in the UK health </w:t>
      </w:r>
      <w:r w:rsidR="00AD0B70">
        <w:rPr>
          <w:lang w:eastAsia="en-US"/>
        </w:rPr>
        <w:t>and social care system.</w:t>
      </w:r>
    </w:p>
    <w:p w14:paraId="65DD6AEF" w14:textId="77777777" w:rsidR="004468F8" w:rsidRDefault="004468F8" w:rsidP="004468F8">
      <w:pPr>
        <w:rPr>
          <w:lang w:eastAsia="en-US"/>
        </w:rPr>
      </w:pPr>
    </w:p>
    <w:p w14:paraId="7A5C3C3F" w14:textId="77777777" w:rsidR="004468F8" w:rsidRPr="004468F8" w:rsidRDefault="004468F8" w:rsidP="004468F8">
      <w:pPr>
        <w:rPr>
          <w:lang w:eastAsia="en-US"/>
        </w:rPr>
      </w:pPr>
    </w:p>
    <w:p w14:paraId="3F802C88" w14:textId="77777777" w:rsidR="004468F8" w:rsidRDefault="004468F8" w:rsidP="004468F8">
      <w:pPr>
        <w:pStyle w:val="Heading2"/>
        <w:rPr>
          <w:rFonts w:eastAsia="Aptos"/>
          <w:lang w:eastAsia="en-US"/>
        </w:rPr>
      </w:pPr>
      <w:bookmarkStart w:id="9" w:name="_Toc213674540"/>
      <w:r w:rsidRPr="00231A3C">
        <w:rPr>
          <w:rFonts w:eastAsia="Aptos"/>
          <w:lang w:eastAsia="en-US"/>
        </w:rPr>
        <w:t xml:space="preserve">What form of data will be used to address your research </w:t>
      </w:r>
      <w:r>
        <w:rPr>
          <w:rFonts w:eastAsia="Aptos"/>
          <w:lang w:eastAsia="en-US"/>
        </w:rPr>
        <w:t>problem</w:t>
      </w:r>
      <w:r w:rsidRPr="00231A3C">
        <w:rPr>
          <w:rFonts w:eastAsia="Aptos"/>
          <w:lang w:eastAsia="en-US"/>
        </w:rPr>
        <w:t>, and why</w:t>
      </w:r>
      <w:r>
        <w:rPr>
          <w:rFonts w:eastAsia="Aptos"/>
          <w:lang w:eastAsia="en-US"/>
        </w:rPr>
        <w:t>?</w:t>
      </w:r>
      <w:bookmarkEnd w:id="9"/>
    </w:p>
    <w:p w14:paraId="3C2457C6" w14:textId="77777777" w:rsidR="00867E55" w:rsidRDefault="00867E55" w:rsidP="00867E55">
      <w:pPr>
        <w:rPr>
          <w:lang w:eastAsia="en-US"/>
        </w:rPr>
      </w:pPr>
      <w:r>
        <w:rPr>
          <w:lang w:eastAsia="en-US"/>
        </w:rPr>
        <w:t>Using both primary and secondary data strengthens the research by combining national-level evidence with in-depth, real-world perspectives, supporting a balance challenges in the UK health and social care system.</w:t>
      </w:r>
    </w:p>
    <w:p w14:paraId="3303D4D7" w14:textId="77777777" w:rsidR="004468F8" w:rsidRDefault="004468F8" w:rsidP="004468F8">
      <w:pPr>
        <w:rPr>
          <w:color w:val="FF0000"/>
          <w:sz w:val="22"/>
          <w:szCs w:val="22"/>
        </w:rPr>
      </w:pPr>
    </w:p>
    <w:p w14:paraId="1DA0C7F9" w14:textId="77777777" w:rsidR="00867E55" w:rsidRPr="00DB181C" w:rsidRDefault="00867E55" w:rsidP="004468F8">
      <w:pPr>
        <w:rPr>
          <w:color w:val="FF0000"/>
          <w:sz w:val="22"/>
          <w:szCs w:val="22"/>
        </w:rPr>
      </w:pPr>
    </w:p>
    <w:p w14:paraId="3508FC05" w14:textId="77777777" w:rsidR="004468F8" w:rsidRDefault="004468F8" w:rsidP="004468F8"/>
    <w:p w14:paraId="34B92355" w14:textId="77777777" w:rsidR="004468F8" w:rsidRDefault="004468F8" w:rsidP="004468F8"/>
    <w:p w14:paraId="3D8D53B6" w14:textId="77777777" w:rsidR="00530E16" w:rsidRDefault="004468F8">
      <w:pPr>
        <w:pStyle w:val="Heading1"/>
        <w:jc w:val="both"/>
      </w:pPr>
      <w:bookmarkStart w:id="10" w:name="_Toc213674541"/>
      <w:r>
        <w:lastRenderedPageBreak/>
        <w:t>Conclusion</w:t>
      </w:r>
      <w:bookmarkEnd w:id="10"/>
    </w:p>
    <w:p w14:paraId="7E99B012" w14:textId="760497F9" w:rsidR="003A7496" w:rsidRPr="00B60B8A" w:rsidRDefault="00B60B8A" w:rsidP="00B60B8A">
      <w:r>
        <w:t xml:space="preserve">Hospitals </w:t>
      </w:r>
      <w:r w:rsidR="009C747A">
        <w:t xml:space="preserve">discharge remains a significant and persistent challenge within the UK </w:t>
      </w:r>
      <w:r w:rsidR="00553CDA">
        <w:t xml:space="preserve">health </w:t>
      </w:r>
      <w:r w:rsidR="00195A47">
        <w:t xml:space="preserve">and social care sector, driven by increasing demand, </w:t>
      </w:r>
      <w:r w:rsidR="00904E7B">
        <w:t xml:space="preserve">limited social care capacity, and fragmentated coordination between </w:t>
      </w:r>
      <w:r w:rsidR="00F22752">
        <w:t xml:space="preserve">services. Delayed discharges negatively </w:t>
      </w:r>
      <w:r w:rsidR="00C04D18">
        <w:t>affect patient safety, wellbeing, and independence</w:t>
      </w:r>
      <w:r w:rsidR="006B4219">
        <w:t>, while also placing substantial pressure</w:t>
      </w:r>
      <w:r w:rsidR="00862750">
        <w:t xml:space="preserve"> on NHS resources and service efficiency. This report has highlighted </w:t>
      </w:r>
      <w:r w:rsidR="003F19DC">
        <w:t xml:space="preserve">the importance of effective </w:t>
      </w:r>
      <w:r w:rsidR="00560B5F">
        <w:t xml:space="preserve">discharge planning, integrated working, </w:t>
      </w:r>
      <w:r w:rsidR="003A7496">
        <w:t xml:space="preserve">and evidence-based decision-making </w:t>
      </w:r>
      <w:r w:rsidR="002828E4">
        <w:t>to address th</w:t>
      </w:r>
      <w:r w:rsidR="00556928">
        <w:t>e</w:t>
      </w:r>
      <w:r w:rsidR="002828E4">
        <w:t>s</w:t>
      </w:r>
      <w:r w:rsidR="00556928">
        <w:t xml:space="preserve">e </w:t>
      </w:r>
      <w:r w:rsidR="002828E4">
        <w:t xml:space="preserve">issues. </w:t>
      </w:r>
      <w:r w:rsidR="00556928">
        <w:t xml:space="preserve">Continued research and investment are </w:t>
      </w:r>
      <w:r w:rsidR="007567ED">
        <w:t xml:space="preserve">essential to improve transitions of care, strengthen </w:t>
      </w:r>
      <w:r w:rsidR="00E6258D">
        <w:t xml:space="preserve">collaboration across sectors, and ensure timely, safe, and person-centred hospital discharge </w:t>
      </w:r>
      <w:r w:rsidR="00443A55">
        <w:t>processes.</w:t>
      </w:r>
    </w:p>
    <w:p w14:paraId="71D1532B" w14:textId="536F4F92" w:rsidR="004468F8" w:rsidRPr="007637E9" w:rsidRDefault="004468F8" w:rsidP="004468F8">
      <w:pPr>
        <w:rPr>
          <w:rFonts w:ascii="Arial" w:hAnsi="Arial" w:cs="Arial"/>
          <w:color w:val="FF0000"/>
          <w:sz w:val="22"/>
          <w:szCs w:val="22"/>
        </w:rPr>
      </w:pPr>
    </w:p>
    <w:p w14:paraId="06708199" w14:textId="77777777" w:rsidR="004468F8" w:rsidRPr="004468F8" w:rsidRDefault="004468F8" w:rsidP="004468F8"/>
    <w:p w14:paraId="2528907E" w14:textId="77777777" w:rsidR="00530E16" w:rsidRDefault="004468F8">
      <w:pPr>
        <w:pStyle w:val="Heading1"/>
      </w:pPr>
      <w:bookmarkStart w:id="11" w:name="_Toc213674542"/>
      <w:r>
        <w:t>References</w:t>
      </w:r>
      <w:bookmarkEnd w:id="11"/>
    </w:p>
    <w:p w14:paraId="0C6F1A08" w14:textId="67D9349F" w:rsidR="00443A55" w:rsidRDefault="00443A55" w:rsidP="00443A55">
      <w:r>
        <w:t xml:space="preserve">Care England (2023) Social care providers </w:t>
      </w:r>
      <w:r w:rsidR="0080212C">
        <w:t>call</w:t>
      </w:r>
      <w:r w:rsidR="00787C2E">
        <w:t xml:space="preserve"> for reform of the failing hospitals discharge </w:t>
      </w:r>
      <w:r w:rsidR="00F33331">
        <w:t>system. Available at:</w:t>
      </w:r>
    </w:p>
    <w:p w14:paraId="1FFD6E77" w14:textId="6F481DDC" w:rsidR="00F33331" w:rsidRDefault="00F33331" w:rsidP="00443A55">
      <w:r w:rsidRPr="00375085">
        <w:rPr>
          <w:u w:val="single"/>
        </w:rPr>
        <w:t>https:</w:t>
      </w:r>
      <w:r w:rsidR="00627DFA" w:rsidRPr="00375085">
        <w:rPr>
          <w:u w:val="single"/>
        </w:rPr>
        <w:t>/www.careengland.org.uk</w:t>
      </w:r>
      <w:r w:rsidR="00627DFA">
        <w:t xml:space="preserve"> (Accessed</w:t>
      </w:r>
      <w:ins w:id="12" w:author="Microsoft Word" w:date="2025-12-16T12:18:00Z" w16du:dateUtc="2025-12-16T12:18:00Z">
        <w:r w:rsidR="00375085">
          <w:t>: 10 December 2025)</w:t>
        </w:r>
        <w:r w:rsidR="005D4C4A">
          <w:t>.</w:t>
        </w:r>
      </w:ins>
    </w:p>
    <w:p w14:paraId="0C158BF7" w14:textId="77777777" w:rsidR="005D4C4A" w:rsidRDefault="005D4C4A" w:rsidP="00443A55"/>
    <w:p w14:paraId="203BF74F" w14:textId="7DEB79B6" w:rsidR="00530E16" w:rsidRDefault="005D4C4A">
      <w:r>
        <w:t xml:space="preserve">Department of Health </w:t>
      </w:r>
      <w:r w:rsidR="008221AC">
        <w:t>and Social Care</w:t>
      </w:r>
      <w:r w:rsidR="00330759">
        <w:t xml:space="preserve"> </w:t>
      </w:r>
      <w:r w:rsidR="00B217D6">
        <w:t>(</w:t>
      </w:r>
      <w:r w:rsidR="003C19EC">
        <w:t xml:space="preserve">2022) </w:t>
      </w:r>
    </w:p>
    <w:p w14:paraId="7277B1F6" w14:textId="21648541" w:rsidR="00381C9F" w:rsidRDefault="00C76724">
      <w:r>
        <w:t xml:space="preserve">Hospital discharge and </w:t>
      </w:r>
      <w:r w:rsidR="0003349A">
        <w:t xml:space="preserve">community </w:t>
      </w:r>
      <w:r w:rsidR="0058454E">
        <w:t>support policy and</w:t>
      </w:r>
      <w:r w:rsidR="00D5617B">
        <w:t xml:space="preserve"> operating </w:t>
      </w:r>
      <w:r w:rsidR="0003449A">
        <w:t>model. L</w:t>
      </w:r>
      <w:r w:rsidR="00BB6673">
        <w:t xml:space="preserve">ondon; </w:t>
      </w:r>
      <w:r w:rsidR="0058454E">
        <w:t>DHSC.</w:t>
      </w:r>
      <w:r w:rsidR="00750516">
        <w:t xml:space="preserve"> </w:t>
      </w:r>
      <w:r w:rsidR="00FD4C72">
        <w:t>Available</w:t>
      </w:r>
      <w:r w:rsidR="000A42EE">
        <w:t xml:space="preserve"> at</w:t>
      </w:r>
      <w:r w:rsidR="000A1844">
        <w:t>;</w:t>
      </w:r>
      <w:r w:rsidR="000A1844" w:rsidRPr="00F83A03">
        <w:rPr>
          <w:u w:val="single"/>
        </w:rPr>
        <w:t xml:space="preserve"> https;</w:t>
      </w:r>
      <w:r w:rsidR="004F535B" w:rsidRPr="00F83A03">
        <w:rPr>
          <w:u w:val="single"/>
        </w:rPr>
        <w:t>//www.gov.uk</w:t>
      </w:r>
      <w:r w:rsidR="000F1352" w:rsidRPr="00F83A03">
        <w:rPr>
          <w:u w:val="single"/>
        </w:rPr>
        <w:t xml:space="preserve"> </w:t>
      </w:r>
      <w:r w:rsidR="0058454E">
        <w:t>(Accessed</w:t>
      </w:r>
      <w:r w:rsidR="000F1352">
        <w:t>;</w:t>
      </w:r>
      <w:r w:rsidR="00634160">
        <w:t xml:space="preserve"> 10 December </w:t>
      </w:r>
      <w:r w:rsidR="0058454E">
        <w:t>2025).</w:t>
      </w:r>
    </w:p>
    <w:p w14:paraId="26DAB620" w14:textId="77777777" w:rsidR="009662B7" w:rsidRDefault="009662B7"/>
    <w:p w14:paraId="4F11AC76" w14:textId="59D76262" w:rsidR="009662B7" w:rsidRDefault="009662B7">
      <w:r>
        <w:t>T</w:t>
      </w:r>
      <w:r w:rsidR="008B1620">
        <w:t xml:space="preserve">he King’s </w:t>
      </w:r>
      <w:r w:rsidR="00C742ED">
        <w:t>Fund (</w:t>
      </w:r>
      <w:r w:rsidR="00324689">
        <w:t>2023)</w:t>
      </w:r>
      <w:r w:rsidR="00DE6AA5">
        <w:t xml:space="preserve"> What’s </w:t>
      </w:r>
      <w:r w:rsidR="00842EF5">
        <w:t>going wrong</w:t>
      </w:r>
      <w:r w:rsidR="000218A6">
        <w:t xml:space="preserve"> with </w:t>
      </w:r>
      <w:r w:rsidR="003C3F91">
        <w:t xml:space="preserve">hospital </w:t>
      </w:r>
      <w:r w:rsidR="00842EF5">
        <w:t>discharge?</w:t>
      </w:r>
      <w:r w:rsidR="00720599">
        <w:t xml:space="preserve">  A</w:t>
      </w:r>
      <w:r w:rsidR="00DA074D">
        <w:t xml:space="preserve">vailable </w:t>
      </w:r>
      <w:r w:rsidR="00842EF5">
        <w:t>at.</w:t>
      </w:r>
    </w:p>
    <w:p w14:paraId="2DFB7905" w14:textId="544E4025" w:rsidR="00F157F5" w:rsidRDefault="00F157F5">
      <w:r w:rsidRPr="00B5519B">
        <w:rPr>
          <w:u w:val="single"/>
        </w:rPr>
        <w:t>https</w:t>
      </w:r>
      <w:r w:rsidR="00D111C1" w:rsidRPr="00B5519B">
        <w:rPr>
          <w:u w:val="single"/>
        </w:rPr>
        <w:t>;//www.kingsfund</w:t>
      </w:r>
      <w:r w:rsidR="00BF7F3B" w:rsidRPr="00B5519B">
        <w:rPr>
          <w:u w:val="single"/>
        </w:rPr>
        <w:t>.org.uk</w:t>
      </w:r>
      <w:r w:rsidR="00BF7F3B">
        <w:t xml:space="preserve"> </w:t>
      </w:r>
      <w:r w:rsidR="00842EF5">
        <w:t>(Accessed</w:t>
      </w:r>
      <w:r w:rsidR="00BB0EE9">
        <w:t xml:space="preserve">; </w:t>
      </w:r>
      <w:r w:rsidR="00AE6DDB">
        <w:t xml:space="preserve">10 December </w:t>
      </w:r>
      <w:r w:rsidR="00842EF5">
        <w:t>2025)</w:t>
      </w:r>
      <w:r w:rsidR="00F00F69">
        <w:t>.</w:t>
      </w:r>
    </w:p>
    <w:p w14:paraId="2DFCE159" w14:textId="77777777" w:rsidR="00F00F69" w:rsidRDefault="00F00F69"/>
    <w:p w14:paraId="12A9421B" w14:textId="1FCED2D3" w:rsidR="00296D7E" w:rsidRDefault="00296D7E">
      <w:r>
        <w:t>NHS England</w:t>
      </w:r>
      <w:r w:rsidR="00A64201">
        <w:t xml:space="preserve"> </w:t>
      </w:r>
      <w:r w:rsidR="00842EF5">
        <w:t>(2023)</w:t>
      </w:r>
      <w:r w:rsidR="00A64201">
        <w:t xml:space="preserve"> Delayed </w:t>
      </w:r>
      <w:r w:rsidR="00C80E68">
        <w:t>transfers of care</w:t>
      </w:r>
      <w:r w:rsidR="001731BF">
        <w:t xml:space="preserve"> statistics</w:t>
      </w:r>
      <w:r w:rsidR="004A5CF4">
        <w:t xml:space="preserve">. Available </w:t>
      </w:r>
      <w:r w:rsidR="00842EF5">
        <w:t>at.</w:t>
      </w:r>
    </w:p>
    <w:p w14:paraId="2DCFC811" w14:textId="364FBD3B" w:rsidR="000C63C8" w:rsidRPr="00381C9F" w:rsidRDefault="000C63C8">
      <w:r w:rsidRPr="00B5519B">
        <w:rPr>
          <w:u w:val="single"/>
        </w:rPr>
        <w:t>htt</w:t>
      </w:r>
      <w:r w:rsidR="00457558" w:rsidRPr="00B5519B">
        <w:rPr>
          <w:u w:val="single"/>
        </w:rPr>
        <w:t>ps;//</w:t>
      </w:r>
      <w:r w:rsidR="00842EF5" w:rsidRPr="00B5519B">
        <w:rPr>
          <w:u w:val="single"/>
        </w:rPr>
        <w:t>www.england.</w:t>
      </w:r>
      <w:r w:rsidR="005E0A96" w:rsidRPr="00B5519B">
        <w:rPr>
          <w:u w:val="single"/>
        </w:rPr>
        <w:t>nhs.uk</w:t>
      </w:r>
      <w:r w:rsidR="00481F83">
        <w:t xml:space="preserve"> </w:t>
      </w:r>
      <w:r w:rsidR="00842EF5">
        <w:t>(Accessed</w:t>
      </w:r>
      <w:r w:rsidR="00481F83">
        <w:t xml:space="preserve">; 10 </w:t>
      </w:r>
      <w:r w:rsidR="00842EF5">
        <w:t>December 2025</w:t>
      </w:r>
      <w:r w:rsidR="00D8051A">
        <w:t>).</w:t>
      </w:r>
    </w:p>
    <w:sectPr w:rsidR="000C63C8" w:rsidRPr="00381C9F" w:rsidSect="00722EFE">
      <w:footerReference w:type="first" r:id="rId10"/>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AA7F8E" w14:textId="77777777" w:rsidR="00064C20" w:rsidRDefault="00064C20" w:rsidP="002A1842">
      <w:pPr>
        <w:spacing w:after="0" w:line="240" w:lineRule="auto"/>
      </w:pPr>
      <w:r>
        <w:separator/>
      </w:r>
    </w:p>
  </w:endnote>
  <w:endnote w:type="continuationSeparator" w:id="0">
    <w:p w14:paraId="27F8708A" w14:textId="77777777" w:rsidR="00064C20" w:rsidRDefault="00064C20"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14:paraId="676CE5A6" w14:textId="77777777" w:rsidR="00722EFE" w:rsidRDefault="00722EFE">
        <w:pPr>
          <w:pStyle w:val="Footer"/>
          <w:jc w:val="center"/>
        </w:pPr>
        <w:r>
          <w:fldChar w:fldCharType="begin"/>
        </w:r>
        <w:r>
          <w:instrText xml:space="preserve"> PAGE   \* MERGEFORMAT </w:instrText>
        </w:r>
        <w:r>
          <w:fldChar w:fldCharType="separate"/>
        </w:r>
        <w:r w:rsidR="00DB181C">
          <w:rPr>
            <w:noProof/>
          </w:rPr>
          <w:t>3</w:t>
        </w:r>
        <w:r>
          <w:rPr>
            <w:noProof/>
          </w:rPr>
          <w:fldChar w:fldCharType="end"/>
        </w:r>
      </w:p>
    </w:sdtContent>
  </w:sdt>
  <w:p w14:paraId="57B2F170"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2511B50A" w14:textId="77777777" w:rsidR="00722EFE" w:rsidRDefault="00722EFE">
        <w:pPr>
          <w:pStyle w:val="Footer"/>
          <w:jc w:val="center"/>
        </w:pPr>
        <w:r>
          <w:fldChar w:fldCharType="begin"/>
        </w:r>
        <w:r>
          <w:instrText xml:space="preserve"> PAGE   \* MERGEFORMAT </w:instrText>
        </w:r>
        <w:r>
          <w:fldChar w:fldCharType="separate"/>
        </w:r>
        <w:r w:rsidR="00CF650B">
          <w:rPr>
            <w:noProof/>
          </w:rPr>
          <w:t>1</w:t>
        </w:r>
        <w:r>
          <w:rPr>
            <w:noProof/>
          </w:rPr>
          <w:fldChar w:fldCharType="end"/>
        </w:r>
      </w:p>
    </w:sdtContent>
  </w:sdt>
  <w:p w14:paraId="335B08CA"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311FA6" w14:textId="77777777" w:rsidR="00064C20" w:rsidRDefault="00064C20" w:rsidP="002A1842">
      <w:pPr>
        <w:spacing w:after="0" w:line="240" w:lineRule="auto"/>
      </w:pPr>
      <w:r>
        <w:separator/>
      </w:r>
    </w:p>
  </w:footnote>
  <w:footnote w:type="continuationSeparator" w:id="0">
    <w:p w14:paraId="71BDBE4B" w14:textId="77777777" w:rsidR="00064C20" w:rsidRDefault="00064C20"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3A8D60"/>
    <w:multiLevelType w:val="hybridMultilevel"/>
    <w:tmpl w:val="E8379C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7BF3CE9"/>
    <w:multiLevelType w:val="hybridMultilevel"/>
    <w:tmpl w:val="B8540B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7A90A820"/>
    <w:multiLevelType w:val="hybridMultilevel"/>
    <w:tmpl w:val="98D543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7D7AFC90"/>
    <w:multiLevelType w:val="hybridMultilevel"/>
    <w:tmpl w:val="C146AF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077287219">
    <w:abstractNumId w:val="5"/>
  </w:num>
  <w:num w:numId="2" w16cid:durableId="162862108">
    <w:abstractNumId w:val="3"/>
  </w:num>
  <w:num w:numId="3" w16cid:durableId="519785809">
    <w:abstractNumId w:val="2"/>
  </w:num>
  <w:num w:numId="4" w16cid:durableId="1925455461">
    <w:abstractNumId w:val="1"/>
  </w:num>
  <w:num w:numId="5" w16cid:durableId="297997416">
    <w:abstractNumId w:val="4"/>
  </w:num>
  <w:num w:numId="6" w16cid:durableId="781654909">
    <w:abstractNumId w:val="0"/>
  </w:num>
  <w:num w:numId="7" w16cid:durableId="2132556385">
    <w:abstractNumId w:val="7"/>
  </w:num>
  <w:num w:numId="8" w16cid:durableId="53130809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01FFE"/>
    <w:rsid w:val="000218A6"/>
    <w:rsid w:val="0003349A"/>
    <w:rsid w:val="0003449A"/>
    <w:rsid w:val="000366E1"/>
    <w:rsid w:val="00042535"/>
    <w:rsid w:val="000445CB"/>
    <w:rsid w:val="00045155"/>
    <w:rsid w:val="00045656"/>
    <w:rsid w:val="00051D6E"/>
    <w:rsid w:val="000529D2"/>
    <w:rsid w:val="00061BF3"/>
    <w:rsid w:val="00063286"/>
    <w:rsid w:val="000639E0"/>
    <w:rsid w:val="00064C20"/>
    <w:rsid w:val="00070E71"/>
    <w:rsid w:val="000745D7"/>
    <w:rsid w:val="000905DB"/>
    <w:rsid w:val="000A1844"/>
    <w:rsid w:val="000A31A1"/>
    <w:rsid w:val="000A3525"/>
    <w:rsid w:val="000A3B6C"/>
    <w:rsid w:val="000A42EE"/>
    <w:rsid w:val="000A51A9"/>
    <w:rsid w:val="000A5673"/>
    <w:rsid w:val="000B4D94"/>
    <w:rsid w:val="000C446C"/>
    <w:rsid w:val="000C44AA"/>
    <w:rsid w:val="000C5778"/>
    <w:rsid w:val="000C63C8"/>
    <w:rsid w:val="000D1795"/>
    <w:rsid w:val="000D2848"/>
    <w:rsid w:val="000D4947"/>
    <w:rsid w:val="000F1352"/>
    <w:rsid w:val="000F1515"/>
    <w:rsid w:val="000F2173"/>
    <w:rsid w:val="000F2A21"/>
    <w:rsid w:val="000F518A"/>
    <w:rsid w:val="0010542B"/>
    <w:rsid w:val="00105AB1"/>
    <w:rsid w:val="00107E6D"/>
    <w:rsid w:val="00110AC6"/>
    <w:rsid w:val="001129DD"/>
    <w:rsid w:val="001160B4"/>
    <w:rsid w:val="00121F87"/>
    <w:rsid w:val="001301BE"/>
    <w:rsid w:val="00132814"/>
    <w:rsid w:val="00134A7B"/>
    <w:rsid w:val="00136501"/>
    <w:rsid w:val="00144362"/>
    <w:rsid w:val="00145A14"/>
    <w:rsid w:val="00166C72"/>
    <w:rsid w:val="00167F8F"/>
    <w:rsid w:val="00172AD1"/>
    <w:rsid w:val="001731BF"/>
    <w:rsid w:val="00174402"/>
    <w:rsid w:val="00176CC6"/>
    <w:rsid w:val="001813E7"/>
    <w:rsid w:val="00195A47"/>
    <w:rsid w:val="001969E6"/>
    <w:rsid w:val="001A623E"/>
    <w:rsid w:val="001B7728"/>
    <w:rsid w:val="001C2124"/>
    <w:rsid w:val="001C338F"/>
    <w:rsid w:val="001C4898"/>
    <w:rsid w:val="001C61EF"/>
    <w:rsid w:val="001C79E4"/>
    <w:rsid w:val="001D124A"/>
    <w:rsid w:val="001D523E"/>
    <w:rsid w:val="001E5949"/>
    <w:rsid w:val="001E6753"/>
    <w:rsid w:val="001E7439"/>
    <w:rsid w:val="001E7986"/>
    <w:rsid w:val="00200B53"/>
    <w:rsid w:val="002077A3"/>
    <w:rsid w:val="002108CB"/>
    <w:rsid w:val="00213C02"/>
    <w:rsid w:val="00215FC7"/>
    <w:rsid w:val="00235F7B"/>
    <w:rsid w:val="002369A9"/>
    <w:rsid w:val="00245810"/>
    <w:rsid w:val="00254381"/>
    <w:rsid w:val="0028184D"/>
    <w:rsid w:val="002828E4"/>
    <w:rsid w:val="00283408"/>
    <w:rsid w:val="00291AE7"/>
    <w:rsid w:val="00293A11"/>
    <w:rsid w:val="00293D33"/>
    <w:rsid w:val="00296D7E"/>
    <w:rsid w:val="002A1842"/>
    <w:rsid w:val="002A1ACF"/>
    <w:rsid w:val="002A74B3"/>
    <w:rsid w:val="002C222F"/>
    <w:rsid w:val="002C5DB7"/>
    <w:rsid w:val="002C76D8"/>
    <w:rsid w:val="002E2672"/>
    <w:rsid w:val="002E2B61"/>
    <w:rsid w:val="002E7E77"/>
    <w:rsid w:val="002F0DF9"/>
    <w:rsid w:val="002F6C25"/>
    <w:rsid w:val="0030274F"/>
    <w:rsid w:val="00302A7B"/>
    <w:rsid w:val="00307946"/>
    <w:rsid w:val="00315429"/>
    <w:rsid w:val="00316538"/>
    <w:rsid w:val="0031661F"/>
    <w:rsid w:val="00320A69"/>
    <w:rsid w:val="00324689"/>
    <w:rsid w:val="00330759"/>
    <w:rsid w:val="00330F40"/>
    <w:rsid w:val="00332CB7"/>
    <w:rsid w:val="00363AB7"/>
    <w:rsid w:val="00364B6E"/>
    <w:rsid w:val="003715F6"/>
    <w:rsid w:val="00374ADA"/>
    <w:rsid w:val="00375085"/>
    <w:rsid w:val="00380626"/>
    <w:rsid w:val="00381C9F"/>
    <w:rsid w:val="0038496F"/>
    <w:rsid w:val="003A2A68"/>
    <w:rsid w:val="003A47FC"/>
    <w:rsid w:val="003A7496"/>
    <w:rsid w:val="003B2C83"/>
    <w:rsid w:val="003C19EC"/>
    <w:rsid w:val="003C3F91"/>
    <w:rsid w:val="003C5523"/>
    <w:rsid w:val="003E0ABB"/>
    <w:rsid w:val="003E6915"/>
    <w:rsid w:val="003F19DC"/>
    <w:rsid w:val="003F79C4"/>
    <w:rsid w:val="00402DBF"/>
    <w:rsid w:val="00412477"/>
    <w:rsid w:val="004256A4"/>
    <w:rsid w:val="004262EB"/>
    <w:rsid w:val="0044010D"/>
    <w:rsid w:val="00443A55"/>
    <w:rsid w:val="0044595C"/>
    <w:rsid w:val="004463D2"/>
    <w:rsid w:val="004468F8"/>
    <w:rsid w:val="00447FD7"/>
    <w:rsid w:val="00450426"/>
    <w:rsid w:val="00456EA8"/>
    <w:rsid w:val="00457558"/>
    <w:rsid w:val="004575EF"/>
    <w:rsid w:val="00460F0D"/>
    <w:rsid w:val="004639B6"/>
    <w:rsid w:val="00466AC0"/>
    <w:rsid w:val="0047235B"/>
    <w:rsid w:val="004748CE"/>
    <w:rsid w:val="004777B3"/>
    <w:rsid w:val="00481F83"/>
    <w:rsid w:val="00490C5D"/>
    <w:rsid w:val="004A3444"/>
    <w:rsid w:val="004A46B5"/>
    <w:rsid w:val="004A5CF4"/>
    <w:rsid w:val="004B5EFF"/>
    <w:rsid w:val="004D6193"/>
    <w:rsid w:val="004D6F57"/>
    <w:rsid w:val="004E1CD2"/>
    <w:rsid w:val="004E7C64"/>
    <w:rsid w:val="004F3E36"/>
    <w:rsid w:val="004F535B"/>
    <w:rsid w:val="00500A17"/>
    <w:rsid w:val="00514FCF"/>
    <w:rsid w:val="00516B47"/>
    <w:rsid w:val="00524741"/>
    <w:rsid w:val="00530E16"/>
    <w:rsid w:val="00542AC6"/>
    <w:rsid w:val="00553CDA"/>
    <w:rsid w:val="00556928"/>
    <w:rsid w:val="00560B5F"/>
    <w:rsid w:val="005620F3"/>
    <w:rsid w:val="005637A4"/>
    <w:rsid w:val="0056489D"/>
    <w:rsid w:val="005665D0"/>
    <w:rsid w:val="00572C53"/>
    <w:rsid w:val="00577C52"/>
    <w:rsid w:val="00577E14"/>
    <w:rsid w:val="00581AC8"/>
    <w:rsid w:val="00581B8B"/>
    <w:rsid w:val="0058454E"/>
    <w:rsid w:val="00585E07"/>
    <w:rsid w:val="00587F05"/>
    <w:rsid w:val="005A2B45"/>
    <w:rsid w:val="005B5682"/>
    <w:rsid w:val="005B6BD8"/>
    <w:rsid w:val="005C01A7"/>
    <w:rsid w:val="005C7298"/>
    <w:rsid w:val="005C7C18"/>
    <w:rsid w:val="005D0C2E"/>
    <w:rsid w:val="005D4C4A"/>
    <w:rsid w:val="005E0A96"/>
    <w:rsid w:val="005E12C4"/>
    <w:rsid w:val="005E17DB"/>
    <w:rsid w:val="005E55A3"/>
    <w:rsid w:val="005F22B6"/>
    <w:rsid w:val="00604A34"/>
    <w:rsid w:val="006174FC"/>
    <w:rsid w:val="00621BB8"/>
    <w:rsid w:val="00623167"/>
    <w:rsid w:val="00626396"/>
    <w:rsid w:val="00627DFA"/>
    <w:rsid w:val="006336DA"/>
    <w:rsid w:val="00633C69"/>
    <w:rsid w:val="00634160"/>
    <w:rsid w:val="00637A47"/>
    <w:rsid w:val="00643348"/>
    <w:rsid w:val="006436D3"/>
    <w:rsid w:val="00643A06"/>
    <w:rsid w:val="00677B31"/>
    <w:rsid w:val="00691F79"/>
    <w:rsid w:val="006921F7"/>
    <w:rsid w:val="006A0F99"/>
    <w:rsid w:val="006A4A46"/>
    <w:rsid w:val="006B365E"/>
    <w:rsid w:val="006B4219"/>
    <w:rsid w:val="006B4525"/>
    <w:rsid w:val="006B50DD"/>
    <w:rsid w:val="006D7C25"/>
    <w:rsid w:val="006E4470"/>
    <w:rsid w:val="006F0F9C"/>
    <w:rsid w:val="006F5816"/>
    <w:rsid w:val="006F6B14"/>
    <w:rsid w:val="007018D0"/>
    <w:rsid w:val="00702B22"/>
    <w:rsid w:val="00703B27"/>
    <w:rsid w:val="007051C2"/>
    <w:rsid w:val="007173C1"/>
    <w:rsid w:val="00720599"/>
    <w:rsid w:val="00720ED1"/>
    <w:rsid w:val="00722EFE"/>
    <w:rsid w:val="00733783"/>
    <w:rsid w:val="00740A5B"/>
    <w:rsid w:val="00742406"/>
    <w:rsid w:val="00743A2C"/>
    <w:rsid w:val="00750516"/>
    <w:rsid w:val="00750C09"/>
    <w:rsid w:val="00750C44"/>
    <w:rsid w:val="00754568"/>
    <w:rsid w:val="007567ED"/>
    <w:rsid w:val="007637E9"/>
    <w:rsid w:val="00766EF9"/>
    <w:rsid w:val="0077352F"/>
    <w:rsid w:val="00784998"/>
    <w:rsid w:val="007850FF"/>
    <w:rsid w:val="007863AE"/>
    <w:rsid w:val="00787C2E"/>
    <w:rsid w:val="007A5EA5"/>
    <w:rsid w:val="007B26EF"/>
    <w:rsid w:val="007B6EFE"/>
    <w:rsid w:val="007B7B52"/>
    <w:rsid w:val="007D7BC3"/>
    <w:rsid w:val="007D7F2F"/>
    <w:rsid w:val="007E2C96"/>
    <w:rsid w:val="007F0E81"/>
    <w:rsid w:val="0080212C"/>
    <w:rsid w:val="00804CA0"/>
    <w:rsid w:val="00817820"/>
    <w:rsid w:val="008221AC"/>
    <w:rsid w:val="008303A2"/>
    <w:rsid w:val="008361EB"/>
    <w:rsid w:val="008375D8"/>
    <w:rsid w:val="00842EF5"/>
    <w:rsid w:val="00850ECA"/>
    <w:rsid w:val="0085405B"/>
    <w:rsid w:val="00854D47"/>
    <w:rsid w:val="00862750"/>
    <w:rsid w:val="008670C2"/>
    <w:rsid w:val="00867E55"/>
    <w:rsid w:val="00870A3A"/>
    <w:rsid w:val="00870D09"/>
    <w:rsid w:val="008813C3"/>
    <w:rsid w:val="008900A7"/>
    <w:rsid w:val="008A1274"/>
    <w:rsid w:val="008A1D92"/>
    <w:rsid w:val="008B1620"/>
    <w:rsid w:val="008B163A"/>
    <w:rsid w:val="008B435F"/>
    <w:rsid w:val="008C3A0C"/>
    <w:rsid w:val="008E7834"/>
    <w:rsid w:val="008F1398"/>
    <w:rsid w:val="008F1F79"/>
    <w:rsid w:val="008F551E"/>
    <w:rsid w:val="00904E7B"/>
    <w:rsid w:val="00907D61"/>
    <w:rsid w:val="0091269A"/>
    <w:rsid w:val="009154CC"/>
    <w:rsid w:val="009205F0"/>
    <w:rsid w:val="00930783"/>
    <w:rsid w:val="00934CED"/>
    <w:rsid w:val="00936E79"/>
    <w:rsid w:val="009409ED"/>
    <w:rsid w:val="00940BFA"/>
    <w:rsid w:val="00944A89"/>
    <w:rsid w:val="00946838"/>
    <w:rsid w:val="009477C6"/>
    <w:rsid w:val="009556BA"/>
    <w:rsid w:val="009619DD"/>
    <w:rsid w:val="009662B7"/>
    <w:rsid w:val="009800B8"/>
    <w:rsid w:val="00982501"/>
    <w:rsid w:val="00996B07"/>
    <w:rsid w:val="00997CB4"/>
    <w:rsid w:val="009A4CD2"/>
    <w:rsid w:val="009B44F8"/>
    <w:rsid w:val="009C4695"/>
    <w:rsid w:val="009C5AD6"/>
    <w:rsid w:val="009C747A"/>
    <w:rsid w:val="009D0798"/>
    <w:rsid w:val="009D3141"/>
    <w:rsid w:val="009E18E7"/>
    <w:rsid w:val="009F5822"/>
    <w:rsid w:val="009F60D1"/>
    <w:rsid w:val="00A015B2"/>
    <w:rsid w:val="00A15E95"/>
    <w:rsid w:val="00A16261"/>
    <w:rsid w:val="00A27DC0"/>
    <w:rsid w:val="00A4038E"/>
    <w:rsid w:val="00A41503"/>
    <w:rsid w:val="00A42CD4"/>
    <w:rsid w:val="00A46DE9"/>
    <w:rsid w:val="00A64201"/>
    <w:rsid w:val="00A663AC"/>
    <w:rsid w:val="00A71247"/>
    <w:rsid w:val="00A75B15"/>
    <w:rsid w:val="00A75CD4"/>
    <w:rsid w:val="00A81A1A"/>
    <w:rsid w:val="00A86812"/>
    <w:rsid w:val="00A95DF6"/>
    <w:rsid w:val="00AA4273"/>
    <w:rsid w:val="00AB1316"/>
    <w:rsid w:val="00AD0B70"/>
    <w:rsid w:val="00AD289C"/>
    <w:rsid w:val="00AE06EA"/>
    <w:rsid w:val="00AE22A0"/>
    <w:rsid w:val="00AE40E9"/>
    <w:rsid w:val="00AE6DDB"/>
    <w:rsid w:val="00AF6825"/>
    <w:rsid w:val="00B1251F"/>
    <w:rsid w:val="00B146B8"/>
    <w:rsid w:val="00B217D6"/>
    <w:rsid w:val="00B23EFA"/>
    <w:rsid w:val="00B266D4"/>
    <w:rsid w:val="00B26732"/>
    <w:rsid w:val="00B5519B"/>
    <w:rsid w:val="00B60B8A"/>
    <w:rsid w:val="00B65ED6"/>
    <w:rsid w:val="00B75DE3"/>
    <w:rsid w:val="00B82ACA"/>
    <w:rsid w:val="00B844E8"/>
    <w:rsid w:val="00B90822"/>
    <w:rsid w:val="00B93C26"/>
    <w:rsid w:val="00BA0043"/>
    <w:rsid w:val="00BB0EE9"/>
    <w:rsid w:val="00BB1BEB"/>
    <w:rsid w:val="00BB4D90"/>
    <w:rsid w:val="00BB6673"/>
    <w:rsid w:val="00BE57F8"/>
    <w:rsid w:val="00BF0A4B"/>
    <w:rsid w:val="00BF1DC5"/>
    <w:rsid w:val="00BF4BAF"/>
    <w:rsid w:val="00BF7F3B"/>
    <w:rsid w:val="00C04D18"/>
    <w:rsid w:val="00C07BB8"/>
    <w:rsid w:val="00C12569"/>
    <w:rsid w:val="00C143C0"/>
    <w:rsid w:val="00C16CCF"/>
    <w:rsid w:val="00C2267E"/>
    <w:rsid w:val="00C23544"/>
    <w:rsid w:val="00C26390"/>
    <w:rsid w:val="00C35AD9"/>
    <w:rsid w:val="00C41B28"/>
    <w:rsid w:val="00C47BC7"/>
    <w:rsid w:val="00C47F68"/>
    <w:rsid w:val="00C61395"/>
    <w:rsid w:val="00C63D79"/>
    <w:rsid w:val="00C732A6"/>
    <w:rsid w:val="00C742ED"/>
    <w:rsid w:val="00C76379"/>
    <w:rsid w:val="00C766ED"/>
    <w:rsid w:val="00C76724"/>
    <w:rsid w:val="00C80E68"/>
    <w:rsid w:val="00C8574C"/>
    <w:rsid w:val="00C85972"/>
    <w:rsid w:val="00C91655"/>
    <w:rsid w:val="00C925B0"/>
    <w:rsid w:val="00CA0A9F"/>
    <w:rsid w:val="00CA5964"/>
    <w:rsid w:val="00CB17F0"/>
    <w:rsid w:val="00CB62FC"/>
    <w:rsid w:val="00CB7055"/>
    <w:rsid w:val="00CC04C6"/>
    <w:rsid w:val="00CC0766"/>
    <w:rsid w:val="00CC498B"/>
    <w:rsid w:val="00CD123C"/>
    <w:rsid w:val="00CD60A8"/>
    <w:rsid w:val="00CF4A61"/>
    <w:rsid w:val="00CF650B"/>
    <w:rsid w:val="00D0352B"/>
    <w:rsid w:val="00D0733B"/>
    <w:rsid w:val="00D111C1"/>
    <w:rsid w:val="00D11B58"/>
    <w:rsid w:val="00D159EE"/>
    <w:rsid w:val="00D169E1"/>
    <w:rsid w:val="00D321BC"/>
    <w:rsid w:val="00D371F3"/>
    <w:rsid w:val="00D5617B"/>
    <w:rsid w:val="00D62A9C"/>
    <w:rsid w:val="00D6380F"/>
    <w:rsid w:val="00D70C25"/>
    <w:rsid w:val="00D7741D"/>
    <w:rsid w:val="00D8051A"/>
    <w:rsid w:val="00D82420"/>
    <w:rsid w:val="00D82605"/>
    <w:rsid w:val="00DA074D"/>
    <w:rsid w:val="00DB181C"/>
    <w:rsid w:val="00DB2BF8"/>
    <w:rsid w:val="00DC4618"/>
    <w:rsid w:val="00DC7B46"/>
    <w:rsid w:val="00DE1E6F"/>
    <w:rsid w:val="00DE6AA5"/>
    <w:rsid w:val="00DF0CF9"/>
    <w:rsid w:val="00E025AA"/>
    <w:rsid w:val="00E11072"/>
    <w:rsid w:val="00E22709"/>
    <w:rsid w:val="00E25365"/>
    <w:rsid w:val="00E25B7B"/>
    <w:rsid w:val="00E41C2B"/>
    <w:rsid w:val="00E6180F"/>
    <w:rsid w:val="00E6258D"/>
    <w:rsid w:val="00E858CA"/>
    <w:rsid w:val="00EA4B06"/>
    <w:rsid w:val="00EB0120"/>
    <w:rsid w:val="00EC1576"/>
    <w:rsid w:val="00EF6CC4"/>
    <w:rsid w:val="00EF76F0"/>
    <w:rsid w:val="00EF7E6F"/>
    <w:rsid w:val="00F00F69"/>
    <w:rsid w:val="00F11661"/>
    <w:rsid w:val="00F157F5"/>
    <w:rsid w:val="00F22168"/>
    <w:rsid w:val="00F22752"/>
    <w:rsid w:val="00F24095"/>
    <w:rsid w:val="00F27E29"/>
    <w:rsid w:val="00F302DC"/>
    <w:rsid w:val="00F30E8F"/>
    <w:rsid w:val="00F3305B"/>
    <w:rsid w:val="00F33331"/>
    <w:rsid w:val="00F418B3"/>
    <w:rsid w:val="00F429CF"/>
    <w:rsid w:val="00F4515E"/>
    <w:rsid w:val="00F50781"/>
    <w:rsid w:val="00F51840"/>
    <w:rsid w:val="00F618F2"/>
    <w:rsid w:val="00F62F41"/>
    <w:rsid w:val="00F821D5"/>
    <w:rsid w:val="00F83A03"/>
    <w:rsid w:val="00F87489"/>
    <w:rsid w:val="00F90926"/>
    <w:rsid w:val="00F9510F"/>
    <w:rsid w:val="00FA3DD2"/>
    <w:rsid w:val="00FA7E06"/>
    <w:rsid w:val="00FD4C72"/>
    <w:rsid w:val="00FE5612"/>
    <w:rsid w:val="00FF67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74F886"/>
  <w15:docId w15:val="{8516122F-CDB7-433E-9293-59B36D7920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customStyle="1" w:styleId="Default">
    <w:name w:val="Default"/>
    <w:rsid w:val="00BA0043"/>
    <w:pPr>
      <w:autoSpaceDE w:val="0"/>
      <w:autoSpaceDN w:val="0"/>
      <w:adjustRightInd w:val="0"/>
      <w:spacing w:after="0" w:line="240" w:lineRule="auto"/>
    </w:pPr>
    <w:rPr>
      <w:rFonts w:ascii="Times New Roman" w:hAnsi="Times New Roman" w:cs="Times New Roman"/>
      <w:color w:val="000000"/>
    </w:rPr>
  </w:style>
  <w:style w:type="character" w:styleId="UnresolvedMention">
    <w:name w:val="Unresolved Mention"/>
    <w:basedOn w:val="DefaultParagraphFont"/>
    <w:uiPriority w:val="99"/>
    <w:semiHidden/>
    <w:unhideWhenUsed/>
    <w:rsid w:val="002834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8EDDE3B-5547-47AB-A2B0-D976164ABA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892</TotalTime>
  <Pages>8</Pages>
  <Words>1854</Words>
  <Characters>11650</Characters>
  <Application>Microsoft Office Word</Application>
  <DocSecurity>0</DocSecurity>
  <Lines>247</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University of Wales Trinity Saint David</dc:creator>
  <cp:keywords/>
  <dc:description/>
  <cp:lastModifiedBy>Elisa Monares</cp:lastModifiedBy>
  <cp:revision>379</cp:revision>
  <dcterms:created xsi:type="dcterms:W3CDTF">2025-12-15T23:32:00Z</dcterms:created>
  <dcterms:modified xsi:type="dcterms:W3CDTF">2025-12-16T14:39:00Z</dcterms:modified>
</cp:coreProperties>
</file>