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1FE8C" w14:textId="77777777" w:rsidR="005073E3" w:rsidDel="00025EE7" w:rsidRDefault="005073E3" w:rsidP="005073E3">
      <w:pPr>
        <w:pStyle w:val="NormalWeb"/>
        <w:spacing w:before="0" w:beforeAutospacing="0" w:after="0" w:afterAutospacing="0"/>
        <w:ind w:left="-180" w:right="-334"/>
        <w:rPr>
          <w:del w:id="0" w:author="Marlene Tobias" w:date="2012-11-07T16:05:00Z"/>
          <w:rFonts w:ascii="Trebuchet MS" w:hAnsi="Trebuchet MS" w:cs="Tahoma"/>
        </w:rPr>
      </w:pPr>
      <w:r>
        <w:rPr>
          <w:rFonts w:ascii="Georgia" w:hAnsi="Georgia"/>
          <w:noProof/>
          <w:color w:val="000000"/>
          <w:sz w:val="21"/>
          <w:szCs w:val="21"/>
        </w:rPr>
        <w:drawing>
          <wp:inline distT="0" distB="0" distL="0" distR="0" wp14:anchorId="1A727CF6" wp14:editId="3530B0C6">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48F1A7A" w14:textId="77777777" w:rsidR="005073E3" w:rsidRDefault="005073E3" w:rsidP="005073E3">
      <w:pPr>
        <w:pStyle w:val="NormalWeb"/>
        <w:spacing w:before="0" w:beforeAutospacing="0" w:after="0" w:afterAutospacing="0"/>
        <w:ind w:left="-180" w:right="-334"/>
        <w:rPr>
          <w:ins w:id="1" w:author="Marlene Tobias" w:date="2012-10-29T12:25:00Z"/>
          <w:lang w:val="cy-GB"/>
        </w:rPr>
      </w:pPr>
    </w:p>
    <w:p w14:paraId="70F77716" w14:textId="77777777" w:rsidR="005073E3" w:rsidRDefault="005073E3" w:rsidP="005073E3">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60A06CBE" w14:textId="77777777" w:rsidR="005073E3" w:rsidRPr="002E67CE" w:rsidRDefault="005073E3" w:rsidP="005073E3">
      <w:pPr>
        <w:rPr>
          <w:lang w:val="cy-GB"/>
        </w:rPr>
      </w:pPr>
    </w:p>
    <w:p w14:paraId="0578A8A4" w14:textId="77777777" w:rsidR="005073E3" w:rsidRDefault="005073E3" w:rsidP="005073E3">
      <w:pPr>
        <w:pStyle w:val="Heading3"/>
        <w:jc w:val="center"/>
        <w:rPr>
          <w:ins w:id="2" w:author="Marlene Tobias" w:date="2012-10-29T12:25:00Z"/>
          <w:lang w:val="cy-GB"/>
        </w:rPr>
      </w:pPr>
      <w:r>
        <w:rPr>
          <w:lang w:val="cy-GB"/>
        </w:rPr>
        <w:t>THIS SHEET MUST BE THE FIRST PAGE OF THE ASSIGNMENT YOU ARE SUBMITTING  (DO NOT SEND AS A SEPARATE FILE)</w:t>
      </w:r>
    </w:p>
    <w:p w14:paraId="00EA5979" w14:textId="77777777" w:rsidR="005073E3" w:rsidRDefault="005073E3" w:rsidP="005073E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5073E3" w:rsidRPr="002F467C" w14:paraId="2BD773AC" w14:textId="77777777" w:rsidTr="00706F0A">
        <w:trPr>
          <w:gridAfter w:val="1"/>
          <w:wAfter w:w="101" w:type="dxa"/>
          <w:trHeight w:val="614"/>
        </w:trPr>
        <w:tc>
          <w:tcPr>
            <w:tcW w:w="8755" w:type="dxa"/>
            <w:gridSpan w:val="6"/>
          </w:tcPr>
          <w:p w14:paraId="39772BC8" w14:textId="77777777" w:rsidR="005073E3" w:rsidRPr="002F467C" w:rsidRDefault="005073E3" w:rsidP="00706F0A">
            <w:pPr>
              <w:pStyle w:val="NormalWeb"/>
              <w:spacing w:before="0" w:beforeAutospacing="0" w:after="0" w:afterAutospacing="0"/>
              <w:ind w:right="34"/>
              <w:rPr>
                <w:rFonts w:ascii="Calibri" w:hAnsi="Calibri" w:cs="Tahoma"/>
                <w:i/>
              </w:rPr>
            </w:pPr>
            <w:r w:rsidRPr="002F467C">
              <w:rPr>
                <w:rFonts w:ascii="Calibri" w:hAnsi="Calibri" w:cs="Tahoma"/>
                <w:i/>
              </w:rPr>
              <w:t>For completion by student:</w:t>
            </w:r>
          </w:p>
        </w:tc>
      </w:tr>
      <w:tr w:rsidR="005073E3" w:rsidRPr="002F467C" w14:paraId="2A166542" w14:textId="77777777" w:rsidTr="00706F0A">
        <w:trPr>
          <w:gridAfter w:val="1"/>
          <w:wAfter w:w="101" w:type="dxa"/>
          <w:trHeight w:val="718"/>
        </w:trPr>
        <w:tc>
          <w:tcPr>
            <w:tcW w:w="8755" w:type="dxa"/>
            <w:gridSpan w:val="6"/>
          </w:tcPr>
          <w:p w14:paraId="037D4E87" w14:textId="77777777" w:rsidR="005073E3" w:rsidRPr="002F467C" w:rsidDel="00EB12DC" w:rsidRDefault="005073E3" w:rsidP="00706F0A">
            <w:pPr>
              <w:pStyle w:val="NormalWeb"/>
              <w:spacing w:before="0" w:beforeAutospacing="0" w:after="0" w:afterAutospacing="0"/>
              <w:ind w:right="34"/>
              <w:rPr>
                <w:del w:id="3" w:author="Vicky Smith" w:date="2013-02-08T12:20:00Z"/>
                <w:rFonts w:ascii="Calibri" w:hAnsi="Calibri" w:cs="Tahoma"/>
                <w:i/>
              </w:rPr>
            </w:pPr>
            <w:r w:rsidRPr="002F467C">
              <w:rPr>
                <w:rFonts w:ascii="Calibri" w:hAnsi="Calibri" w:cs="Tahoma"/>
                <w:i/>
              </w:rPr>
              <w:t>Student Name</w:t>
            </w:r>
            <w:r>
              <w:rPr>
                <w:rFonts w:ascii="Calibri" w:hAnsi="Calibri" w:cs="Tahoma"/>
                <w:i/>
              </w:rPr>
              <w:t xml:space="preserve">: - </w:t>
            </w:r>
            <w:r w:rsidRPr="005073E3">
              <w:rPr>
                <w:rFonts w:ascii="Calibri" w:hAnsi="Calibri" w:cs="Tahoma"/>
                <w:b/>
                <w:bCs/>
                <w:iCs/>
              </w:rPr>
              <w:t>MOHAMMED ADEBAYO</w:t>
            </w:r>
          </w:p>
          <w:p w14:paraId="793A37A1" w14:textId="77777777" w:rsidR="005073E3" w:rsidRPr="00F76C18" w:rsidRDefault="005073E3" w:rsidP="00706F0A">
            <w:pPr>
              <w:pStyle w:val="NormalWeb"/>
              <w:spacing w:before="0" w:beforeAutospacing="0" w:after="0" w:afterAutospacing="0"/>
              <w:ind w:right="34"/>
              <w:rPr>
                <w:rFonts w:ascii="Calibri" w:hAnsi="Calibri" w:cs="Tahoma"/>
                <w:i/>
                <w:sz w:val="36"/>
              </w:rPr>
            </w:pPr>
          </w:p>
          <w:p w14:paraId="49750A3B" w14:textId="77777777" w:rsidR="005073E3" w:rsidRPr="002F467C" w:rsidRDefault="005073E3" w:rsidP="00706F0A">
            <w:pPr>
              <w:pStyle w:val="NormalWeb"/>
              <w:spacing w:before="0" w:beforeAutospacing="0" w:after="0" w:afterAutospacing="0"/>
              <w:ind w:right="34"/>
              <w:rPr>
                <w:rFonts w:ascii="Calibri" w:hAnsi="Calibri" w:cs="Tahoma"/>
                <w:i/>
              </w:rPr>
            </w:pPr>
            <w:r w:rsidRPr="002F467C">
              <w:rPr>
                <w:rFonts w:ascii="Calibri" w:hAnsi="Calibri" w:cs="Tahoma"/>
                <w:i/>
              </w:rPr>
              <w:t xml:space="preserve">Student </w:t>
            </w:r>
            <w:r w:rsidRPr="002F467C">
              <w:rPr>
                <w:rFonts w:ascii="Calibri" w:hAnsi="Calibri" w:cs="Tahoma"/>
                <w:b/>
                <w:bCs/>
                <w:i/>
                <w:u w:val="single"/>
              </w:rPr>
              <w:t>University</w:t>
            </w:r>
            <w:r w:rsidRPr="002F467C">
              <w:rPr>
                <w:rFonts w:ascii="Calibri" w:hAnsi="Calibri" w:cs="Tahoma"/>
                <w:i/>
                <w:u w:val="single"/>
              </w:rPr>
              <w:t xml:space="preserve"> </w:t>
            </w:r>
            <w:r w:rsidRPr="002F467C">
              <w:rPr>
                <w:rFonts w:ascii="Calibri" w:hAnsi="Calibri" w:cs="Tahoma"/>
                <w:i/>
              </w:rPr>
              <w:t>Email:</w:t>
            </w:r>
            <w:r>
              <w:rPr>
                <w:rFonts w:ascii="Calibri" w:hAnsi="Calibri" w:cs="Tahoma"/>
                <w:i/>
              </w:rPr>
              <w:t xml:space="preserve"> - </w:t>
            </w:r>
            <w:r w:rsidRPr="00D625E7">
              <w:rPr>
                <w:rFonts w:ascii="Calibri" w:hAnsi="Calibri" w:cs="Tahoma"/>
                <w:iCs/>
              </w:rPr>
              <w:t>1603804@student.uwtsd.ac.uk</w:t>
            </w:r>
          </w:p>
        </w:tc>
      </w:tr>
      <w:tr w:rsidR="005073E3" w:rsidRPr="002F467C" w14:paraId="00C882CD" w14:textId="77777777" w:rsidTr="00706F0A">
        <w:trPr>
          <w:gridAfter w:val="1"/>
          <w:wAfter w:w="101" w:type="dxa"/>
          <w:trHeight w:val="849"/>
        </w:trPr>
        <w:tc>
          <w:tcPr>
            <w:tcW w:w="4788" w:type="dxa"/>
          </w:tcPr>
          <w:p w14:paraId="38375710" w14:textId="77777777" w:rsidR="005073E3" w:rsidRDefault="005073E3" w:rsidP="00706F0A">
            <w:pPr>
              <w:pStyle w:val="NormalWeb"/>
              <w:spacing w:before="0" w:beforeAutospacing="0" w:after="0" w:afterAutospacing="0"/>
              <w:ind w:right="34"/>
              <w:rPr>
                <w:rFonts w:ascii="Calibri" w:hAnsi="Calibri" w:cs="Tahoma"/>
                <w:i/>
              </w:rPr>
            </w:pPr>
          </w:p>
          <w:p w14:paraId="3E13E298" w14:textId="77777777" w:rsidR="005073E3" w:rsidRDefault="005073E3" w:rsidP="00706F0A">
            <w:pPr>
              <w:rPr>
                <w:rFonts w:eastAsia="Times New Roman"/>
                <w:lang w:eastAsia="en-GB"/>
              </w:rPr>
            </w:pPr>
            <w:r w:rsidRPr="002F467C">
              <w:rPr>
                <w:rFonts w:ascii="Calibri" w:hAnsi="Calibri" w:cs="Tahoma"/>
                <w:i/>
              </w:rPr>
              <w:t>Module code:</w:t>
            </w:r>
            <w:r>
              <w:rPr>
                <w:rFonts w:ascii="Calibri" w:hAnsi="Calibri" w:cs="Tahoma"/>
                <w:i/>
              </w:rPr>
              <w:t xml:space="preserve"> - </w:t>
            </w:r>
            <w:r w:rsidRPr="00D625E7">
              <w:rPr>
                <w:rFonts w:ascii="Calibri" w:hAnsi="Calibri" w:cs="Tahoma"/>
                <w:iCs/>
              </w:rPr>
              <w:t>TRDL7089</w:t>
            </w:r>
          </w:p>
          <w:p w14:paraId="1BE8BCA2" w14:textId="77777777" w:rsidR="005073E3" w:rsidRPr="002F467C" w:rsidRDefault="005073E3" w:rsidP="00706F0A">
            <w:pPr>
              <w:pStyle w:val="NormalWeb"/>
              <w:spacing w:before="0" w:beforeAutospacing="0" w:after="0" w:afterAutospacing="0"/>
              <w:ind w:right="34"/>
              <w:rPr>
                <w:rFonts w:ascii="Calibri" w:hAnsi="Calibri" w:cs="Tahoma"/>
                <w:i/>
              </w:rPr>
            </w:pPr>
          </w:p>
        </w:tc>
        <w:tc>
          <w:tcPr>
            <w:tcW w:w="2266" w:type="dxa"/>
            <w:gridSpan w:val="4"/>
          </w:tcPr>
          <w:p w14:paraId="4A995D68" w14:textId="77777777" w:rsidR="005073E3" w:rsidRDefault="005073E3" w:rsidP="00706F0A">
            <w:pPr>
              <w:pStyle w:val="NormalWeb"/>
              <w:spacing w:before="0" w:beforeAutospacing="0" w:after="0" w:afterAutospacing="0"/>
              <w:ind w:right="34"/>
              <w:rPr>
                <w:rFonts w:ascii="Calibri" w:hAnsi="Calibri" w:cs="Tahoma"/>
                <w:i/>
              </w:rPr>
            </w:pPr>
            <w:r w:rsidRPr="002F467C">
              <w:rPr>
                <w:rFonts w:ascii="Calibri" w:hAnsi="Calibri" w:cs="Tahoma"/>
                <w:i/>
              </w:rPr>
              <w:t>Student ID number:</w:t>
            </w:r>
          </w:p>
          <w:p w14:paraId="78A12E5A" w14:textId="77777777" w:rsidR="005073E3" w:rsidRPr="00D625E7" w:rsidRDefault="005073E3" w:rsidP="00706F0A">
            <w:pPr>
              <w:pStyle w:val="NormalWeb"/>
              <w:spacing w:before="0" w:beforeAutospacing="0" w:after="0" w:afterAutospacing="0"/>
              <w:ind w:right="34"/>
              <w:rPr>
                <w:rFonts w:ascii="Calibri" w:hAnsi="Calibri" w:cs="Tahoma"/>
                <w:iCs/>
              </w:rPr>
            </w:pPr>
            <w:r w:rsidRPr="00D625E7">
              <w:rPr>
                <w:rFonts w:ascii="Calibri" w:hAnsi="Calibri" w:cs="Tahoma"/>
                <w:iCs/>
              </w:rPr>
              <w:t>1603804</w:t>
            </w:r>
          </w:p>
        </w:tc>
        <w:tc>
          <w:tcPr>
            <w:tcW w:w="1701" w:type="dxa"/>
          </w:tcPr>
          <w:p w14:paraId="5A7C2F26" w14:textId="77777777" w:rsidR="005073E3" w:rsidRPr="002F467C" w:rsidRDefault="005073E3" w:rsidP="00706F0A">
            <w:pPr>
              <w:pStyle w:val="NormalWeb"/>
              <w:spacing w:before="0" w:beforeAutospacing="0" w:after="0" w:afterAutospacing="0"/>
              <w:ind w:right="34"/>
              <w:rPr>
                <w:rFonts w:ascii="Calibri" w:hAnsi="Calibri" w:cs="Tahoma"/>
                <w:i/>
              </w:rPr>
            </w:pPr>
            <w:r w:rsidRPr="002F467C">
              <w:rPr>
                <w:rFonts w:ascii="Calibri" w:hAnsi="Calibri" w:cs="Tahoma"/>
                <w:i/>
              </w:rPr>
              <w:t>Educational support needs:</w:t>
            </w:r>
          </w:p>
          <w:p w14:paraId="6929B9C4" w14:textId="77777777" w:rsidR="005073E3" w:rsidRPr="002F467C" w:rsidRDefault="005073E3" w:rsidP="00706F0A">
            <w:pPr>
              <w:pStyle w:val="NormalWeb"/>
              <w:spacing w:before="0" w:beforeAutospacing="0" w:after="0" w:afterAutospacing="0"/>
              <w:ind w:right="34"/>
              <w:rPr>
                <w:rFonts w:ascii="Calibri" w:hAnsi="Calibri" w:cs="Tahoma"/>
                <w:i/>
              </w:rPr>
            </w:pPr>
            <w:r>
              <w:rPr>
                <w:rFonts w:ascii="Calibri" w:hAnsi="Calibri" w:cs="Tahoma"/>
                <w:i/>
              </w:rPr>
              <w:t xml:space="preserve">      </w:t>
            </w:r>
            <w:r w:rsidRPr="002F467C">
              <w:rPr>
                <w:rFonts w:ascii="Calibri" w:hAnsi="Calibri" w:cs="Tahoma"/>
                <w:i/>
              </w:rPr>
              <w:t>No</w:t>
            </w:r>
          </w:p>
        </w:tc>
      </w:tr>
      <w:tr w:rsidR="005073E3" w:rsidRPr="002F467C" w14:paraId="0FD6A63B" w14:textId="77777777" w:rsidTr="00706F0A">
        <w:trPr>
          <w:gridAfter w:val="1"/>
          <w:wAfter w:w="101" w:type="dxa"/>
          <w:trHeight w:val="820"/>
        </w:trPr>
        <w:tc>
          <w:tcPr>
            <w:tcW w:w="8755" w:type="dxa"/>
            <w:gridSpan w:val="6"/>
          </w:tcPr>
          <w:p w14:paraId="274EA9D9" w14:textId="77777777" w:rsidR="005073E3" w:rsidRPr="003F3586" w:rsidRDefault="005073E3" w:rsidP="00706F0A">
            <w:pPr>
              <w:spacing w:line="360" w:lineRule="auto"/>
              <w:rPr>
                <w:rFonts w:ascii="Calibri" w:hAnsi="Calibri" w:cs="Tahoma"/>
                <w:i/>
              </w:rPr>
            </w:pPr>
            <w:r>
              <w:rPr>
                <w:rFonts w:ascii="Calibri" w:hAnsi="Calibri" w:cs="Tahoma"/>
                <w:i/>
              </w:rPr>
              <w:t xml:space="preserve">Dissertation title: - </w:t>
            </w:r>
            <w:r w:rsidRPr="00D625E7">
              <w:rPr>
                <w:rFonts w:ascii="Calibri" w:hAnsi="Calibri" w:cs="Tahoma"/>
                <w:b/>
                <w:bCs/>
                <w:iCs/>
              </w:rPr>
              <w:t>Adultery</w:t>
            </w:r>
            <w:r w:rsidRPr="00D625E7">
              <w:rPr>
                <w:rFonts w:eastAsia="Times New Roman" w:cs="Arial"/>
                <w:b/>
                <w:bCs/>
                <w:iCs/>
                <w:color w:val="0E101A"/>
                <w:lang w:eastAsia="en-GB"/>
              </w:rPr>
              <w:t xml:space="preserve"> </w:t>
            </w:r>
            <w:r w:rsidRPr="00D625E7">
              <w:rPr>
                <w:rFonts w:eastAsia="Times New Roman" w:cs="Arial"/>
                <w:b/>
                <w:bCs/>
                <w:color w:val="0E101A"/>
                <w:lang w:eastAsia="en-GB"/>
              </w:rPr>
              <w:t>and Stoning Punishment in Islam:</w:t>
            </w:r>
            <w:r w:rsidRPr="00D625E7">
              <w:rPr>
                <w:rFonts w:cs="Arial"/>
                <w:b/>
                <w:bCs/>
                <w:color w:val="0E101A"/>
              </w:rPr>
              <w:t xml:space="preserve"> </w:t>
            </w:r>
            <w:r w:rsidRPr="00D625E7">
              <w:rPr>
                <w:rFonts w:eastAsia="Times New Roman" w:cs="Arial"/>
                <w:b/>
                <w:bCs/>
                <w:color w:val="0E101A"/>
                <w:lang w:eastAsia="en-GB"/>
              </w:rPr>
              <w:t>“Perspectives of Muslim Scholars and Its Effectiveness in Nigeria Society”.</w:t>
            </w:r>
          </w:p>
        </w:tc>
      </w:tr>
      <w:tr w:rsidR="005073E3" w:rsidRPr="002F467C" w14:paraId="5412CC73" w14:textId="77777777" w:rsidTr="00706F0A">
        <w:trPr>
          <w:gridAfter w:val="1"/>
          <w:wAfter w:w="101" w:type="dxa"/>
          <w:trHeight w:val="539"/>
        </w:trPr>
        <w:tc>
          <w:tcPr>
            <w:tcW w:w="5495" w:type="dxa"/>
            <w:gridSpan w:val="3"/>
            <w:tcBorders>
              <w:bottom w:val="single" w:sz="4" w:space="0" w:color="000000"/>
            </w:tcBorders>
          </w:tcPr>
          <w:p w14:paraId="38B3CD7C" w14:textId="77777777" w:rsidR="005073E3" w:rsidRPr="002F467C" w:rsidRDefault="005073E3" w:rsidP="00706F0A">
            <w:pPr>
              <w:pStyle w:val="NormalWeb"/>
              <w:spacing w:before="0" w:beforeAutospacing="0" w:after="0" w:afterAutospacing="0"/>
              <w:ind w:right="34"/>
              <w:rPr>
                <w:rFonts w:ascii="Calibri" w:hAnsi="Calibri" w:cs="Tahoma"/>
                <w:i/>
              </w:rPr>
            </w:pPr>
            <w:r>
              <w:rPr>
                <w:rFonts w:ascii="Calibri" w:hAnsi="Calibri" w:cs="Tahoma"/>
                <w:i/>
              </w:rPr>
              <w:t xml:space="preserve">Supervisor: </w:t>
            </w:r>
            <w:r w:rsidRPr="00D625E7">
              <w:rPr>
                <w:rFonts w:ascii="Calibri" w:hAnsi="Calibri" w:cs="Tahoma"/>
                <w:iCs/>
              </w:rPr>
              <w:t>Prof Gary R Bunt</w:t>
            </w:r>
          </w:p>
        </w:tc>
        <w:tc>
          <w:tcPr>
            <w:tcW w:w="3260" w:type="dxa"/>
            <w:gridSpan w:val="3"/>
            <w:tcBorders>
              <w:bottom w:val="single" w:sz="4" w:space="0" w:color="000000"/>
            </w:tcBorders>
          </w:tcPr>
          <w:p w14:paraId="64DED809" w14:textId="6EAD00BA" w:rsidR="005073E3" w:rsidRPr="002F467C" w:rsidRDefault="005073E3" w:rsidP="00706F0A">
            <w:pPr>
              <w:pStyle w:val="NormalWeb"/>
              <w:spacing w:before="0" w:beforeAutospacing="0" w:after="0" w:afterAutospacing="0"/>
              <w:ind w:right="34"/>
              <w:rPr>
                <w:rFonts w:ascii="Calibri" w:hAnsi="Calibri" w:cs="Tahoma"/>
                <w:i/>
              </w:rPr>
            </w:pPr>
            <w:r w:rsidRPr="002F467C">
              <w:rPr>
                <w:rFonts w:ascii="Calibri" w:hAnsi="Calibri" w:cs="Tahoma"/>
                <w:i/>
              </w:rPr>
              <w:t>Word coun</w:t>
            </w:r>
            <w:r>
              <w:rPr>
                <w:rFonts w:ascii="Calibri" w:hAnsi="Calibri" w:cs="Tahoma"/>
                <w:i/>
              </w:rPr>
              <w:t xml:space="preserve">t: </w:t>
            </w:r>
            <w:r w:rsidRPr="00D625E7">
              <w:rPr>
                <w:rFonts w:ascii="Calibri" w:hAnsi="Calibri" w:cs="Tahoma"/>
                <w:iCs/>
              </w:rPr>
              <w:t>12</w:t>
            </w:r>
            <w:r>
              <w:rPr>
                <w:rFonts w:ascii="Calibri" w:hAnsi="Calibri" w:cs="Tahoma"/>
                <w:iCs/>
              </w:rPr>
              <w:t>941</w:t>
            </w:r>
          </w:p>
        </w:tc>
      </w:tr>
      <w:tr w:rsidR="005073E3" w:rsidRPr="002F467C" w14:paraId="07A40F14" w14:textId="77777777" w:rsidTr="00706F0A">
        <w:trPr>
          <w:gridAfter w:val="1"/>
          <w:wAfter w:w="101" w:type="dxa"/>
          <w:trHeight w:val="978"/>
        </w:trPr>
        <w:tc>
          <w:tcPr>
            <w:tcW w:w="8755" w:type="dxa"/>
            <w:gridSpan w:val="6"/>
            <w:shd w:val="clear" w:color="auto" w:fill="D9D9D9"/>
          </w:tcPr>
          <w:p w14:paraId="703A494B" w14:textId="77777777" w:rsidR="005073E3" w:rsidRPr="00BB1492" w:rsidRDefault="005073E3" w:rsidP="00706F0A">
            <w:pPr>
              <w:pStyle w:val="NormalWeb"/>
              <w:spacing w:before="0" w:beforeAutospacing="0" w:after="0" w:afterAutospacing="0"/>
              <w:ind w:right="34"/>
              <w:rPr>
                <w:rFonts w:ascii="Calibri" w:hAnsi="Calibri" w:cs="Tahoma"/>
              </w:rPr>
            </w:pPr>
            <w:r w:rsidRPr="00BB1492">
              <w:rPr>
                <w:rFonts w:ascii="Calibri" w:hAnsi="Calibri" w:cs="Tahoma"/>
              </w:rPr>
              <w:t>I confirm that this is my original work and that I have adhered to the University policy on plagiarism.</w:t>
            </w:r>
          </w:p>
          <w:p w14:paraId="071AA335" w14:textId="77777777" w:rsidR="005073E3" w:rsidRPr="00BB1492" w:rsidRDefault="005073E3" w:rsidP="00706F0A">
            <w:pPr>
              <w:pStyle w:val="NormalWeb"/>
              <w:spacing w:before="0" w:beforeAutospacing="0" w:after="0" w:afterAutospacing="0"/>
              <w:ind w:right="34"/>
              <w:rPr>
                <w:rFonts w:ascii="Calibri" w:hAnsi="Calibri" w:cs="Tahoma"/>
              </w:rPr>
            </w:pPr>
            <w:r w:rsidRPr="00BB1492">
              <w:rPr>
                <w:rFonts w:ascii="Calibri" w:hAnsi="Calibri" w:cs="Tahoma"/>
              </w:rPr>
              <w:t>Signed</w:t>
            </w:r>
            <w:r>
              <w:rPr>
                <w:rFonts w:ascii="Calibri" w:hAnsi="Calibri" w:cs="Tahoma"/>
              </w:rPr>
              <w:t>: - Mohammed Adebayo</w:t>
            </w:r>
          </w:p>
          <w:p w14:paraId="23F3DD88" w14:textId="77777777" w:rsidR="005073E3" w:rsidRPr="00BB1492" w:rsidRDefault="005073E3" w:rsidP="00706F0A">
            <w:pPr>
              <w:pStyle w:val="NormalWeb"/>
              <w:spacing w:before="0" w:beforeAutospacing="0" w:after="0" w:afterAutospacing="0"/>
              <w:ind w:right="34"/>
              <w:rPr>
                <w:rFonts w:ascii="Calibri" w:hAnsi="Calibri" w:cs="Calibri"/>
                <w:b/>
                <w:sz w:val="44"/>
                <w:szCs w:val="44"/>
              </w:rPr>
            </w:pPr>
            <w:r w:rsidRPr="00BB1492">
              <w:rPr>
                <w:rFonts w:ascii="Calibri" w:hAnsi="Calibri" w:cs="Tahoma"/>
                <w:b/>
              </w:rPr>
              <w:t xml:space="preserve">Email submission: if you are submitting this form via email, please tick this box </w:t>
            </w:r>
            <w:r w:rsidRPr="00BB1492">
              <w:rPr>
                <w:rFonts w:ascii="Calibri" w:hAnsi="Calibri" w:cs="Calibri"/>
                <w:b/>
                <w:sz w:val="44"/>
                <w:szCs w:val="44"/>
              </w:rPr>
              <w:t>□</w:t>
            </w:r>
          </w:p>
          <w:p w14:paraId="5D866380" w14:textId="77777777" w:rsidR="005073E3" w:rsidRPr="00BB1492" w:rsidRDefault="005073E3" w:rsidP="00706F0A">
            <w:pPr>
              <w:pStyle w:val="NormalWeb"/>
              <w:spacing w:before="0" w:beforeAutospacing="0" w:after="0" w:afterAutospacing="0"/>
              <w:ind w:right="34"/>
              <w:rPr>
                <w:rFonts w:ascii="Calibri" w:hAnsi="Calibri" w:cs="Tahoma"/>
                <w:b/>
              </w:rPr>
            </w:pPr>
            <w:r w:rsidRPr="00BB1492">
              <w:rPr>
                <w:rFonts w:ascii="Calibri" w:hAnsi="Calibri" w:cs="Tahoma"/>
                <w:b/>
              </w:rPr>
              <w:t>(as a substitute for your signature) to confirm that you agree to the above declaration.</w:t>
            </w:r>
          </w:p>
        </w:tc>
      </w:tr>
      <w:tr w:rsidR="005073E3" w:rsidRPr="002F467C" w14:paraId="1F0D9DD0" w14:textId="77777777" w:rsidTr="00706F0A">
        <w:trPr>
          <w:gridAfter w:val="1"/>
          <w:wAfter w:w="101" w:type="dxa"/>
          <w:trHeight w:val="3972"/>
        </w:trPr>
        <w:tc>
          <w:tcPr>
            <w:tcW w:w="8755" w:type="dxa"/>
            <w:gridSpan w:val="6"/>
          </w:tcPr>
          <w:p w14:paraId="3BE3231F" w14:textId="77777777" w:rsidR="005073E3" w:rsidRPr="002F467C" w:rsidRDefault="005073E3" w:rsidP="00706F0A">
            <w:pPr>
              <w:pStyle w:val="NormalWeb"/>
              <w:spacing w:before="0" w:beforeAutospacing="0" w:after="0" w:afterAutospacing="0"/>
              <w:rPr>
                <w:rFonts w:ascii="Calibri" w:hAnsi="Calibri" w:cs="Tahoma"/>
                <w:i/>
              </w:rPr>
            </w:pPr>
            <w:r w:rsidRPr="002F467C">
              <w:rPr>
                <w:rFonts w:ascii="Calibri" w:hAnsi="Calibri" w:cs="Tahoma"/>
                <w:b/>
                <w:i/>
              </w:rPr>
              <w:t xml:space="preserve">For completion by </w:t>
            </w:r>
            <w:r>
              <w:rPr>
                <w:rFonts w:ascii="Calibri" w:hAnsi="Calibri" w:cs="Tahoma"/>
                <w:b/>
                <w:i/>
              </w:rPr>
              <w:t>the first marker</w:t>
            </w:r>
            <w:r w:rsidRPr="002F467C">
              <w:rPr>
                <w:rFonts w:ascii="Calibri" w:hAnsi="Calibri" w:cs="Tahoma"/>
                <w:i/>
              </w:rPr>
              <w:t>:</w:t>
            </w:r>
          </w:p>
          <w:p w14:paraId="13C7203A" w14:textId="77777777" w:rsidR="005073E3" w:rsidRDefault="005073E3" w:rsidP="00706F0A">
            <w:pPr>
              <w:pStyle w:val="NormalWeb"/>
              <w:rPr>
                <w:rFonts w:ascii="Calibri" w:hAnsi="Calibri" w:cs="Tahoma"/>
                <w:i/>
              </w:rPr>
            </w:pPr>
            <w:r w:rsidRPr="002F467C">
              <w:rPr>
                <w:rFonts w:ascii="Calibri" w:hAnsi="Calibri" w:cs="Tahoma"/>
                <w:i/>
              </w:rPr>
              <w:t>Comments:</w:t>
            </w:r>
          </w:p>
          <w:p w14:paraId="592BFAE1" w14:textId="77777777" w:rsidR="005073E3" w:rsidRDefault="005073E3" w:rsidP="00706F0A">
            <w:pPr>
              <w:pStyle w:val="NormalWeb"/>
              <w:rPr>
                <w:rFonts w:ascii="Calibri" w:hAnsi="Calibri" w:cs="Tahoma"/>
                <w:i/>
              </w:rPr>
            </w:pPr>
          </w:p>
          <w:p w14:paraId="07447138" w14:textId="77777777" w:rsidR="005073E3" w:rsidRDefault="005073E3" w:rsidP="00706F0A">
            <w:pPr>
              <w:pStyle w:val="NormalWeb"/>
              <w:rPr>
                <w:rFonts w:ascii="Calibri" w:hAnsi="Calibri" w:cs="Tahoma"/>
                <w:i/>
              </w:rPr>
            </w:pPr>
          </w:p>
          <w:p w14:paraId="67B81EE6" w14:textId="77777777" w:rsidR="005073E3" w:rsidRDefault="005073E3" w:rsidP="00706F0A">
            <w:pPr>
              <w:pStyle w:val="NormalWeb"/>
              <w:rPr>
                <w:rFonts w:ascii="Calibri" w:hAnsi="Calibri" w:cs="Tahoma"/>
                <w:i/>
              </w:rPr>
            </w:pPr>
          </w:p>
          <w:p w14:paraId="1D86482E" w14:textId="77777777" w:rsidR="005073E3" w:rsidRDefault="005073E3" w:rsidP="00706F0A">
            <w:pPr>
              <w:pStyle w:val="NormalWeb"/>
              <w:rPr>
                <w:rFonts w:ascii="Calibri" w:hAnsi="Calibri" w:cs="Tahoma"/>
                <w:i/>
              </w:rPr>
            </w:pPr>
          </w:p>
          <w:p w14:paraId="438BD265" w14:textId="77777777" w:rsidR="005073E3" w:rsidRDefault="005073E3" w:rsidP="00706F0A">
            <w:pPr>
              <w:pStyle w:val="NormalWeb"/>
              <w:rPr>
                <w:rFonts w:ascii="Calibri" w:hAnsi="Calibri" w:cs="Tahoma"/>
                <w:i/>
              </w:rPr>
            </w:pPr>
          </w:p>
          <w:p w14:paraId="661343AE" w14:textId="77777777" w:rsidR="005073E3" w:rsidRDefault="005073E3" w:rsidP="00706F0A">
            <w:pPr>
              <w:pStyle w:val="NormalWeb"/>
              <w:rPr>
                <w:rFonts w:ascii="Calibri" w:hAnsi="Calibri" w:cs="Tahoma"/>
                <w:i/>
              </w:rPr>
            </w:pPr>
          </w:p>
          <w:p w14:paraId="0C1865FF" w14:textId="77777777" w:rsidR="005073E3" w:rsidRPr="002F467C" w:rsidRDefault="005073E3" w:rsidP="00706F0A">
            <w:pPr>
              <w:pStyle w:val="NormalWeb"/>
              <w:rPr>
                <w:rFonts w:ascii="Calibri" w:hAnsi="Calibri" w:cs="Tahoma"/>
                <w:i/>
              </w:rPr>
            </w:pPr>
          </w:p>
        </w:tc>
      </w:tr>
      <w:tr w:rsidR="005073E3" w:rsidRPr="002F467C" w14:paraId="0C96E5A9" w14:textId="77777777" w:rsidTr="00706F0A">
        <w:trPr>
          <w:gridAfter w:val="1"/>
          <w:wAfter w:w="101" w:type="dxa"/>
          <w:trHeight w:val="492"/>
        </w:trPr>
        <w:tc>
          <w:tcPr>
            <w:tcW w:w="6768" w:type="dxa"/>
            <w:gridSpan w:val="4"/>
          </w:tcPr>
          <w:p w14:paraId="686BF48D" w14:textId="77777777" w:rsidR="005073E3" w:rsidRPr="00B12C4F" w:rsidRDefault="005073E3" w:rsidP="00706F0A">
            <w:pPr>
              <w:pStyle w:val="NormalWeb"/>
              <w:ind w:left="142" w:right="34"/>
              <w:rPr>
                <w:rFonts w:ascii="Calibri" w:hAnsi="Calibri" w:cs="Tahoma"/>
              </w:rPr>
            </w:pPr>
            <w:r w:rsidRPr="00B12C4F">
              <w:rPr>
                <w:rFonts w:ascii="Calibri" w:hAnsi="Calibri" w:cs="Tahoma"/>
              </w:rPr>
              <w:lastRenderedPageBreak/>
              <w:t>First Marker’s Mark:</w:t>
            </w:r>
          </w:p>
          <w:p w14:paraId="1091A3B6" w14:textId="77777777" w:rsidR="005073E3" w:rsidRPr="002F467C" w:rsidRDefault="005073E3" w:rsidP="00706F0A">
            <w:pPr>
              <w:pStyle w:val="NormalWeb"/>
              <w:ind w:left="142" w:right="34"/>
              <w:rPr>
                <w:rFonts w:ascii="Calibri" w:hAnsi="Calibri" w:cs="Tahoma"/>
                <w:i/>
              </w:rPr>
            </w:pPr>
            <w:r w:rsidRPr="00B12C4F">
              <w:rPr>
                <w:rFonts w:ascii="Calibri" w:hAnsi="Calibri" w:cs="Tahoma"/>
              </w:rPr>
              <w:t>Signature:</w:t>
            </w:r>
            <w:r>
              <w:rPr>
                <w:rFonts w:ascii="Calibri" w:hAnsi="Calibri" w:cs="Tahoma"/>
                <w:i/>
              </w:rPr>
              <w:t xml:space="preserve"> </w:t>
            </w:r>
          </w:p>
        </w:tc>
        <w:tc>
          <w:tcPr>
            <w:tcW w:w="1987" w:type="dxa"/>
            <w:gridSpan w:val="2"/>
          </w:tcPr>
          <w:p w14:paraId="3E423277" w14:textId="77777777" w:rsidR="005073E3" w:rsidRPr="002F467C" w:rsidRDefault="005073E3" w:rsidP="00706F0A">
            <w:pPr>
              <w:pStyle w:val="NormalWeb"/>
              <w:spacing w:after="0"/>
              <w:ind w:left="142" w:right="34"/>
              <w:rPr>
                <w:rFonts w:ascii="Calibri" w:hAnsi="Calibri" w:cs="Tahoma"/>
                <w:i/>
              </w:rPr>
            </w:pPr>
            <w:r w:rsidRPr="002F467C">
              <w:rPr>
                <w:rFonts w:ascii="Calibri" w:hAnsi="Calibri" w:cs="Tahoma"/>
                <w:i/>
              </w:rPr>
              <w:t>Date:</w:t>
            </w:r>
          </w:p>
        </w:tc>
      </w:tr>
      <w:tr w:rsidR="005073E3" w:rsidRPr="002F467C" w14:paraId="0A767E13" w14:textId="77777777" w:rsidTr="00706F0A">
        <w:tc>
          <w:tcPr>
            <w:tcW w:w="8856" w:type="dxa"/>
            <w:gridSpan w:val="7"/>
          </w:tcPr>
          <w:p w14:paraId="13F5437D" w14:textId="77777777" w:rsidR="005073E3" w:rsidRPr="002F467C" w:rsidRDefault="005073E3" w:rsidP="00706F0A">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second marker</w:t>
            </w:r>
            <w:r w:rsidRPr="002F467C">
              <w:rPr>
                <w:rFonts w:ascii="Calibri" w:hAnsi="Calibri" w:cs="Tahoma"/>
                <w:bCs/>
              </w:rPr>
              <w:t>:</w:t>
            </w:r>
          </w:p>
          <w:p w14:paraId="432AC3A3" w14:textId="77777777" w:rsidR="005073E3" w:rsidRPr="002F467C" w:rsidRDefault="005073E3" w:rsidP="00706F0A">
            <w:pPr>
              <w:pStyle w:val="NormalWeb"/>
              <w:spacing w:before="0" w:beforeAutospacing="0" w:after="0" w:afterAutospacing="0"/>
              <w:ind w:right="-334"/>
              <w:rPr>
                <w:rFonts w:ascii="Calibri" w:hAnsi="Calibri" w:cs="Tahoma"/>
                <w:bCs/>
              </w:rPr>
            </w:pPr>
          </w:p>
          <w:p w14:paraId="5AA02B04" w14:textId="77777777" w:rsidR="005073E3" w:rsidRPr="002F467C" w:rsidRDefault="005073E3" w:rsidP="00706F0A">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4D9F1A62" w14:textId="77777777" w:rsidR="005073E3" w:rsidRPr="002F467C" w:rsidRDefault="005073E3" w:rsidP="00706F0A">
            <w:pPr>
              <w:pStyle w:val="NormalWeb"/>
              <w:spacing w:before="0" w:beforeAutospacing="0" w:after="0" w:afterAutospacing="0"/>
              <w:ind w:right="-334"/>
              <w:rPr>
                <w:rFonts w:ascii="Calibri" w:hAnsi="Calibri" w:cs="Tahoma"/>
                <w:bCs/>
              </w:rPr>
            </w:pPr>
          </w:p>
          <w:p w14:paraId="6BC40AF3" w14:textId="77777777" w:rsidR="005073E3" w:rsidRPr="002F467C" w:rsidRDefault="005073E3" w:rsidP="00706F0A">
            <w:pPr>
              <w:pStyle w:val="NormalWeb"/>
              <w:spacing w:before="0" w:beforeAutospacing="0" w:after="0" w:afterAutospacing="0"/>
              <w:ind w:right="-334"/>
              <w:rPr>
                <w:rFonts w:ascii="Calibri" w:hAnsi="Calibri" w:cs="Tahoma"/>
                <w:bCs/>
              </w:rPr>
            </w:pPr>
          </w:p>
          <w:p w14:paraId="5AE4F4F3" w14:textId="77777777" w:rsidR="005073E3" w:rsidRPr="002F467C" w:rsidRDefault="005073E3" w:rsidP="00706F0A">
            <w:pPr>
              <w:pStyle w:val="NormalWeb"/>
              <w:spacing w:before="0" w:beforeAutospacing="0" w:after="0" w:afterAutospacing="0"/>
              <w:ind w:right="-334"/>
              <w:rPr>
                <w:rFonts w:ascii="Calibri" w:hAnsi="Calibri" w:cs="Tahoma"/>
                <w:bCs/>
              </w:rPr>
            </w:pPr>
          </w:p>
          <w:p w14:paraId="1C96050B" w14:textId="77777777" w:rsidR="005073E3" w:rsidRPr="002F467C" w:rsidRDefault="005073E3" w:rsidP="00706F0A">
            <w:pPr>
              <w:pStyle w:val="NormalWeb"/>
              <w:spacing w:before="0" w:beforeAutospacing="0" w:after="0" w:afterAutospacing="0"/>
              <w:ind w:right="-334"/>
              <w:rPr>
                <w:rFonts w:ascii="Calibri" w:hAnsi="Calibri" w:cs="Tahoma"/>
                <w:bCs/>
              </w:rPr>
            </w:pPr>
          </w:p>
          <w:p w14:paraId="424C26A7" w14:textId="77777777" w:rsidR="005073E3" w:rsidRPr="002F467C" w:rsidRDefault="005073E3" w:rsidP="00706F0A">
            <w:pPr>
              <w:pStyle w:val="NormalWeb"/>
              <w:spacing w:before="0" w:beforeAutospacing="0" w:after="0" w:afterAutospacing="0"/>
              <w:ind w:right="-334"/>
              <w:rPr>
                <w:rFonts w:ascii="Calibri" w:hAnsi="Calibri" w:cs="Tahoma"/>
                <w:bCs/>
              </w:rPr>
            </w:pPr>
          </w:p>
          <w:p w14:paraId="7E739C39" w14:textId="77777777" w:rsidR="005073E3" w:rsidRPr="002F467C" w:rsidRDefault="005073E3" w:rsidP="00706F0A">
            <w:pPr>
              <w:pStyle w:val="NormalWeb"/>
              <w:spacing w:before="0" w:beforeAutospacing="0" w:after="0" w:afterAutospacing="0"/>
              <w:ind w:right="-334"/>
              <w:rPr>
                <w:rFonts w:ascii="Calibri" w:hAnsi="Calibri" w:cs="Tahoma"/>
                <w:bCs/>
              </w:rPr>
            </w:pPr>
          </w:p>
          <w:p w14:paraId="343D2274" w14:textId="77777777" w:rsidR="005073E3" w:rsidRPr="002F467C" w:rsidRDefault="005073E3" w:rsidP="00706F0A">
            <w:pPr>
              <w:pStyle w:val="NormalWeb"/>
              <w:spacing w:before="0" w:beforeAutospacing="0" w:after="0" w:afterAutospacing="0"/>
              <w:ind w:right="-334"/>
              <w:rPr>
                <w:rFonts w:ascii="Calibri" w:hAnsi="Calibri" w:cs="Tahoma"/>
                <w:bCs/>
              </w:rPr>
            </w:pPr>
          </w:p>
          <w:p w14:paraId="285F9DC6" w14:textId="77777777" w:rsidR="005073E3" w:rsidRPr="002F467C" w:rsidRDefault="005073E3" w:rsidP="00706F0A">
            <w:pPr>
              <w:pStyle w:val="NormalWeb"/>
              <w:spacing w:before="0" w:beforeAutospacing="0" w:after="0" w:afterAutospacing="0"/>
              <w:ind w:right="-334"/>
              <w:rPr>
                <w:rFonts w:ascii="Calibri" w:hAnsi="Calibri" w:cs="Tahoma"/>
                <w:bCs/>
              </w:rPr>
            </w:pPr>
          </w:p>
          <w:p w14:paraId="77348267" w14:textId="77777777" w:rsidR="005073E3" w:rsidRPr="002F467C" w:rsidRDefault="005073E3" w:rsidP="00706F0A">
            <w:pPr>
              <w:pStyle w:val="NormalWeb"/>
              <w:spacing w:before="0" w:beforeAutospacing="0" w:after="0" w:afterAutospacing="0"/>
              <w:ind w:right="-334"/>
              <w:rPr>
                <w:rFonts w:ascii="Calibri" w:hAnsi="Calibri" w:cs="Tahoma"/>
                <w:bCs/>
              </w:rPr>
            </w:pPr>
          </w:p>
          <w:p w14:paraId="347BA294" w14:textId="77777777" w:rsidR="005073E3" w:rsidRPr="002F467C" w:rsidRDefault="005073E3" w:rsidP="00706F0A">
            <w:pPr>
              <w:pStyle w:val="NormalWeb"/>
              <w:spacing w:before="0" w:beforeAutospacing="0" w:after="0" w:afterAutospacing="0"/>
              <w:ind w:right="-334"/>
              <w:rPr>
                <w:rFonts w:ascii="Calibri" w:hAnsi="Calibri" w:cs="Tahoma"/>
                <w:bCs/>
              </w:rPr>
            </w:pPr>
          </w:p>
          <w:p w14:paraId="0618D6AB" w14:textId="77777777" w:rsidR="005073E3" w:rsidRPr="002F467C" w:rsidRDefault="005073E3" w:rsidP="00706F0A">
            <w:pPr>
              <w:pStyle w:val="NormalWeb"/>
              <w:spacing w:before="0" w:beforeAutospacing="0" w:after="0" w:afterAutospacing="0"/>
              <w:ind w:right="-334"/>
              <w:rPr>
                <w:rFonts w:ascii="Calibri" w:hAnsi="Calibri" w:cs="Tahoma"/>
                <w:bCs/>
              </w:rPr>
            </w:pPr>
          </w:p>
          <w:p w14:paraId="01F01BDE" w14:textId="77777777" w:rsidR="005073E3" w:rsidRPr="002F467C" w:rsidRDefault="005073E3" w:rsidP="00706F0A">
            <w:pPr>
              <w:pStyle w:val="NormalWeb"/>
              <w:spacing w:before="0" w:beforeAutospacing="0" w:after="0" w:afterAutospacing="0"/>
              <w:ind w:right="-334"/>
              <w:rPr>
                <w:rFonts w:ascii="Calibri" w:hAnsi="Calibri" w:cs="Tahoma"/>
                <w:bCs/>
              </w:rPr>
            </w:pPr>
          </w:p>
          <w:p w14:paraId="7369BA89" w14:textId="77777777" w:rsidR="005073E3" w:rsidRPr="002F467C" w:rsidRDefault="005073E3" w:rsidP="00706F0A">
            <w:pPr>
              <w:pStyle w:val="NormalWeb"/>
              <w:spacing w:before="0" w:beforeAutospacing="0" w:after="0" w:afterAutospacing="0"/>
              <w:ind w:right="-334"/>
              <w:rPr>
                <w:rFonts w:ascii="Calibri" w:hAnsi="Calibri" w:cs="Tahoma"/>
                <w:bCs/>
              </w:rPr>
            </w:pPr>
          </w:p>
          <w:p w14:paraId="3A25FE07" w14:textId="77777777" w:rsidR="005073E3" w:rsidRPr="002F467C" w:rsidRDefault="005073E3" w:rsidP="00706F0A">
            <w:pPr>
              <w:pStyle w:val="NormalWeb"/>
              <w:spacing w:before="0" w:beforeAutospacing="0" w:after="0" w:afterAutospacing="0"/>
              <w:ind w:right="-334"/>
              <w:rPr>
                <w:rFonts w:ascii="Calibri" w:hAnsi="Calibri" w:cs="Tahoma"/>
                <w:bCs/>
              </w:rPr>
            </w:pPr>
          </w:p>
          <w:p w14:paraId="5E8F1E72" w14:textId="77777777" w:rsidR="005073E3" w:rsidRPr="002F467C" w:rsidRDefault="005073E3" w:rsidP="00706F0A">
            <w:pPr>
              <w:pStyle w:val="NormalWeb"/>
              <w:spacing w:before="0" w:beforeAutospacing="0" w:after="0" w:afterAutospacing="0"/>
              <w:ind w:right="-334"/>
              <w:rPr>
                <w:rFonts w:ascii="Calibri" w:hAnsi="Calibri" w:cs="Tahoma"/>
                <w:bCs/>
              </w:rPr>
            </w:pPr>
          </w:p>
          <w:p w14:paraId="338FD554" w14:textId="77777777" w:rsidR="005073E3" w:rsidRPr="002F467C" w:rsidRDefault="005073E3" w:rsidP="00706F0A">
            <w:pPr>
              <w:pStyle w:val="NormalWeb"/>
              <w:spacing w:before="0" w:beforeAutospacing="0" w:after="0" w:afterAutospacing="0"/>
              <w:ind w:right="-334"/>
              <w:rPr>
                <w:rFonts w:ascii="Calibri" w:hAnsi="Calibri" w:cs="Tahoma"/>
                <w:bCs/>
              </w:rPr>
            </w:pPr>
          </w:p>
          <w:p w14:paraId="2FF7D028" w14:textId="77777777" w:rsidR="005073E3" w:rsidRPr="002F467C" w:rsidRDefault="005073E3" w:rsidP="00706F0A">
            <w:pPr>
              <w:pStyle w:val="NormalWeb"/>
              <w:spacing w:before="0" w:beforeAutospacing="0" w:after="0" w:afterAutospacing="0"/>
              <w:ind w:right="-334"/>
              <w:rPr>
                <w:rFonts w:ascii="Calibri" w:hAnsi="Calibri" w:cs="Tahoma"/>
                <w:bCs/>
              </w:rPr>
            </w:pPr>
          </w:p>
          <w:p w14:paraId="50F963CD" w14:textId="77777777" w:rsidR="005073E3" w:rsidRPr="002F467C" w:rsidRDefault="005073E3" w:rsidP="00706F0A">
            <w:pPr>
              <w:pStyle w:val="NormalWeb"/>
              <w:spacing w:before="0" w:beforeAutospacing="0" w:after="0" w:afterAutospacing="0"/>
              <w:ind w:right="-334"/>
              <w:rPr>
                <w:rFonts w:ascii="Calibri" w:hAnsi="Calibri" w:cs="Tahoma"/>
                <w:bCs/>
              </w:rPr>
            </w:pPr>
          </w:p>
        </w:tc>
      </w:tr>
      <w:tr w:rsidR="005073E3" w:rsidRPr="002F467C" w14:paraId="4C1E479B" w14:textId="77777777" w:rsidTr="00706F0A">
        <w:trPr>
          <w:trHeight w:val="720"/>
        </w:trPr>
        <w:tc>
          <w:tcPr>
            <w:tcW w:w="5211" w:type="dxa"/>
            <w:gridSpan w:val="2"/>
          </w:tcPr>
          <w:p w14:paraId="7ECF6721" w14:textId="4B4A1FC1" w:rsidR="005073E3" w:rsidRDefault="005073E3" w:rsidP="00706F0A">
            <w:pPr>
              <w:pStyle w:val="NormalWeb"/>
              <w:spacing w:before="0" w:beforeAutospacing="0" w:after="0" w:afterAutospacing="0"/>
              <w:ind w:right="-334"/>
              <w:rPr>
                <w:rFonts w:ascii="Calibri" w:hAnsi="Calibri" w:cs="Tahoma"/>
                <w:bCs/>
              </w:rPr>
            </w:pPr>
            <w:r>
              <w:rPr>
                <w:rFonts w:ascii="Calibri" w:hAnsi="Calibri" w:cs="Tahoma"/>
                <w:bCs/>
              </w:rPr>
              <w:t xml:space="preserve">Second </w:t>
            </w:r>
            <w:r w:rsidR="00170BB6">
              <w:rPr>
                <w:rFonts w:ascii="Calibri" w:hAnsi="Calibri" w:cs="Tahoma"/>
                <w:bCs/>
              </w:rPr>
              <w:t>Marker’s Mark</w:t>
            </w:r>
            <w:r w:rsidRPr="002F467C">
              <w:rPr>
                <w:rFonts w:ascii="Calibri" w:hAnsi="Calibri" w:cs="Tahoma"/>
                <w:bCs/>
              </w:rPr>
              <w:t>:</w:t>
            </w:r>
          </w:p>
          <w:p w14:paraId="75B46115" w14:textId="77777777" w:rsidR="005073E3" w:rsidRPr="002F467C" w:rsidRDefault="005073E3" w:rsidP="00706F0A">
            <w:pPr>
              <w:pStyle w:val="NormalWeb"/>
              <w:spacing w:before="0" w:beforeAutospacing="0" w:after="0" w:afterAutospacing="0"/>
              <w:ind w:right="-334"/>
              <w:rPr>
                <w:rFonts w:ascii="Calibri" w:hAnsi="Calibri" w:cs="Tahoma"/>
                <w:bCs/>
              </w:rPr>
            </w:pPr>
            <w:r>
              <w:rPr>
                <w:rFonts w:ascii="Calibri" w:hAnsi="Calibri" w:cs="Tahoma"/>
                <w:bCs/>
              </w:rPr>
              <w:t>Signature:</w:t>
            </w:r>
          </w:p>
        </w:tc>
        <w:tc>
          <w:tcPr>
            <w:tcW w:w="3645" w:type="dxa"/>
            <w:gridSpan w:val="5"/>
          </w:tcPr>
          <w:p w14:paraId="23FD6BD3" w14:textId="77777777" w:rsidR="005073E3" w:rsidRPr="002F467C" w:rsidRDefault="005073E3" w:rsidP="00706F0A">
            <w:pPr>
              <w:pStyle w:val="NormalWeb"/>
              <w:spacing w:before="0" w:beforeAutospacing="0" w:after="0" w:afterAutospacing="0"/>
              <w:ind w:right="-334"/>
              <w:rPr>
                <w:rFonts w:ascii="Calibri" w:hAnsi="Calibri" w:cs="Tahoma"/>
                <w:bCs/>
              </w:rPr>
            </w:pPr>
            <w:r w:rsidRPr="002F467C">
              <w:rPr>
                <w:rFonts w:ascii="Calibri" w:hAnsi="Calibri" w:cs="Tahoma"/>
                <w:bCs/>
              </w:rPr>
              <w:t>Date:</w:t>
            </w:r>
          </w:p>
        </w:tc>
      </w:tr>
      <w:tr w:rsidR="005073E3" w:rsidRPr="002F467C" w14:paraId="435EA14F" w14:textId="77777777" w:rsidTr="00706F0A">
        <w:trPr>
          <w:trHeight w:val="720"/>
        </w:trPr>
        <w:tc>
          <w:tcPr>
            <w:tcW w:w="5211" w:type="dxa"/>
            <w:gridSpan w:val="2"/>
          </w:tcPr>
          <w:p w14:paraId="40ADE9DD" w14:textId="77777777" w:rsidR="005073E3" w:rsidRDefault="005073E3" w:rsidP="00706F0A">
            <w:pPr>
              <w:pStyle w:val="NormalWeb"/>
              <w:spacing w:before="0" w:beforeAutospacing="0" w:after="0" w:afterAutospacing="0"/>
              <w:ind w:right="-334"/>
              <w:rPr>
                <w:rFonts w:ascii="Calibri" w:hAnsi="Calibri" w:cs="Tahoma"/>
                <w:bCs/>
              </w:rPr>
            </w:pPr>
            <w:r>
              <w:rPr>
                <w:rFonts w:ascii="Calibri" w:hAnsi="Calibri" w:cs="Tahoma"/>
                <w:bCs/>
              </w:rPr>
              <w:t>Agreed internal mark:</w:t>
            </w:r>
          </w:p>
          <w:p w14:paraId="6AF193FB" w14:textId="77777777" w:rsidR="005073E3" w:rsidRDefault="005073E3" w:rsidP="00706F0A">
            <w:pPr>
              <w:pStyle w:val="NormalWeb"/>
              <w:spacing w:before="0" w:beforeAutospacing="0" w:after="0" w:afterAutospacing="0"/>
              <w:ind w:right="-334"/>
              <w:rPr>
                <w:rFonts w:ascii="Calibri" w:hAnsi="Calibri" w:cs="Tahoma"/>
                <w:bCs/>
              </w:rPr>
            </w:pPr>
          </w:p>
          <w:p w14:paraId="50C6F613" w14:textId="77777777" w:rsidR="005073E3" w:rsidRDefault="005073E3" w:rsidP="00706F0A">
            <w:pPr>
              <w:pStyle w:val="NormalWeb"/>
              <w:spacing w:before="0" w:beforeAutospacing="0" w:after="0" w:afterAutospacing="0"/>
              <w:ind w:right="-334"/>
              <w:rPr>
                <w:rFonts w:ascii="Calibri" w:hAnsi="Calibri" w:cs="Tahoma"/>
                <w:bCs/>
              </w:rPr>
            </w:pPr>
            <w:r>
              <w:rPr>
                <w:rFonts w:ascii="Calibri" w:hAnsi="Calibri" w:cs="Tahoma"/>
                <w:bCs/>
              </w:rPr>
              <w:t>Signature 1</w:t>
            </w:r>
            <w:r w:rsidRPr="00BB1492">
              <w:rPr>
                <w:rFonts w:ascii="Calibri" w:hAnsi="Calibri" w:cs="Tahoma"/>
                <w:bCs/>
                <w:vertAlign w:val="superscript"/>
              </w:rPr>
              <w:t>st</w:t>
            </w:r>
            <w:r>
              <w:rPr>
                <w:rFonts w:ascii="Calibri" w:hAnsi="Calibri" w:cs="Tahoma"/>
                <w:bCs/>
              </w:rPr>
              <w:t xml:space="preserve"> marker:</w:t>
            </w:r>
          </w:p>
          <w:p w14:paraId="7BDB1456" w14:textId="77777777" w:rsidR="005073E3" w:rsidRDefault="005073E3" w:rsidP="00706F0A">
            <w:pPr>
              <w:pStyle w:val="NormalWeb"/>
              <w:spacing w:before="0" w:beforeAutospacing="0" w:after="0" w:afterAutospacing="0"/>
              <w:ind w:right="-334"/>
              <w:rPr>
                <w:rFonts w:ascii="Calibri" w:hAnsi="Calibri" w:cs="Tahoma"/>
                <w:bCs/>
              </w:rPr>
            </w:pPr>
          </w:p>
          <w:p w14:paraId="1EA8147D" w14:textId="77777777" w:rsidR="005073E3" w:rsidRDefault="005073E3" w:rsidP="00706F0A">
            <w:pPr>
              <w:pStyle w:val="NormalWeb"/>
              <w:spacing w:before="0" w:beforeAutospacing="0" w:after="0" w:afterAutospacing="0"/>
              <w:ind w:right="-334"/>
              <w:rPr>
                <w:rFonts w:ascii="Calibri" w:hAnsi="Calibri" w:cs="Tahoma"/>
                <w:bCs/>
              </w:rPr>
            </w:pPr>
            <w:r>
              <w:rPr>
                <w:rFonts w:ascii="Calibri" w:hAnsi="Calibri" w:cs="Tahoma"/>
                <w:bCs/>
              </w:rPr>
              <w:t>Signature 2</w:t>
            </w:r>
            <w:r w:rsidRPr="00BB1492">
              <w:rPr>
                <w:rFonts w:ascii="Calibri" w:hAnsi="Calibri" w:cs="Tahoma"/>
                <w:bCs/>
                <w:vertAlign w:val="superscript"/>
              </w:rPr>
              <w:t>nd</w:t>
            </w:r>
            <w:r>
              <w:rPr>
                <w:rFonts w:ascii="Calibri" w:hAnsi="Calibri" w:cs="Tahoma"/>
                <w:bCs/>
              </w:rPr>
              <w:t xml:space="preserve"> marker:</w:t>
            </w:r>
          </w:p>
          <w:p w14:paraId="3126D2F5" w14:textId="77777777" w:rsidR="005073E3" w:rsidRDefault="005073E3" w:rsidP="00706F0A">
            <w:pPr>
              <w:pStyle w:val="NormalWeb"/>
              <w:spacing w:before="0" w:beforeAutospacing="0" w:after="0" w:afterAutospacing="0"/>
              <w:ind w:right="-334"/>
              <w:rPr>
                <w:rFonts w:ascii="Calibri" w:hAnsi="Calibri" w:cs="Tahoma"/>
                <w:bCs/>
              </w:rPr>
            </w:pPr>
          </w:p>
        </w:tc>
        <w:tc>
          <w:tcPr>
            <w:tcW w:w="3645" w:type="dxa"/>
            <w:gridSpan w:val="5"/>
          </w:tcPr>
          <w:p w14:paraId="3977C8C9" w14:textId="77777777" w:rsidR="005073E3" w:rsidRPr="002F467C" w:rsidRDefault="005073E3" w:rsidP="00706F0A">
            <w:pPr>
              <w:pStyle w:val="NormalWeb"/>
              <w:spacing w:before="0" w:beforeAutospacing="0" w:after="0" w:afterAutospacing="0"/>
              <w:ind w:right="-334"/>
              <w:rPr>
                <w:rFonts w:ascii="Calibri" w:hAnsi="Calibri" w:cs="Tahoma"/>
                <w:bCs/>
              </w:rPr>
            </w:pPr>
            <w:r>
              <w:rPr>
                <w:rFonts w:ascii="Calibri" w:hAnsi="Calibri" w:cs="Tahoma"/>
                <w:bCs/>
              </w:rPr>
              <w:t>Date</w:t>
            </w:r>
          </w:p>
        </w:tc>
      </w:tr>
      <w:tr w:rsidR="005073E3" w:rsidRPr="002F467C" w14:paraId="049332AD" w14:textId="77777777" w:rsidTr="00706F0A">
        <w:trPr>
          <w:trHeight w:val="720"/>
        </w:trPr>
        <w:tc>
          <w:tcPr>
            <w:tcW w:w="8856" w:type="dxa"/>
            <w:gridSpan w:val="7"/>
          </w:tcPr>
          <w:p w14:paraId="205F28D2" w14:textId="77777777" w:rsidR="005073E3" w:rsidRPr="00BB1492" w:rsidRDefault="005073E3" w:rsidP="00706F0A">
            <w:pPr>
              <w:pStyle w:val="NormalWeb"/>
              <w:spacing w:before="0" w:beforeAutospacing="0" w:after="0" w:afterAutospacing="0"/>
              <w:ind w:left="142" w:right="34"/>
              <w:rPr>
                <w:rFonts w:ascii="Calibri" w:hAnsi="Calibri" w:cs="Tahoma"/>
                <w:i/>
              </w:rPr>
            </w:pPr>
            <w:r w:rsidRPr="00BB1492">
              <w:rPr>
                <w:rFonts w:ascii="Calibri" w:hAnsi="Calibri" w:cs="Tahoma"/>
              </w:rPr>
              <w:t xml:space="preserve">Comments </w:t>
            </w:r>
            <w:r w:rsidRPr="00BB1492">
              <w:rPr>
                <w:rFonts w:ascii="Calibri" w:hAnsi="Calibri" w:cs="Tahoma"/>
                <w:i/>
              </w:rPr>
              <w:t xml:space="preserve">(for completion by the internal markers which </w:t>
            </w:r>
            <w:r w:rsidRPr="00030CB5">
              <w:rPr>
                <w:rFonts w:ascii="Calibri" w:hAnsi="Calibri" w:cs="Tahoma"/>
                <w:i/>
              </w:rPr>
              <w:t>indicate</w:t>
            </w:r>
            <w:r w:rsidRPr="00BB1492">
              <w:rPr>
                <w:rFonts w:ascii="Calibri" w:hAnsi="Calibri" w:cs="Tahoma"/>
                <w:i/>
              </w:rPr>
              <w:t xml:space="preserve"> how the agreed internal mark has been arrived at):</w:t>
            </w:r>
          </w:p>
          <w:p w14:paraId="7DADC0F3" w14:textId="77777777" w:rsidR="005073E3" w:rsidRPr="00C87244" w:rsidRDefault="005073E3" w:rsidP="00706F0A">
            <w:pPr>
              <w:pStyle w:val="NormalWeb"/>
              <w:spacing w:before="0" w:beforeAutospacing="0" w:after="0" w:afterAutospacing="0"/>
              <w:ind w:left="142" w:right="34"/>
              <w:rPr>
                <w:rFonts w:ascii="Calibri" w:hAnsi="Calibri" w:cs="Tahoma"/>
                <w:b/>
                <w:i/>
              </w:rPr>
            </w:pPr>
          </w:p>
          <w:p w14:paraId="0DD0211E" w14:textId="77777777" w:rsidR="005073E3" w:rsidRPr="002F467C" w:rsidRDefault="005073E3" w:rsidP="00706F0A">
            <w:pPr>
              <w:pStyle w:val="NormalWeb"/>
              <w:spacing w:before="0" w:beforeAutospacing="0" w:after="0" w:afterAutospacing="0"/>
              <w:ind w:right="-334"/>
              <w:rPr>
                <w:rFonts w:ascii="Calibri" w:hAnsi="Calibri" w:cs="Tahoma"/>
                <w:bCs/>
              </w:rPr>
            </w:pPr>
          </w:p>
        </w:tc>
      </w:tr>
      <w:tr w:rsidR="005073E3" w:rsidRPr="002F467C" w14:paraId="074DF167" w14:textId="77777777" w:rsidTr="00706F0A">
        <w:trPr>
          <w:trHeight w:val="720"/>
        </w:trPr>
        <w:tc>
          <w:tcPr>
            <w:tcW w:w="8856" w:type="dxa"/>
            <w:gridSpan w:val="7"/>
          </w:tcPr>
          <w:p w14:paraId="1E0BC1DC" w14:textId="77777777" w:rsidR="005073E3" w:rsidRPr="00C87244" w:rsidRDefault="005073E3" w:rsidP="00706F0A">
            <w:pPr>
              <w:pStyle w:val="NormalWeb"/>
              <w:spacing w:before="0" w:beforeAutospacing="0" w:after="0" w:afterAutospacing="0"/>
              <w:ind w:left="142" w:right="34"/>
              <w:rPr>
                <w:rFonts w:ascii="Calibri" w:hAnsi="Calibri" w:cs="Tahoma"/>
                <w:b/>
                <w:i/>
              </w:rPr>
            </w:pPr>
            <w:r w:rsidRPr="002F467C">
              <w:rPr>
                <w:rFonts w:ascii="Calibri" w:hAnsi="Calibri" w:cs="Tahoma"/>
                <w:b/>
                <w:i/>
              </w:rPr>
              <w:t>NB.</w:t>
            </w:r>
            <w:r w:rsidRPr="002F467C">
              <w:rPr>
                <w:rFonts w:ascii="Calibri" w:hAnsi="Calibri" w:cs="Tahoma"/>
                <w:i/>
              </w:rPr>
              <w:t xml:space="preserve">  </w:t>
            </w:r>
            <w:r w:rsidRPr="00C87244">
              <w:rPr>
                <w:rFonts w:ascii="Calibri" w:hAnsi="Calibri" w:cs="Tahoma"/>
                <w:b/>
                <w:i/>
              </w:rPr>
              <w:t>All marks are provisional until confirmed by the final examination board.</w:t>
            </w:r>
          </w:p>
          <w:p w14:paraId="4418D270" w14:textId="77777777" w:rsidR="005073E3" w:rsidRPr="002F467C" w:rsidRDefault="005073E3" w:rsidP="00706F0A">
            <w:pPr>
              <w:pStyle w:val="NormalWeb"/>
              <w:spacing w:before="0" w:beforeAutospacing="0" w:after="0" w:afterAutospacing="0"/>
              <w:ind w:left="142" w:right="34"/>
              <w:rPr>
                <w:rFonts w:ascii="Calibri" w:hAnsi="Calibri" w:cs="Tahoma"/>
                <w:b/>
                <w:i/>
              </w:rPr>
            </w:pPr>
          </w:p>
        </w:tc>
      </w:tr>
    </w:tbl>
    <w:p w14:paraId="5432A04F" w14:textId="77777777" w:rsidR="005073E3" w:rsidRDefault="005073E3" w:rsidP="005073E3">
      <w:pPr>
        <w:pStyle w:val="NormalWeb"/>
        <w:spacing w:before="0" w:beforeAutospacing="0" w:after="0" w:afterAutospacing="0"/>
        <w:ind w:right="-334"/>
        <w:rPr>
          <w:rFonts w:ascii="Trebuchet MS" w:hAnsi="Trebuchet MS" w:cs="Tahoma"/>
          <w:bCs/>
        </w:rPr>
      </w:pPr>
    </w:p>
    <w:p w14:paraId="353CD0C4" w14:textId="77777777" w:rsidR="005073E3" w:rsidRDefault="005073E3" w:rsidP="005073E3">
      <w:pPr>
        <w:pStyle w:val="NormalWeb"/>
        <w:spacing w:before="0" w:beforeAutospacing="0" w:after="0" w:afterAutospacing="0"/>
        <w:ind w:right="-334"/>
        <w:rPr>
          <w:rFonts w:ascii="Trebuchet MS" w:hAnsi="Trebuchet MS" w:cs="Tahoma"/>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5073E3" w:rsidRPr="002F467C" w14:paraId="73C6B446" w14:textId="77777777" w:rsidTr="00706F0A">
        <w:tc>
          <w:tcPr>
            <w:tcW w:w="8856" w:type="dxa"/>
          </w:tcPr>
          <w:p w14:paraId="7921AF6A" w14:textId="77777777" w:rsidR="005073E3" w:rsidRPr="002F467C" w:rsidRDefault="005073E3" w:rsidP="00706F0A">
            <w:pPr>
              <w:pStyle w:val="NormalWeb"/>
              <w:spacing w:before="0" w:beforeAutospacing="0" w:after="0" w:afterAutospacing="0"/>
              <w:ind w:right="-334"/>
              <w:rPr>
                <w:rFonts w:ascii="Calibri" w:hAnsi="Calibri" w:cs="Tahoma"/>
                <w:bCs/>
              </w:rPr>
            </w:pPr>
            <w:r w:rsidRPr="002F467C">
              <w:rPr>
                <w:rFonts w:ascii="Calibri" w:hAnsi="Calibri" w:cs="Tahoma"/>
                <w:bCs/>
                <w:i/>
              </w:rPr>
              <w:t xml:space="preserve">For completion by </w:t>
            </w:r>
            <w:r>
              <w:rPr>
                <w:rFonts w:ascii="Calibri" w:hAnsi="Calibri" w:cs="Tahoma"/>
                <w:bCs/>
                <w:i/>
              </w:rPr>
              <w:t>the External Examiner</w:t>
            </w:r>
            <w:r w:rsidRPr="002F467C">
              <w:rPr>
                <w:rFonts w:ascii="Calibri" w:hAnsi="Calibri" w:cs="Tahoma"/>
                <w:bCs/>
              </w:rPr>
              <w:t>:</w:t>
            </w:r>
          </w:p>
          <w:p w14:paraId="1C5368E6" w14:textId="77777777" w:rsidR="005073E3" w:rsidRPr="002F467C" w:rsidRDefault="005073E3" w:rsidP="00706F0A">
            <w:pPr>
              <w:pStyle w:val="NormalWeb"/>
              <w:spacing w:before="0" w:beforeAutospacing="0" w:after="0" w:afterAutospacing="0"/>
              <w:ind w:right="-334"/>
              <w:rPr>
                <w:rFonts w:ascii="Calibri" w:hAnsi="Calibri" w:cs="Tahoma"/>
                <w:bCs/>
              </w:rPr>
            </w:pPr>
          </w:p>
          <w:p w14:paraId="46EC0EE7" w14:textId="77777777" w:rsidR="005073E3" w:rsidRPr="002F467C" w:rsidRDefault="005073E3" w:rsidP="00706F0A">
            <w:pPr>
              <w:pStyle w:val="NormalWeb"/>
              <w:spacing w:before="0" w:beforeAutospacing="0" w:after="0" w:afterAutospacing="0"/>
              <w:ind w:right="-334"/>
              <w:rPr>
                <w:rFonts w:ascii="Calibri" w:hAnsi="Calibri" w:cs="Tahoma"/>
                <w:bCs/>
              </w:rPr>
            </w:pPr>
            <w:r w:rsidRPr="002F467C">
              <w:rPr>
                <w:rFonts w:ascii="Calibri" w:hAnsi="Calibri" w:cs="Tahoma"/>
                <w:bCs/>
              </w:rPr>
              <w:t>Comments:</w:t>
            </w:r>
          </w:p>
          <w:p w14:paraId="69049B77" w14:textId="77777777" w:rsidR="005073E3" w:rsidRPr="002F467C" w:rsidRDefault="005073E3" w:rsidP="00706F0A">
            <w:pPr>
              <w:pStyle w:val="NormalWeb"/>
              <w:spacing w:before="0" w:beforeAutospacing="0" w:after="0" w:afterAutospacing="0"/>
              <w:ind w:right="-334"/>
              <w:rPr>
                <w:rFonts w:ascii="Calibri" w:hAnsi="Calibri" w:cs="Tahoma"/>
                <w:bCs/>
              </w:rPr>
            </w:pPr>
          </w:p>
          <w:p w14:paraId="70CD257B" w14:textId="77777777" w:rsidR="005073E3" w:rsidRPr="002F467C" w:rsidRDefault="005073E3" w:rsidP="00706F0A">
            <w:pPr>
              <w:pStyle w:val="NormalWeb"/>
              <w:spacing w:before="0" w:beforeAutospacing="0" w:after="0" w:afterAutospacing="0"/>
              <w:ind w:right="-334"/>
              <w:rPr>
                <w:rFonts w:ascii="Calibri" w:hAnsi="Calibri" w:cs="Tahoma"/>
                <w:bCs/>
              </w:rPr>
            </w:pPr>
          </w:p>
          <w:p w14:paraId="0923C630" w14:textId="77777777" w:rsidR="005073E3" w:rsidRPr="002F467C" w:rsidRDefault="005073E3" w:rsidP="00706F0A">
            <w:pPr>
              <w:pStyle w:val="NormalWeb"/>
              <w:spacing w:before="0" w:beforeAutospacing="0" w:after="0" w:afterAutospacing="0"/>
              <w:ind w:right="-334"/>
              <w:rPr>
                <w:rFonts w:ascii="Calibri" w:hAnsi="Calibri" w:cs="Tahoma"/>
                <w:bCs/>
              </w:rPr>
            </w:pPr>
          </w:p>
          <w:p w14:paraId="3C76E57F" w14:textId="77777777" w:rsidR="005073E3" w:rsidRPr="002F467C" w:rsidRDefault="005073E3" w:rsidP="00706F0A">
            <w:pPr>
              <w:pStyle w:val="NormalWeb"/>
              <w:spacing w:before="0" w:beforeAutospacing="0" w:after="0" w:afterAutospacing="0"/>
              <w:ind w:right="-334"/>
              <w:rPr>
                <w:rFonts w:ascii="Calibri" w:hAnsi="Calibri" w:cs="Tahoma"/>
                <w:bCs/>
              </w:rPr>
            </w:pPr>
          </w:p>
          <w:p w14:paraId="384F0C9C" w14:textId="77777777" w:rsidR="005073E3" w:rsidRPr="002F467C" w:rsidRDefault="005073E3" w:rsidP="00706F0A">
            <w:pPr>
              <w:pStyle w:val="NormalWeb"/>
              <w:spacing w:before="0" w:beforeAutospacing="0" w:after="0" w:afterAutospacing="0"/>
              <w:ind w:right="-334"/>
              <w:rPr>
                <w:rFonts w:ascii="Calibri" w:hAnsi="Calibri" w:cs="Tahoma"/>
                <w:bCs/>
              </w:rPr>
            </w:pPr>
          </w:p>
          <w:p w14:paraId="4BA37D7C" w14:textId="77777777" w:rsidR="005073E3" w:rsidRPr="002F467C" w:rsidRDefault="005073E3" w:rsidP="00706F0A">
            <w:pPr>
              <w:pStyle w:val="NormalWeb"/>
              <w:spacing w:before="0" w:beforeAutospacing="0" w:after="0" w:afterAutospacing="0"/>
              <w:ind w:right="-334"/>
              <w:rPr>
                <w:rFonts w:ascii="Calibri" w:hAnsi="Calibri" w:cs="Tahoma"/>
                <w:bCs/>
              </w:rPr>
            </w:pPr>
          </w:p>
          <w:p w14:paraId="5A11DC75" w14:textId="77777777" w:rsidR="005073E3" w:rsidRPr="002F467C" w:rsidRDefault="005073E3" w:rsidP="00706F0A">
            <w:pPr>
              <w:pStyle w:val="NormalWeb"/>
              <w:spacing w:before="0" w:beforeAutospacing="0" w:after="0" w:afterAutospacing="0"/>
              <w:ind w:right="-334"/>
              <w:rPr>
                <w:rFonts w:ascii="Calibri" w:hAnsi="Calibri" w:cs="Tahoma"/>
                <w:bCs/>
              </w:rPr>
            </w:pPr>
          </w:p>
          <w:p w14:paraId="7A43493F" w14:textId="77777777" w:rsidR="005073E3" w:rsidRPr="002F467C" w:rsidRDefault="005073E3" w:rsidP="00706F0A">
            <w:pPr>
              <w:pStyle w:val="NormalWeb"/>
              <w:spacing w:before="0" w:beforeAutospacing="0" w:after="0" w:afterAutospacing="0"/>
              <w:ind w:right="-334"/>
              <w:rPr>
                <w:rFonts w:ascii="Calibri" w:hAnsi="Calibri" w:cs="Tahoma"/>
                <w:bCs/>
              </w:rPr>
            </w:pPr>
          </w:p>
          <w:p w14:paraId="025DE070" w14:textId="77777777" w:rsidR="005073E3" w:rsidRPr="002F467C" w:rsidRDefault="005073E3" w:rsidP="00706F0A">
            <w:pPr>
              <w:pStyle w:val="NormalWeb"/>
              <w:spacing w:before="0" w:beforeAutospacing="0" w:after="0" w:afterAutospacing="0"/>
              <w:ind w:right="-334"/>
              <w:rPr>
                <w:rFonts w:ascii="Calibri" w:hAnsi="Calibri" w:cs="Tahoma"/>
                <w:bCs/>
              </w:rPr>
            </w:pPr>
          </w:p>
          <w:p w14:paraId="6677E78D" w14:textId="77777777" w:rsidR="005073E3" w:rsidRPr="002F467C" w:rsidRDefault="005073E3" w:rsidP="00706F0A">
            <w:pPr>
              <w:pStyle w:val="NormalWeb"/>
              <w:spacing w:before="0" w:beforeAutospacing="0" w:after="0" w:afterAutospacing="0"/>
              <w:ind w:right="-334"/>
              <w:rPr>
                <w:rFonts w:ascii="Calibri" w:hAnsi="Calibri" w:cs="Tahoma"/>
                <w:bCs/>
              </w:rPr>
            </w:pPr>
          </w:p>
          <w:p w14:paraId="20FAF547" w14:textId="77777777" w:rsidR="005073E3" w:rsidRPr="002F467C" w:rsidRDefault="005073E3" w:rsidP="00706F0A">
            <w:pPr>
              <w:pStyle w:val="NormalWeb"/>
              <w:spacing w:before="0" w:beforeAutospacing="0" w:after="0" w:afterAutospacing="0"/>
              <w:ind w:right="-334"/>
              <w:rPr>
                <w:rFonts w:ascii="Calibri" w:hAnsi="Calibri" w:cs="Tahoma"/>
                <w:bCs/>
              </w:rPr>
            </w:pPr>
          </w:p>
          <w:p w14:paraId="56A0623C" w14:textId="77777777" w:rsidR="005073E3" w:rsidRPr="002F467C" w:rsidRDefault="005073E3" w:rsidP="00706F0A">
            <w:pPr>
              <w:pStyle w:val="NormalWeb"/>
              <w:spacing w:before="0" w:beforeAutospacing="0" w:after="0" w:afterAutospacing="0"/>
              <w:ind w:right="-334"/>
              <w:rPr>
                <w:rFonts w:ascii="Calibri" w:hAnsi="Calibri" w:cs="Tahoma"/>
                <w:bCs/>
              </w:rPr>
            </w:pPr>
          </w:p>
          <w:p w14:paraId="61E56F89" w14:textId="77777777" w:rsidR="005073E3" w:rsidRPr="002F467C" w:rsidRDefault="005073E3" w:rsidP="00706F0A">
            <w:pPr>
              <w:pStyle w:val="NormalWeb"/>
              <w:spacing w:before="0" w:beforeAutospacing="0" w:after="0" w:afterAutospacing="0"/>
              <w:ind w:right="-334"/>
              <w:rPr>
                <w:rFonts w:ascii="Calibri" w:hAnsi="Calibri" w:cs="Tahoma"/>
                <w:bCs/>
              </w:rPr>
            </w:pPr>
          </w:p>
          <w:p w14:paraId="39F4CF82" w14:textId="77777777" w:rsidR="005073E3" w:rsidRPr="002F467C" w:rsidRDefault="005073E3" w:rsidP="00706F0A">
            <w:pPr>
              <w:pStyle w:val="NormalWeb"/>
              <w:spacing w:before="0" w:beforeAutospacing="0" w:after="0" w:afterAutospacing="0"/>
              <w:ind w:right="-334"/>
              <w:rPr>
                <w:rFonts w:ascii="Calibri" w:hAnsi="Calibri" w:cs="Tahoma"/>
                <w:bCs/>
              </w:rPr>
            </w:pPr>
          </w:p>
          <w:p w14:paraId="7FC987EA" w14:textId="77777777" w:rsidR="005073E3" w:rsidRPr="002F467C" w:rsidRDefault="005073E3" w:rsidP="00706F0A">
            <w:pPr>
              <w:pStyle w:val="NormalWeb"/>
              <w:spacing w:before="0" w:beforeAutospacing="0" w:after="0" w:afterAutospacing="0"/>
              <w:ind w:right="-334"/>
              <w:rPr>
                <w:rFonts w:ascii="Calibri" w:hAnsi="Calibri" w:cs="Tahoma"/>
                <w:bCs/>
              </w:rPr>
            </w:pPr>
          </w:p>
          <w:p w14:paraId="7170061B" w14:textId="77777777" w:rsidR="005073E3" w:rsidRPr="002F467C" w:rsidRDefault="005073E3" w:rsidP="00706F0A">
            <w:pPr>
              <w:pStyle w:val="NormalWeb"/>
              <w:spacing w:before="0" w:beforeAutospacing="0" w:after="0" w:afterAutospacing="0"/>
              <w:ind w:right="-334"/>
              <w:rPr>
                <w:rFonts w:ascii="Calibri" w:hAnsi="Calibri" w:cs="Tahoma"/>
                <w:bCs/>
              </w:rPr>
            </w:pPr>
          </w:p>
          <w:p w14:paraId="71A71B70" w14:textId="77777777" w:rsidR="005073E3" w:rsidRDefault="005073E3" w:rsidP="00706F0A">
            <w:pPr>
              <w:pStyle w:val="NormalWeb"/>
              <w:spacing w:before="0" w:beforeAutospacing="0" w:after="0" w:afterAutospacing="0"/>
              <w:ind w:right="-334"/>
              <w:rPr>
                <w:rFonts w:ascii="Calibri" w:hAnsi="Calibri" w:cs="Tahoma"/>
                <w:bCs/>
              </w:rPr>
            </w:pPr>
          </w:p>
          <w:p w14:paraId="32D48B9A" w14:textId="77777777" w:rsidR="005073E3" w:rsidRDefault="005073E3" w:rsidP="00706F0A">
            <w:pPr>
              <w:pStyle w:val="NormalWeb"/>
              <w:spacing w:before="0" w:beforeAutospacing="0" w:after="0" w:afterAutospacing="0"/>
              <w:ind w:right="-334"/>
              <w:rPr>
                <w:rFonts w:ascii="Calibri" w:hAnsi="Calibri" w:cs="Tahoma"/>
                <w:bCs/>
              </w:rPr>
            </w:pPr>
          </w:p>
          <w:p w14:paraId="1EFC6CC9" w14:textId="77777777" w:rsidR="005073E3" w:rsidRDefault="005073E3" w:rsidP="00706F0A">
            <w:pPr>
              <w:pStyle w:val="NormalWeb"/>
              <w:spacing w:before="0" w:beforeAutospacing="0" w:after="0" w:afterAutospacing="0"/>
              <w:ind w:right="-334"/>
              <w:rPr>
                <w:rFonts w:ascii="Calibri" w:hAnsi="Calibri" w:cs="Tahoma"/>
                <w:bCs/>
              </w:rPr>
            </w:pPr>
          </w:p>
          <w:p w14:paraId="54E62CB1" w14:textId="77777777" w:rsidR="005073E3" w:rsidRDefault="005073E3" w:rsidP="00706F0A">
            <w:pPr>
              <w:pStyle w:val="NormalWeb"/>
              <w:spacing w:before="0" w:beforeAutospacing="0" w:after="0" w:afterAutospacing="0"/>
              <w:ind w:right="-334"/>
              <w:rPr>
                <w:rFonts w:ascii="Calibri" w:hAnsi="Calibri" w:cs="Tahoma"/>
                <w:bCs/>
              </w:rPr>
            </w:pPr>
          </w:p>
          <w:p w14:paraId="1D4D5BB1" w14:textId="77777777" w:rsidR="005073E3" w:rsidRDefault="005073E3" w:rsidP="00706F0A">
            <w:pPr>
              <w:pStyle w:val="NormalWeb"/>
              <w:spacing w:before="0" w:beforeAutospacing="0" w:after="0" w:afterAutospacing="0"/>
              <w:ind w:right="-334"/>
              <w:rPr>
                <w:rFonts w:ascii="Calibri" w:hAnsi="Calibri" w:cs="Tahoma"/>
                <w:bCs/>
              </w:rPr>
            </w:pPr>
          </w:p>
          <w:p w14:paraId="3BC36387" w14:textId="77777777" w:rsidR="005073E3" w:rsidRDefault="005073E3" w:rsidP="00706F0A">
            <w:pPr>
              <w:pStyle w:val="NormalWeb"/>
              <w:spacing w:before="0" w:beforeAutospacing="0" w:after="0" w:afterAutospacing="0"/>
              <w:ind w:right="-334"/>
              <w:rPr>
                <w:rFonts w:ascii="Calibri" w:hAnsi="Calibri" w:cs="Tahoma"/>
                <w:bCs/>
              </w:rPr>
            </w:pPr>
          </w:p>
          <w:p w14:paraId="51CDFDCB" w14:textId="77777777" w:rsidR="005073E3" w:rsidRDefault="005073E3" w:rsidP="00706F0A">
            <w:pPr>
              <w:pStyle w:val="NormalWeb"/>
              <w:spacing w:before="0" w:beforeAutospacing="0" w:after="0" w:afterAutospacing="0"/>
              <w:ind w:right="-334"/>
              <w:rPr>
                <w:rFonts w:ascii="Calibri" w:hAnsi="Calibri" w:cs="Tahoma"/>
                <w:bCs/>
              </w:rPr>
            </w:pPr>
          </w:p>
          <w:p w14:paraId="668E4716" w14:textId="77777777" w:rsidR="005073E3" w:rsidRDefault="005073E3" w:rsidP="00706F0A">
            <w:pPr>
              <w:pStyle w:val="NormalWeb"/>
              <w:spacing w:before="0" w:beforeAutospacing="0" w:after="0" w:afterAutospacing="0"/>
              <w:ind w:right="-334"/>
              <w:rPr>
                <w:rFonts w:ascii="Calibri" w:hAnsi="Calibri" w:cs="Tahoma"/>
                <w:bCs/>
              </w:rPr>
            </w:pPr>
          </w:p>
          <w:p w14:paraId="7B49F7DF" w14:textId="77777777" w:rsidR="005073E3" w:rsidRDefault="005073E3" w:rsidP="00706F0A">
            <w:pPr>
              <w:pStyle w:val="NormalWeb"/>
              <w:spacing w:before="0" w:beforeAutospacing="0" w:after="0" w:afterAutospacing="0"/>
              <w:ind w:right="-334"/>
              <w:rPr>
                <w:rFonts w:ascii="Calibri" w:hAnsi="Calibri" w:cs="Tahoma"/>
                <w:bCs/>
              </w:rPr>
            </w:pPr>
            <w:r>
              <w:rPr>
                <w:rFonts w:ascii="Calibri" w:hAnsi="Calibri" w:cs="Tahoma"/>
                <w:bCs/>
              </w:rPr>
              <w:t>Proposed Mark:</w:t>
            </w:r>
          </w:p>
          <w:p w14:paraId="5FB720E4" w14:textId="77777777" w:rsidR="005073E3" w:rsidRDefault="005073E3" w:rsidP="00706F0A">
            <w:pPr>
              <w:pStyle w:val="NormalWeb"/>
              <w:spacing w:before="0" w:beforeAutospacing="0" w:after="0" w:afterAutospacing="0"/>
              <w:ind w:right="-334"/>
              <w:rPr>
                <w:rFonts w:ascii="Calibri" w:hAnsi="Calibri" w:cs="Tahoma"/>
                <w:bCs/>
              </w:rPr>
            </w:pPr>
          </w:p>
          <w:p w14:paraId="0F75C6D6" w14:textId="77777777" w:rsidR="005073E3" w:rsidRPr="002F467C" w:rsidRDefault="005073E3" w:rsidP="00706F0A">
            <w:pPr>
              <w:pStyle w:val="NormalWeb"/>
              <w:spacing w:before="0" w:beforeAutospacing="0" w:after="0" w:afterAutospacing="0"/>
              <w:ind w:right="-334"/>
              <w:rPr>
                <w:rFonts w:ascii="Calibri" w:hAnsi="Calibri" w:cs="Tahoma"/>
                <w:bCs/>
              </w:rPr>
            </w:pPr>
            <w:r>
              <w:rPr>
                <w:rFonts w:ascii="Calibri" w:hAnsi="Calibri" w:cs="Tahoma"/>
                <w:bCs/>
              </w:rPr>
              <w:t>Signature of External Examiner:</w:t>
            </w:r>
          </w:p>
          <w:p w14:paraId="3459CAD2" w14:textId="77777777" w:rsidR="005073E3" w:rsidRPr="002F467C" w:rsidRDefault="005073E3" w:rsidP="00706F0A">
            <w:pPr>
              <w:pStyle w:val="NormalWeb"/>
              <w:spacing w:before="0" w:beforeAutospacing="0" w:after="0" w:afterAutospacing="0"/>
              <w:ind w:right="-334"/>
              <w:rPr>
                <w:rFonts w:ascii="Calibri" w:hAnsi="Calibri" w:cs="Tahoma"/>
                <w:bCs/>
              </w:rPr>
            </w:pPr>
          </w:p>
        </w:tc>
      </w:tr>
      <w:tr w:rsidR="005073E3" w:rsidRPr="002F467C" w14:paraId="56002B90" w14:textId="77777777" w:rsidTr="00706F0A">
        <w:trPr>
          <w:trHeight w:val="720"/>
        </w:trPr>
        <w:tc>
          <w:tcPr>
            <w:tcW w:w="8856" w:type="dxa"/>
          </w:tcPr>
          <w:p w14:paraId="28FEE767" w14:textId="77777777" w:rsidR="005073E3" w:rsidRPr="002F467C" w:rsidRDefault="005073E3" w:rsidP="00706F0A">
            <w:pPr>
              <w:pStyle w:val="NormalWeb"/>
              <w:tabs>
                <w:tab w:val="left" w:pos="2835"/>
              </w:tabs>
              <w:spacing w:before="0" w:beforeAutospacing="0" w:after="0" w:afterAutospacing="0"/>
              <w:ind w:right="-334"/>
              <w:rPr>
                <w:rFonts w:ascii="Calibri" w:hAnsi="Calibri" w:cs="Tahoma"/>
                <w:bCs/>
              </w:rPr>
            </w:pPr>
            <w:r>
              <w:rPr>
                <w:rFonts w:ascii="Calibri" w:hAnsi="Calibri" w:cs="Tahoma"/>
                <w:bCs/>
              </w:rPr>
              <w:t>Final Agreed Mark:</w:t>
            </w:r>
          </w:p>
        </w:tc>
      </w:tr>
      <w:tr w:rsidR="005073E3" w:rsidRPr="002F467C" w14:paraId="51E85360" w14:textId="77777777" w:rsidTr="00706F0A">
        <w:trPr>
          <w:trHeight w:val="720"/>
        </w:trPr>
        <w:tc>
          <w:tcPr>
            <w:tcW w:w="8856" w:type="dxa"/>
          </w:tcPr>
          <w:p w14:paraId="5F9428A6" w14:textId="77777777" w:rsidR="005073E3" w:rsidRDefault="005073E3" w:rsidP="00706F0A">
            <w:pPr>
              <w:pStyle w:val="NormalWeb"/>
              <w:tabs>
                <w:tab w:val="left" w:pos="2835"/>
              </w:tabs>
              <w:spacing w:before="0" w:beforeAutospacing="0" w:after="0" w:afterAutospacing="0"/>
              <w:ind w:right="-334"/>
              <w:rPr>
                <w:rFonts w:ascii="Calibri" w:hAnsi="Calibri" w:cs="Tahoma"/>
                <w:bCs/>
              </w:rPr>
            </w:pPr>
            <w:r>
              <w:rPr>
                <w:rFonts w:ascii="Calibri" w:hAnsi="Calibri" w:cs="Tahoma"/>
                <w:bCs/>
              </w:rPr>
              <w:t>Comments (to indicate how the final agreed mark has been arrived at):</w:t>
            </w:r>
          </w:p>
        </w:tc>
      </w:tr>
    </w:tbl>
    <w:p w14:paraId="58D3795E" w14:textId="77777777" w:rsidR="005073E3" w:rsidRPr="00D67BF8" w:rsidRDefault="005073E3" w:rsidP="005073E3">
      <w:pPr>
        <w:pStyle w:val="NormalWeb"/>
        <w:spacing w:before="0" w:beforeAutospacing="0" w:after="0" w:afterAutospacing="0"/>
        <w:ind w:right="-334"/>
        <w:rPr>
          <w:rFonts w:ascii="Trebuchet MS" w:hAnsi="Trebuchet MS" w:cs="Tahoma"/>
          <w:bCs/>
        </w:rPr>
      </w:pPr>
    </w:p>
    <w:p w14:paraId="43E3EFC7" w14:textId="77777777" w:rsidR="005073E3" w:rsidRDefault="005073E3" w:rsidP="005073E3"/>
    <w:p w14:paraId="590FC7B6" w14:textId="37D94880" w:rsidR="001868F6" w:rsidRDefault="001868F6" w:rsidP="005073E3">
      <w:pPr>
        <w:spacing w:line="360" w:lineRule="auto"/>
        <w:jc w:val="both"/>
        <w:rPr>
          <w:rFonts w:ascii="Century Gothic" w:eastAsia="Times New Roman" w:hAnsi="Century Gothic" w:cs="Arial"/>
          <w:color w:val="0E101A"/>
          <w:lang w:eastAsia="en-GB"/>
        </w:rPr>
      </w:pPr>
    </w:p>
    <w:p w14:paraId="25BF252D" w14:textId="77777777" w:rsidR="005073E3" w:rsidRPr="001868F6" w:rsidRDefault="005073E3" w:rsidP="001868F6">
      <w:pPr>
        <w:spacing w:line="360" w:lineRule="auto"/>
        <w:jc w:val="center"/>
        <w:rPr>
          <w:rFonts w:ascii="Century Gothic" w:eastAsia="Times New Roman" w:hAnsi="Century Gothic" w:cs="Arial"/>
          <w:color w:val="0E101A"/>
          <w:lang w:eastAsia="en-GB"/>
        </w:rPr>
      </w:pPr>
    </w:p>
    <w:p w14:paraId="4D6D6E07" w14:textId="77777777" w:rsidR="001868F6" w:rsidRPr="001868F6" w:rsidRDefault="001868F6" w:rsidP="001868F6">
      <w:pPr>
        <w:spacing w:line="360" w:lineRule="auto"/>
        <w:jc w:val="center"/>
        <w:rPr>
          <w:rFonts w:ascii="Century Gothic" w:eastAsia="Times New Roman" w:hAnsi="Century Gothic" w:cs="Arial"/>
          <w:color w:val="0E101A"/>
          <w:sz w:val="28"/>
          <w:szCs w:val="28"/>
          <w:lang w:eastAsia="en-GB"/>
        </w:rPr>
      </w:pPr>
      <w:r w:rsidRPr="001868F6">
        <w:rPr>
          <w:rFonts w:ascii="Century Gothic" w:eastAsia="Times New Roman" w:hAnsi="Century Gothic" w:cs="Arial"/>
          <w:b/>
          <w:bCs/>
          <w:color w:val="0E101A"/>
          <w:sz w:val="28"/>
          <w:szCs w:val="28"/>
          <w:lang w:eastAsia="en-GB"/>
        </w:rPr>
        <w:t>Adultery and Stoning Punishment in Islam:</w:t>
      </w:r>
    </w:p>
    <w:p w14:paraId="7A22E55F"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b/>
          <w:bCs/>
          <w:color w:val="0E101A"/>
          <w:sz w:val="28"/>
          <w:szCs w:val="28"/>
          <w:lang w:eastAsia="en-GB"/>
        </w:rPr>
        <w:t>“Perspectives of Muslim Scholars and Its Effectiveness in Nigeria Society”</w:t>
      </w:r>
    </w:p>
    <w:p w14:paraId="27C65DC2" w14:textId="50EA80FC" w:rsidR="001868F6" w:rsidRDefault="001868F6" w:rsidP="001868F6">
      <w:pPr>
        <w:spacing w:line="360" w:lineRule="auto"/>
        <w:jc w:val="center"/>
        <w:rPr>
          <w:rFonts w:ascii="Century Gothic" w:eastAsia="Times New Roman" w:hAnsi="Century Gothic" w:cs="Arial"/>
          <w:color w:val="0E101A"/>
          <w:lang w:eastAsia="en-GB"/>
        </w:rPr>
      </w:pPr>
    </w:p>
    <w:p w14:paraId="000792DA" w14:textId="77777777" w:rsidR="001868F6" w:rsidRPr="001868F6" w:rsidRDefault="001868F6" w:rsidP="001868F6">
      <w:pPr>
        <w:spacing w:line="360" w:lineRule="auto"/>
        <w:rPr>
          <w:rFonts w:ascii="Century Gothic" w:eastAsia="Times New Roman" w:hAnsi="Century Gothic" w:cs="Arial"/>
          <w:color w:val="0E101A"/>
          <w:lang w:eastAsia="en-GB"/>
        </w:rPr>
      </w:pPr>
    </w:p>
    <w:p w14:paraId="1AE24836" w14:textId="77777777" w:rsidR="002353B3"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Mohammed Adebayo, MAIS</w:t>
      </w:r>
    </w:p>
    <w:p w14:paraId="42A770C5"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Supervised by Prof. Gary R Bunt</w:t>
      </w:r>
    </w:p>
    <w:p w14:paraId="2C9DFE8C" w14:textId="77777777" w:rsidR="001868F6" w:rsidRPr="001868F6" w:rsidRDefault="001868F6" w:rsidP="001868F6">
      <w:pPr>
        <w:spacing w:line="360" w:lineRule="auto"/>
        <w:jc w:val="center"/>
        <w:rPr>
          <w:rFonts w:ascii="Century Gothic" w:eastAsia="Times New Roman" w:hAnsi="Century Gothic" w:cs="Arial"/>
          <w:color w:val="0E101A"/>
          <w:lang w:eastAsia="en-GB"/>
        </w:rPr>
      </w:pPr>
    </w:p>
    <w:p w14:paraId="443B178D" w14:textId="6B2A1AA2" w:rsidR="001868F6" w:rsidRDefault="001868F6" w:rsidP="001868F6">
      <w:pPr>
        <w:spacing w:line="360" w:lineRule="auto"/>
        <w:jc w:val="center"/>
        <w:rPr>
          <w:rFonts w:ascii="Century Gothic" w:eastAsia="Times New Roman" w:hAnsi="Century Gothic" w:cs="Arial"/>
          <w:color w:val="0E101A"/>
          <w:lang w:eastAsia="en-GB"/>
        </w:rPr>
      </w:pPr>
    </w:p>
    <w:p w14:paraId="494C9D8E" w14:textId="2962CE76" w:rsidR="001868F6" w:rsidRDefault="001868F6" w:rsidP="001868F6">
      <w:pPr>
        <w:spacing w:line="360" w:lineRule="auto"/>
        <w:jc w:val="center"/>
        <w:rPr>
          <w:rFonts w:ascii="Century Gothic" w:eastAsia="Times New Roman" w:hAnsi="Century Gothic" w:cs="Arial"/>
          <w:color w:val="0E101A"/>
          <w:lang w:eastAsia="en-GB"/>
        </w:rPr>
      </w:pPr>
    </w:p>
    <w:p w14:paraId="4E9744B5" w14:textId="1C33A44E" w:rsidR="001868F6" w:rsidRDefault="001868F6" w:rsidP="001868F6">
      <w:pPr>
        <w:spacing w:line="360" w:lineRule="auto"/>
        <w:jc w:val="center"/>
        <w:rPr>
          <w:rFonts w:ascii="Century Gothic" w:eastAsia="Times New Roman" w:hAnsi="Century Gothic" w:cs="Arial"/>
          <w:color w:val="0E101A"/>
          <w:lang w:eastAsia="en-GB"/>
        </w:rPr>
      </w:pPr>
    </w:p>
    <w:p w14:paraId="043301EE" w14:textId="77777777" w:rsidR="001868F6" w:rsidRDefault="001868F6" w:rsidP="001868F6">
      <w:pPr>
        <w:spacing w:line="360" w:lineRule="auto"/>
        <w:jc w:val="center"/>
        <w:rPr>
          <w:rFonts w:ascii="Century Gothic" w:eastAsia="Times New Roman" w:hAnsi="Century Gothic" w:cs="Arial"/>
          <w:color w:val="0E101A"/>
          <w:lang w:eastAsia="en-GB"/>
        </w:rPr>
      </w:pPr>
    </w:p>
    <w:p w14:paraId="483160FE" w14:textId="77777777" w:rsidR="001868F6" w:rsidRPr="001868F6" w:rsidRDefault="001868F6" w:rsidP="001868F6">
      <w:pPr>
        <w:spacing w:line="360" w:lineRule="auto"/>
        <w:jc w:val="center"/>
        <w:rPr>
          <w:rFonts w:ascii="Century Gothic" w:eastAsia="Times New Roman" w:hAnsi="Century Gothic" w:cs="Arial"/>
          <w:color w:val="0E101A"/>
          <w:lang w:eastAsia="en-GB"/>
        </w:rPr>
      </w:pPr>
    </w:p>
    <w:p w14:paraId="2A035C22" w14:textId="21CE9B82"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Submitted in partial fulfilment for the award of the degree of</w:t>
      </w:r>
    </w:p>
    <w:p w14:paraId="5DF24B02"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Master of Art in Islamic Studies</w:t>
      </w:r>
    </w:p>
    <w:p w14:paraId="33347095" w14:textId="33DDC6C7" w:rsidR="001868F6" w:rsidRDefault="001868F6" w:rsidP="001868F6">
      <w:pPr>
        <w:spacing w:line="360" w:lineRule="auto"/>
        <w:jc w:val="center"/>
        <w:rPr>
          <w:rFonts w:ascii="Century Gothic" w:eastAsia="Times New Roman" w:hAnsi="Century Gothic" w:cs="Arial"/>
          <w:color w:val="0E101A"/>
          <w:lang w:eastAsia="en-GB"/>
        </w:rPr>
      </w:pPr>
    </w:p>
    <w:p w14:paraId="5E1F866D" w14:textId="7A74DE08" w:rsidR="001868F6" w:rsidRDefault="001868F6" w:rsidP="001868F6">
      <w:pPr>
        <w:spacing w:line="360" w:lineRule="auto"/>
        <w:jc w:val="center"/>
        <w:rPr>
          <w:rFonts w:ascii="Century Gothic" w:eastAsia="Times New Roman" w:hAnsi="Century Gothic" w:cs="Arial"/>
          <w:color w:val="0E101A"/>
          <w:lang w:eastAsia="en-GB"/>
        </w:rPr>
      </w:pPr>
    </w:p>
    <w:p w14:paraId="7076E252" w14:textId="77777777" w:rsidR="001868F6" w:rsidRDefault="001868F6" w:rsidP="001868F6">
      <w:pPr>
        <w:spacing w:line="360" w:lineRule="auto"/>
        <w:jc w:val="center"/>
        <w:rPr>
          <w:rFonts w:ascii="Century Gothic" w:eastAsia="Times New Roman" w:hAnsi="Century Gothic" w:cs="Arial"/>
          <w:color w:val="0E101A"/>
          <w:lang w:eastAsia="en-GB"/>
        </w:rPr>
      </w:pPr>
    </w:p>
    <w:p w14:paraId="6319A534" w14:textId="69E3A7EF" w:rsidR="001868F6" w:rsidRDefault="001868F6" w:rsidP="001868F6">
      <w:pPr>
        <w:spacing w:line="360" w:lineRule="auto"/>
        <w:rPr>
          <w:rFonts w:ascii="Century Gothic" w:eastAsia="Times New Roman" w:hAnsi="Century Gothic" w:cs="Arial"/>
          <w:color w:val="0E101A"/>
          <w:lang w:eastAsia="en-GB"/>
        </w:rPr>
      </w:pPr>
    </w:p>
    <w:p w14:paraId="2DD7F54E" w14:textId="77777777" w:rsidR="001868F6" w:rsidRPr="001868F6" w:rsidRDefault="001868F6" w:rsidP="001868F6">
      <w:pPr>
        <w:spacing w:line="360" w:lineRule="auto"/>
        <w:rPr>
          <w:rFonts w:ascii="Century Gothic" w:eastAsia="Times New Roman" w:hAnsi="Century Gothic" w:cs="Arial"/>
          <w:color w:val="0E101A"/>
          <w:lang w:eastAsia="en-GB"/>
        </w:rPr>
      </w:pPr>
    </w:p>
    <w:p w14:paraId="7DCFCA55"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University of Wales Trinity Saint David</w:t>
      </w:r>
    </w:p>
    <w:p w14:paraId="279226A7"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Lampeter Campus</w:t>
      </w:r>
    </w:p>
    <w:p w14:paraId="2CE18D3E"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United Kingdom</w:t>
      </w:r>
    </w:p>
    <w:p w14:paraId="63F43C51" w14:textId="77777777" w:rsidR="001868F6" w:rsidRPr="001868F6" w:rsidRDefault="001868F6" w:rsidP="001868F6">
      <w:pPr>
        <w:spacing w:line="360" w:lineRule="auto"/>
        <w:jc w:val="center"/>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2020</w:t>
      </w:r>
    </w:p>
    <w:p w14:paraId="2BBAE37E" w14:textId="77777777" w:rsidR="001868F6" w:rsidRPr="001868F6" w:rsidRDefault="001868F6" w:rsidP="001868F6">
      <w:pPr>
        <w:spacing w:line="360" w:lineRule="auto"/>
        <w:rPr>
          <w:rFonts w:ascii="Century Gothic" w:eastAsia="Times New Roman" w:hAnsi="Century Gothic" w:cs="Arial"/>
          <w:color w:val="0E101A"/>
          <w:lang w:eastAsia="en-GB"/>
        </w:rPr>
      </w:pPr>
    </w:p>
    <w:p w14:paraId="3BB61A1D" w14:textId="77777777" w:rsidR="001868F6" w:rsidRPr="001868F6" w:rsidRDefault="001868F6" w:rsidP="001868F6">
      <w:pPr>
        <w:spacing w:line="360" w:lineRule="auto"/>
        <w:rPr>
          <w:rFonts w:ascii="Century Gothic" w:eastAsia="Times New Roman" w:hAnsi="Century Gothic" w:cs="Arial"/>
          <w:color w:val="0E101A"/>
          <w:lang w:eastAsia="en-GB"/>
        </w:rPr>
      </w:pPr>
    </w:p>
    <w:p w14:paraId="54148CFF" w14:textId="77777777" w:rsidR="001868F6" w:rsidRPr="001868F6" w:rsidRDefault="001868F6" w:rsidP="001868F6">
      <w:pPr>
        <w:spacing w:line="360" w:lineRule="auto"/>
        <w:rPr>
          <w:rFonts w:ascii="Century Gothic" w:eastAsia="Times New Roman" w:hAnsi="Century Gothic" w:cs="Arial"/>
          <w:color w:val="0E101A"/>
          <w:lang w:eastAsia="en-GB"/>
        </w:rPr>
      </w:pPr>
    </w:p>
    <w:p w14:paraId="3371F0E6" w14:textId="77777777" w:rsidR="001868F6" w:rsidRPr="001868F6" w:rsidRDefault="001868F6" w:rsidP="001868F6">
      <w:pPr>
        <w:spacing w:line="360" w:lineRule="auto"/>
        <w:rPr>
          <w:rFonts w:ascii="Century Gothic" w:eastAsia="Times New Roman" w:hAnsi="Century Gothic" w:cs="Arial"/>
          <w:color w:val="0E101A"/>
          <w:lang w:eastAsia="en-GB"/>
        </w:rPr>
      </w:pPr>
    </w:p>
    <w:p w14:paraId="35336E5D" w14:textId="77777777" w:rsidR="001868F6" w:rsidRPr="001868F6" w:rsidRDefault="001868F6" w:rsidP="001868F6">
      <w:pPr>
        <w:spacing w:line="360" w:lineRule="auto"/>
        <w:rPr>
          <w:rFonts w:ascii="Century Gothic" w:eastAsia="Times New Roman" w:hAnsi="Century Gothic" w:cs="Arial"/>
          <w:color w:val="0E101A"/>
          <w:lang w:eastAsia="en-GB"/>
        </w:rPr>
      </w:pPr>
    </w:p>
    <w:p w14:paraId="583FEE33"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6AD54158" w14:textId="77777777" w:rsidR="00710EC8" w:rsidRPr="00951BBF" w:rsidRDefault="00710EC8" w:rsidP="00710EC8">
      <w:pPr>
        <w:spacing w:after="120"/>
        <w:ind w:left="720"/>
        <w:rPr>
          <w:rFonts w:ascii="Arial" w:hAnsi="Arial" w:cs="Arial"/>
        </w:rPr>
      </w:pPr>
      <w:r>
        <w:rPr>
          <w:rFonts w:ascii="Arial" w:hAnsi="Arial" w:cs="Arial"/>
          <w:noProof/>
        </w:rPr>
        <w:drawing>
          <wp:inline distT="0" distB="0" distL="0" distR="0" wp14:anchorId="5AF8EB5F" wp14:editId="1A6A93B3">
            <wp:extent cx="1857375" cy="762000"/>
            <wp:effectExtent l="0" t="0" r="0" b="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1238B280"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jc w:val="center"/>
        <w:rPr>
          <w:rFonts w:ascii="Century Gothic" w:hAnsi="Century Gothic" w:cs="Arial"/>
          <w:sz w:val="22"/>
          <w:szCs w:val="22"/>
        </w:rPr>
      </w:pPr>
      <w:r w:rsidRPr="00710EC8">
        <w:rPr>
          <w:rFonts w:ascii="Century Gothic" w:hAnsi="Century Gothic" w:cs="Arial"/>
          <w:b/>
          <w:sz w:val="22"/>
          <w:szCs w:val="22"/>
        </w:rPr>
        <w:t>Master’s Degrees by Examination and Dissertation</w:t>
      </w:r>
    </w:p>
    <w:p w14:paraId="242490C6"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jc w:val="center"/>
        <w:rPr>
          <w:rFonts w:ascii="Century Gothic" w:hAnsi="Century Gothic" w:cs="Arial"/>
          <w:sz w:val="22"/>
          <w:szCs w:val="22"/>
        </w:rPr>
      </w:pPr>
      <w:r w:rsidRPr="00710EC8">
        <w:rPr>
          <w:rFonts w:ascii="Century Gothic" w:hAnsi="Century Gothic" w:cs="Arial"/>
          <w:b/>
          <w:sz w:val="22"/>
          <w:szCs w:val="22"/>
        </w:rPr>
        <w:t>Declaration Form</w:t>
      </w:r>
    </w:p>
    <w:p w14:paraId="29D2BF38"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1. This work has not previously been accepted in substance for any degree and is not being concurrently submitted in candidature for any degree.</w:t>
      </w:r>
    </w:p>
    <w:p w14:paraId="14FE7F2B"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Name: - Mohammed Adebayo</w:t>
      </w:r>
    </w:p>
    <w:p w14:paraId="02615477"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Date: - 10</w:t>
      </w:r>
      <w:r w:rsidRPr="00710EC8">
        <w:rPr>
          <w:rFonts w:ascii="Century Gothic" w:hAnsi="Century Gothic" w:cs="Arial"/>
          <w:sz w:val="22"/>
          <w:szCs w:val="22"/>
          <w:vertAlign w:val="superscript"/>
        </w:rPr>
        <w:t>th</w:t>
      </w:r>
      <w:r w:rsidRPr="00710EC8">
        <w:rPr>
          <w:rFonts w:ascii="Century Gothic" w:hAnsi="Century Gothic" w:cs="Arial"/>
          <w:sz w:val="22"/>
          <w:szCs w:val="22"/>
        </w:rPr>
        <w:t xml:space="preserve"> September 2020</w:t>
      </w:r>
    </w:p>
    <w:p w14:paraId="6AF2036A"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p>
    <w:p w14:paraId="6179DD76"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 xml:space="preserve">2. This dissertation is being submitted in partial fulfilment of the requirements for the degree of </w:t>
      </w:r>
    </w:p>
    <w:p w14:paraId="1B31F4A0"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MASTER OF ART IN ISLAMIC STUDIES</w:t>
      </w:r>
    </w:p>
    <w:p w14:paraId="66826228"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Name: - Mohammed Adebayo</w:t>
      </w:r>
    </w:p>
    <w:p w14:paraId="32FC960A"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Date: - 10</w:t>
      </w:r>
      <w:r w:rsidRPr="00710EC8">
        <w:rPr>
          <w:rFonts w:ascii="Century Gothic" w:hAnsi="Century Gothic" w:cs="Arial"/>
          <w:sz w:val="22"/>
          <w:szCs w:val="22"/>
          <w:vertAlign w:val="superscript"/>
        </w:rPr>
        <w:t>th</w:t>
      </w:r>
      <w:r w:rsidRPr="00710EC8">
        <w:rPr>
          <w:rFonts w:ascii="Century Gothic" w:hAnsi="Century Gothic" w:cs="Arial"/>
          <w:sz w:val="22"/>
          <w:szCs w:val="22"/>
        </w:rPr>
        <w:t xml:space="preserve"> September 2020</w:t>
      </w:r>
    </w:p>
    <w:p w14:paraId="1F14BAA0"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p>
    <w:p w14:paraId="7948606B"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3. This dissertation is the result of my own independent work/investigation, except where otherwise stated.</w:t>
      </w:r>
    </w:p>
    <w:p w14:paraId="68A7CFF8"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 xml:space="preserve">Other sources are acknowledged by footnotes giving explicit references. </w:t>
      </w:r>
    </w:p>
    <w:p w14:paraId="08E25AE7"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A bibliography is appended.</w:t>
      </w:r>
    </w:p>
    <w:p w14:paraId="6EC6026B" w14:textId="6DD7EF2F"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Name: -</w:t>
      </w:r>
      <w:r w:rsidRPr="00710EC8">
        <w:rPr>
          <w:rFonts w:ascii="Century Gothic" w:hAnsi="Century Gothic" w:cs="Arial"/>
          <w:sz w:val="22"/>
          <w:szCs w:val="22"/>
        </w:rPr>
        <w:t xml:space="preserve"> Mohammed Adebayo</w:t>
      </w:r>
    </w:p>
    <w:p w14:paraId="3D57AD0C"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Date: - 10</w:t>
      </w:r>
      <w:r w:rsidRPr="00710EC8">
        <w:rPr>
          <w:rFonts w:ascii="Century Gothic" w:hAnsi="Century Gothic" w:cs="Arial"/>
          <w:sz w:val="22"/>
          <w:szCs w:val="22"/>
          <w:vertAlign w:val="superscript"/>
        </w:rPr>
        <w:t>th</w:t>
      </w:r>
      <w:r w:rsidRPr="00710EC8">
        <w:rPr>
          <w:rFonts w:ascii="Century Gothic" w:hAnsi="Century Gothic" w:cs="Arial"/>
          <w:sz w:val="22"/>
          <w:szCs w:val="22"/>
        </w:rPr>
        <w:t xml:space="preserve"> September 2020</w:t>
      </w:r>
    </w:p>
    <w:p w14:paraId="679667AB"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 xml:space="preserve">  </w:t>
      </w:r>
    </w:p>
    <w:p w14:paraId="101401D0"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 xml:space="preserve">4. I hereby give consent for my dissertation, if accepted, to be available for photocopying, inter- library loan, and for deposit in the University’s digital repository </w:t>
      </w:r>
    </w:p>
    <w:p w14:paraId="6A96313F"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Name: - Mohammed Adebayo</w:t>
      </w:r>
    </w:p>
    <w:p w14:paraId="1EEC2FEE"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Date: - 10</w:t>
      </w:r>
      <w:r w:rsidRPr="00710EC8">
        <w:rPr>
          <w:rFonts w:ascii="Century Gothic" w:hAnsi="Century Gothic" w:cs="Arial"/>
          <w:sz w:val="22"/>
          <w:szCs w:val="22"/>
          <w:vertAlign w:val="superscript"/>
        </w:rPr>
        <w:t>th</w:t>
      </w:r>
      <w:r w:rsidRPr="00710EC8">
        <w:rPr>
          <w:rFonts w:ascii="Century Gothic" w:hAnsi="Century Gothic" w:cs="Arial"/>
          <w:sz w:val="22"/>
          <w:szCs w:val="22"/>
        </w:rPr>
        <w:t xml:space="preserve"> September 2020</w:t>
      </w:r>
    </w:p>
    <w:p w14:paraId="65F78278"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b/>
          <w:sz w:val="22"/>
          <w:szCs w:val="22"/>
        </w:rPr>
        <w:t>Supervisor’s Declaration</w:t>
      </w:r>
      <w:r w:rsidRPr="00710EC8">
        <w:rPr>
          <w:rFonts w:ascii="Century Gothic" w:hAnsi="Century Gothic" w:cs="Arial"/>
          <w:sz w:val="22"/>
          <w:szCs w:val="22"/>
        </w:rPr>
        <w:t>.</w:t>
      </w:r>
    </w:p>
    <w:p w14:paraId="63551A98"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rPr>
          <w:rFonts w:ascii="Century Gothic" w:hAnsi="Century Gothic" w:cs="Arial"/>
          <w:sz w:val="22"/>
          <w:szCs w:val="22"/>
        </w:rPr>
      </w:pPr>
      <w:r w:rsidRPr="00710EC8">
        <w:rPr>
          <w:rFonts w:ascii="Century Gothic" w:hAnsi="Century Gothic" w:cs="Arial"/>
          <w:sz w:val="22"/>
          <w:szCs w:val="22"/>
        </w:rPr>
        <w:t>I am satisfied that this work is the result of the student’s own efforts.</w:t>
      </w:r>
    </w:p>
    <w:p w14:paraId="52EA33BA" w14:textId="77777777"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rPr>
          <w:rFonts w:ascii="Century Gothic" w:hAnsi="Century Gothic" w:cs="Arial"/>
          <w:sz w:val="22"/>
          <w:szCs w:val="22"/>
        </w:rPr>
      </w:pPr>
      <w:r w:rsidRPr="00710EC8">
        <w:rPr>
          <w:rFonts w:ascii="Century Gothic" w:hAnsi="Century Gothic" w:cs="Arial"/>
          <w:sz w:val="22"/>
          <w:szCs w:val="22"/>
        </w:rPr>
        <w:t>Signed:  …………………………………………………………………………...</w:t>
      </w:r>
    </w:p>
    <w:p w14:paraId="6AC6E1E7" w14:textId="716D997E" w:rsidR="00710EC8" w:rsidRPr="00710EC8" w:rsidRDefault="00710EC8" w:rsidP="00710EC8">
      <w:pPr>
        <w:pBdr>
          <w:top w:val="single" w:sz="4" w:space="1" w:color="auto"/>
          <w:left w:val="single" w:sz="4" w:space="4" w:color="auto"/>
          <w:bottom w:val="single" w:sz="4" w:space="1" w:color="auto"/>
          <w:right w:val="single" w:sz="4" w:space="4" w:color="auto"/>
        </w:pBdr>
        <w:spacing w:after="120" w:line="360" w:lineRule="auto"/>
        <w:jc w:val="both"/>
        <w:rPr>
          <w:rFonts w:ascii="Century Gothic" w:hAnsi="Century Gothic" w:cs="Arial"/>
          <w:sz w:val="22"/>
          <w:szCs w:val="22"/>
        </w:rPr>
      </w:pPr>
      <w:r w:rsidRPr="00710EC8">
        <w:rPr>
          <w:rFonts w:ascii="Century Gothic" w:hAnsi="Century Gothic" w:cs="Arial"/>
          <w:sz w:val="22"/>
          <w:szCs w:val="22"/>
        </w:rPr>
        <w:t>Date: …………………………………………………………………………</w:t>
      </w:r>
      <w:r w:rsidRPr="00710EC8">
        <w:rPr>
          <w:rFonts w:ascii="Century Gothic" w:hAnsi="Century Gothic" w:cs="Arial"/>
          <w:sz w:val="22"/>
          <w:szCs w:val="22"/>
        </w:rPr>
        <w:t>……</w:t>
      </w:r>
    </w:p>
    <w:p w14:paraId="530B70D4" w14:textId="3EDE8DD5" w:rsidR="00710EC8" w:rsidRDefault="00710EC8" w:rsidP="002353B3">
      <w:pPr>
        <w:spacing w:line="480" w:lineRule="auto"/>
        <w:jc w:val="center"/>
        <w:rPr>
          <w:rFonts w:ascii="Century Gothic" w:hAnsi="Century Gothic"/>
          <w:b/>
          <w:bCs/>
          <w:sz w:val="28"/>
          <w:szCs w:val="28"/>
          <w:u w:val="single"/>
        </w:rPr>
      </w:pPr>
    </w:p>
    <w:p w14:paraId="7CAEC48C" w14:textId="77777777" w:rsidR="00710EC8" w:rsidRPr="00710EC8" w:rsidRDefault="00710EC8" w:rsidP="00710EC8">
      <w:pPr>
        <w:spacing w:line="360" w:lineRule="auto"/>
        <w:jc w:val="center"/>
        <w:outlineLvl w:val="0"/>
        <w:rPr>
          <w:rFonts w:ascii="Century Gothic" w:hAnsi="Century Gothic" w:cs="Arial"/>
          <w:b/>
          <w:sz w:val="22"/>
          <w:szCs w:val="22"/>
        </w:rPr>
      </w:pPr>
      <w:r w:rsidRPr="00710EC8">
        <w:rPr>
          <w:rFonts w:ascii="Century Gothic" w:hAnsi="Century Gothic" w:cs="Arial"/>
          <w:b/>
          <w:sz w:val="22"/>
          <w:szCs w:val="22"/>
        </w:rPr>
        <w:t>University of Wales: Trinity Saint David</w:t>
      </w:r>
    </w:p>
    <w:p w14:paraId="57B7320F" w14:textId="77777777" w:rsidR="00710EC8" w:rsidRPr="00710EC8" w:rsidRDefault="00710EC8" w:rsidP="00710EC8">
      <w:pPr>
        <w:spacing w:line="360" w:lineRule="auto"/>
        <w:jc w:val="center"/>
        <w:outlineLvl w:val="0"/>
        <w:rPr>
          <w:rFonts w:ascii="Century Gothic" w:hAnsi="Century Gothic" w:cs="Arial"/>
          <w:b/>
          <w:sz w:val="22"/>
          <w:szCs w:val="22"/>
        </w:rPr>
      </w:pPr>
      <w:r w:rsidRPr="00710EC8">
        <w:rPr>
          <w:rFonts w:ascii="Century Gothic" w:hAnsi="Century Gothic" w:cs="Arial"/>
          <w:b/>
          <w:sz w:val="22"/>
          <w:szCs w:val="22"/>
        </w:rPr>
        <w:t>E-Thesis Deposit Agreement</w:t>
      </w:r>
    </w:p>
    <w:p w14:paraId="2A084563" w14:textId="77777777" w:rsidR="00710EC8" w:rsidRPr="00710EC8" w:rsidRDefault="00710EC8" w:rsidP="00710EC8">
      <w:pPr>
        <w:spacing w:line="360" w:lineRule="auto"/>
        <w:rPr>
          <w:rFonts w:ascii="Century Gothic" w:hAnsi="Century Gothic" w:cs="Arial"/>
          <w:b/>
          <w:sz w:val="22"/>
          <w:szCs w:val="22"/>
        </w:rPr>
      </w:pPr>
    </w:p>
    <w:p w14:paraId="1A5ABBF0" w14:textId="77777777" w:rsidR="00710EC8" w:rsidRPr="00710EC8" w:rsidRDefault="00710EC8" w:rsidP="00710EC8">
      <w:pPr>
        <w:spacing w:line="360" w:lineRule="auto"/>
        <w:outlineLvl w:val="0"/>
        <w:rPr>
          <w:rFonts w:ascii="Century Gothic" w:hAnsi="Century Gothic" w:cs="Arial"/>
          <w:b/>
          <w:sz w:val="22"/>
          <w:szCs w:val="22"/>
        </w:rPr>
      </w:pPr>
      <w:r w:rsidRPr="00710EC8">
        <w:rPr>
          <w:rFonts w:ascii="Century Gothic" w:hAnsi="Century Gothic" w:cs="Arial"/>
          <w:b/>
          <w:sz w:val="22"/>
          <w:szCs w:val="22"/>
        </w:rPr>
        <w:t>Details of the Work</w:t>
      </w:r>
    </w:p>
    <w:p w14:paraId="25E898EA" w14:textId="77777777" w:rsidR="00710EC8" w:rsidRPr="00710EC8" w:rsidRDefault="00710EC8" w:rsidP="00710EC8">
      <w:pPr>
        <w:spacing w:line="360" w:lineRule="auto"/>
        <w:rPr>
          <w:rFonts w:ascii="Century Gothic" w:hAnsi="Century Gothic" w:cs="Arial"/>
          <w:sz w:val="22"/>
          <w:szCs w:val="22"/>
        </w:rPr>
      </w:pPr>
      <w:r w:rsidRPr="00710EC8">
        <w:rPr>
          <w:rFonts w:ascii="Century Gothic" w:hAnsi="Century Gothic" w:cs="Arial"/>
          <w:sz w:val="22"/>
          <w:szCs w:val="22"/>
        </w:rPr>
        <w:t>I would like to deposit the following item in the digital repository maintained by the University, and/or in any other repository authorized for use by the University:</w:t>
      </w:r>
    </w:p>
    <w:p w14:paraId="673F21B9" w14:textId="77777777" w:rsidR="00710EC8" w:rsidRPr="00710EC8" w:rsidRDefault="00710EC8" w:rsidP="00710EC8">
      <w:pPr>
        <w:spacing w:line="360" w:lineRule="auto"/>
        <w:rPr>
          <w:rFonts w:ascii="Century Gothic" w:hAnsi="Century Gothic" w:cs="Arial"/>
          <w:sz w:val="22"/>
          <w:szCs w:val="22"/>
        </w:rPr>
      </w:pPr>
    </w:p>
    <w:p w14:paraId="7BFD9271" w14:textId="77777777" w:rsidR="00710EC8" w:rsidRPr="00710EC8" w:rsidRDefault="00710EC8" w:rsidP="00710EC8">
      <w:pPr>
        <w:spacing w:line="360" w:lineRule="auto"/>
        <w:rPr>
          <w:rFonts w:ascii="Century Gothic" w:hAnsi="Century Gothic" w:cs="Arial"/>
          <w:sz w:val="22"/>
          <w:szCs w:val="22"/>
        </w:rPr>
      </w:pPr>
      <w:r w:rsidRPr="00710EC8">
        <w:rPr>
          <w:rFonts w:ascii="Century Gothic" w:hAnsi="Century Gothic" w:cs="Arial"/>
          <w:b/>
          <w:sz w:val="22"/>
          <w:szCs w:val="22"/>
        </w:rPr>
        <w:t>Title</w:t>
      </w:r>
      <w:r w:rsidRPr="00710EC8">
        <w:rPr>
          <w:rFonts w:ascii="Century Gothic" w:hAnsi="Century Gothic" w:cs="Arial"/>
          <w:sz w:val="22"/>
          <w:szCs w:val="22"/>
        </w:rPr>
        <w:t xml:space="preserve"> …………………………………………………………………………………………</w:t>
      </w:r>
    </w:p>
    <w:p w14:paraId="49E7E9E4" w14:textId="77777777" w:rsidR="00710EC8" w:rsidRPr="00710EC8" w:rsidRDefault="00710EC8" w:rsidP="00710EC8">
      <w:pPr>
        <w:spacing w:line="360" w:lineRule="auto"/>
        <w:rPr>
          <w:rFonts w:ascii="Century Gothic" w:hAnsi="Century Gothic" w:cs="Arial"/>
          <w:sz w:val="22"/>
          <w:szCs w:val="22"/>
        </w:rPr>
      </w:pPr>
      <w:r w:rsidRPr="00710EC8">
        <w:rPr>
          <w:rFonts w:ascii="Century Gothic" w:hAnsi="Century Gothic" w:cs="Arial"/>
          <w:sz w:val="22"/>
          <w:szCs w:val="22"/>
        </w:rPr>
        <w:t>…………………………………………………………………………………………</w:t>
      </w:r>
    </w:p>
    <w:p w14:paraId="6104BEF2" w14:textId="77777777" w:rsidR="00710EC8" w:rsidRPr="00710EC8" w:rsidRDefault="00710EC8" w:rsidP="00710EC8">
      <w:pPr>
        <w:spacing w:line="360" w:lineRule="auto"/>
        <w:rPr>
          <w:rFonts w:ascii="Century Gothic" w:hAnsi="Century Gothic" w:cs="Arial"/>
          <w:sz w:val="22"/>
          <w:szCs w:val="22"/>
        </w:rPr>
      </w:pPr>
    </w:p>
    <w:p w14:paraId="0E1E3211" w14:textId="77777777" w:rsidR="00710EC8" w:rsidRPr="00710EC8" w:rsidRDefault="00710EC8" w:rsidP="00710EC8">
      <w:pPr>
        <w:spacing w:line="360" w:lineRule="auto"/>
        <w:rPr>
          <w:rFonts w:ascii="Century Gothic" w:hAnsi="Century Gothic" w:cs="Arial"/>
          <w:sz w:val="22"/>
          <w:szCs w:val="22"/>
        </w:rPr>
      </w:pPr>
      <w:r w:rsidRPr="00710EC8">
        <w:rPr>
          <w:rFonts w:ascii="Century Gothic" w:hAnsi="Century Gothic" w:cs="Arial"/>
          <w:sz w:val="22"/>
          <w:szCs w:val="22"/>
        </w:rPr>
        <w:t>This item is a product of my own research endeavours and is covered by the agreement below in which the item is referred to as “the Work”.  It is identical in content to that deposited in the University Library, subject to point 4 below.</w:t>
      </w:r>
    </w:p>
    <w:p w14:paraId="37737C16" w14:textId="77777777" w:rsidR="00710EC8" w:rsidRPr="00710EC8" w:rsidRDefault="00710EC8" w:rsidP="00710EC8">
      <w:pPr>
        <w:spacing w:line="360" w:lineRule="auto"/>
        <w:rPr>
          <w:rFonts w:ascii="Century Gothic" w:hAnsi="Century Gothic" w:cs="Arial"/>
          <w:sz w:val="22"/>
          <w:szCs w:val="22"/>
        </w:rPr>
      </w:pPr>
    </w:p>
    <w:p w14:paraId="646C1D86" w14:textId="77777777" w:rsidR="00710EC8" w:rsidRPr="00710EC8" w:rsidRDefault="00710EC8" w:rsidP="00710EC8">
      <w:pPr>
        <w:spacing w:line="360" w:lineRule="auto"/>
        <w:rPr>
          <w:rFonts w:ascii="Century Gothic" w:hAnsi="Century Gothic" w:cs="Arial"/>
          <w:sz w:val="22"/>
          <w:szCs w:val="22"/>
        </w:rPr>
      </w:pPr>
      <w:r w:rsidRPr="00710EC8">
        <w:rPr>
          <w:rFonts w:ascii="Century Gothic" w:hAnsi="Century Gothic" w:cs="Arial"/>
          <w:sz w:val="22"/>
          <w:szCs w:val="22"/>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22B58D1A" w14:textId="77777777" w:rsidR="00710EC8" w:rsidRPr="00710EC8" w:rsidRDefault="00710EC8" w:rsidP="00710EC8">
      <w:pPr>
        <w:spacing w:line="360" w:lineRule="auto"/>
        <w:rPr>
          <w:rFonts w:ascii="Century Gothic" w:hAnsi="Century Gothic" w:cs="Arial"/>
          <w:sz w:val="22"/>
          <w:szCs w:val="22"/>
        </w:rPr>
      </w:pPr>
    </w:p>
    <w:p w14:paraId="29F2D5BE" w14:textId="77777777" w:rsidR="00710EC8" w:rsidRPr="00710EC8" w:rsidRDefault="00710EC8" w:rsidP="00710EC8">
      <w:pPr>
        <w:spacing w:line="360" w:lineRule="auto"/>
        <w:outlineLvl w:val="0"/>
        <w:rPr>
          <w:rFonts w:ascii="Century Gothic" w:hAnsi="Century Gothic" w:cs="Arial"/>
          <w:b/>
          <w:sz w:val="22"/>
          <w:szCs w:val="22"/>
        </w:rPr>
      </w:pPr>
      <w:r w:rsidRPr="00710EC8">
        <w:rPr>
          <w:rFonts w:ascii="Century Gothic" w:hAnsi="Century Gothic" w:cs="Arial"/>
          <w:b/>
          <w:sz w:val="22"/>
          <w:szCs w:val="22"/>
        </w:rPr>
        <w:t>UW: TSD Digital Repository</w:t>
      </w:r>
    </w:p>
    <w:p w14:paraId="63FEB5CF" w14:textId="77777777" w:rsidR="00710EC8" w:rsidRPr="00710EC8" w:rsidRDefault="00710EC8" w:rsidP="00710EC8">
      <w:pPr>
        <w:spacing w:line="360" w:lineRule="auto"/>
        <w:rPr>
          <w:rFonts w:ascii="Century Gothic" w:hAnsi="Century Gothic" w:cs="Arial"/>
          <w:sz w:val="22"/>
          <w:szCs w:val="22"/>
        </w:rPr>
      </w:pPr>
      <w:r w:rsidRPr="00710EC8">
        <w:rPr>
          <w:rFonts w:ascii="Century Gothic" w:hAnsi="Century Gothic" w:cs="Arial"/>
          <w:sz w:val="22"/>
          <w:szCs w:val="22"/>
        </w:rPr>
        <w:t>I understand that work deposited in the digital repository will be accessible to a wide variety of people and institutions, including automated agents and search engines via the World Wide Web.</w:t>
      </w:r>
    </w:p>
    <w:p w14:paraId="3D91B398" w14:textId="77777777" w:rsidR="00710EC8" w:rsidRPr="00710EC8" w:rsidRDefault="00710EC8" w:rsidP="00710EC8">
      <w:pPr>
        <w:spacing w:line="360" w:lineRule="auto"/>
        <w:rPr>
          <w:rFonts w:ascii="Century Gothic" w:hAnsi="Century Gothic" w:cs="Arial"/>
          <w:sz w:val="22"/>
          <w:szCs w:val="22"/>
        </w:rPr>
      </w:pPr>
    </w:p>
    <w:p w14:paraId="19A3AF8E" w14:textId="77777777" w:rsidR="00710EC8" w:rsidRPr="00710EC8" w:rsidRDefault="00710EC8" w:rsidP="00710EC8">
      <w:pPr>
        <w:spacing w:line="360" w:lineRule="auto"/>
        <w:rPr>
          <w:rFonts w:ascii="Century Gothic" w:hAnsi="Century Gothic" w:cs="Arial"/>
          <w:color w:val="FF0000"/>
          <w:sz w:val="22"/>
          <w:szCs w:val="22"/>
        </w:rPr>
      </w:pPr>
      <w:r w:rsidRPr="00710EC8">
        <w:rPr>
          <w:rFonts w:ascii="Century Gothic" w:hAnsi="Century Gothic" w:cs="Arial"/>
          <w:sz w:val="22"/>
          <w:szCs w:val="22"/>
        </w:rPr>
        <w:t>I understand that once the Work is deposited, the item and its metadata may be incorporated into public access catalogues or services, such as national databases of electronic theses.</w:t>
      </w:r>
    </w:p>
    <w:p w14:paraId="37928C30" w14:textId="77777777" w:rsidR="00710EC8" w:rsidRPr="00710EC8" w:rsidRDefault="00710EC8" w:rsidP="00710EC8">
      <w:pPr>
        <w:spacing w:line="360" w:lineRule="auto"/>
        <w:rPr>
          <w:rFonts w:ascii="Century Gothic" w:hAnsi="Century Gothic" w:cs="Arial"/>
          <w:color w:val="FF0000"/>
          <w:sz w:val="22"/>
          <w:szCs w:val="22"/>
        </w:rPr>
      </w:pPr>
    </w:p>
    <w:p w14:paraId="0C18F0B9" w14:textId="77777777" w:rsidR="00710EC8" w:rsidRPr="00710EC8" w:rsidRDefault="00710EC8" w:rsidP="00710EC8">
      <w:pPr>
        <w:spacing w:line="360" w:lineRule="auto"/>
        <w:ind w:left="-720" w:right="-334"/>
        <w:outlineLvl w:val="0"/>
        <w:rPr>
          <w:rFonts w:ascii="Century Gothic" w:hAnsi="Century Gothic" w:cs="Arial"/>
          <w:b/>
          <w:sz w:val="22"/>
          <w:szCs w:val="22"/>
        </w:rPr>
      </w:pPr>
      <w:r w:rsidRPr="00710EC8">
        <w:rPr>
          <w:rFonts w:ascii="Century Gothic" w:hAnsi="Century Gothic" w:cs="Arial"/>
          <w:b/>
          <w:sz w:val="22"/>
          <w:szCs w:val="22"/>
        </w:rPr>
        <w:tab/>
        <w:t>I agree as follows:</w:t>
      </w:r>
    </w:p>
    <w:p w14:paraId="33D7902C" w14:textId="77777777" w:rsidR="00710EC8" w:rsidRPr="00710EC8" w:rsidRDefault="00710EC8" w:rsidP="00710EC8">
      <w:pPr>
        <w:numPr>
          <w:ilvl w:val="0"/>
          <w:numId w:val="13"/>
        </w:numPr>
        <w:spacing w:line="360" w:lineRule="auto"/>
        <w:rPr>
          <w:rFonts w:ascii="Century Gothic" w:hAnsi="Century Gothic" w:cs="Arial"/>
          <w:sz w:val="22"/>
          <w:szCs w:val="22"/>
        </w:rPr>
      </w:pPr>
      <w:r w:rsidRPr="00710EC8">
        <w:rPr>
          <w:rFonts w:ascii="Century Gothic" w:hAnsi="Century Gothic" w:cs="Arial"/>
          <w:sz w:val="22"/>
          <w:szCs w:val="22"/>
        </w:rPr>
        <w:t>That I am the author or have the authority of the author/s to make this agreement and do hereby give the University of Wales: Trinity Saint David the right to make available the Work in the way described above.</w:t>
      </w:r>
    </w:p>
    <w:p w14:paraId="6FC2ACD7" w14:textId="77777777" w:rsidR="00710EC8" w:rsidRPr="00710EC8" w:rsidRDefault="00710EC8" w:rsidP="00710EC8">
      <w:pPr>
        <w:numPr>
          <w:ilvl w:val="0"/>
          <w:numId w:val="13"/>
        </w:numPr>
        <w:spacing w:line="360" w:lineRule="auto"/>
        <w:rPr>
          <w:rFonts w:ascii="Century Gothic" w:hAnsi="Century Gothic" w:cs="Arial"/>
          <w:sz w:val="22"/>
          <w:szCs w:val="22"/>
        </w:rPr>
      </w:pPr>
      <w:r w:rsidRPr="00710EC8">
        <w:rPr>
          <w:rFonts w:ascii="Century Gothic" w:hAnsi="Century Gothic" w:cs="Arial"/>
          <w:sz w:val="22"/>
          <w:szCs w:val="22"/>
        </w:rPr>
        <w:t>That the electronic copy of the Work deposited in the digital repository and covered by this agreement, is identical in content to the paper copy of the Work deposited in the University Library, subject to point 4 below.</w:t>
      </w:r>
    </w:p>
    <w:p w14:paraId="1A6DB18A" w14:textId="77777777" w:rsidR="00710EC8" w:rsidRPr="00710EC8" w:rsidRDefault="00710EC8" w:rsidP="00710EC8">
      <w:pPr>
        <w:numPr>
          <w:ilvl w:val="0"/>
          <w:numId w:val="13"/>
        </w:numPr>
        <w:spacing w:line="360" w:lineRule="auto"/>
        <w:rPr>
          <w:rFonts w:ascii="Century Gothic" w:hAnsi="Century Gothic" w:cs="Arial"/>
          <w:sz w:val="22"/>
          <w:szCs w:val="22"/>
        </w:rPr>
      </w:pPr>
      <w:r w:rsidRPr="00710EC8">
        <w:rPr>
          <w:rFonts w:ascii="Century Gothic" w:hAnsi="Century Gothic" w:cs="Arial"/>
          <w:sz w:val="22"/>
          <w:szCs w:val="22"/>
        </w:rPr>
        <w:t>That I have exercised reasonable care to ensure that the Work is original, and to the best of my knowledge, does not breach any laws including those relating to defamation, libel and copyright.</w:t>
      </w:r>
    </w:p>
    <w:p w14:paraId="7D40B14D" w14:textId="77777777" w:rsidR="00710EC8" w:rsidRPr="00710EC8" w:rsidRDefault="00710EC8" w:rsidP="00710EC8">
      <w:pPr>
        <w:numPr>
          <w:ilvl w:val="0"/>
          <w:numId w:val="13"/>
        </w:numPr>
        <w:spacing w:line="360" w:lineRule="auto"/>
        <w:rPr>
          <w:rFonts w:ascii="Century Gothic" w:hAnsi="Century Gothic" w:cs="Arial"/>
          <w:sz w:val="22"/>
          <w:szCs w:val="22"/>
        </w:rPr>
      </w:pPr>
      <w:r w:rsidRPr="00710EC8">
        <w:rPr>
          <w:rFonts w:ascii="Century Gothic" w:hAnsi="Century Gothic" w:cs="Arial"/>
          <w:sz w:val="22"/>
          <w:szCs w:val="22"/>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710EC8">
        <w:rPr>
          <w:rFonts w:ascii="Century Gothic" w:hAnsi="Century Gothic" w:cs="Arial"/>
          <w:i/>
          <w:sz w:val="22"/>
          <w:szCs w:val="22"/>
        </w:rPr>
        <w:t>or</w:t>
      </w:r>
      <w:r w:rsidRPr="00710EC8">
        <w:rPr>
          <w:rFonts w:ascii="Century Gothic" w:hAnsi="Century Gothic" w:cs="Arial"/>
          <w:sz w:val="22"/>
          <w:szCs w:val="22"/>
        </w:rPr>
        <w:t xml:space="preserve"> that I have identified and removed that material for which adequate permission has not been obtained and which will be inaccessible via the digital repository</w:t>
      </w:r>
    </w:p>
    <w:p w14:paraId="35DEE3B0" w14:textId="77777777" w:rsidR="00710EC8" w:rsidRPr="00710EC8" w:rsidRDefault="00710EC8" w:rsidP="00710EC8">
      <w:pPr>
        <w:numPr>
          <w:ilvl w:val="0"/>
          <w:numId w:val="13"/>
        </w:numPr>
        <w:spacing w:line="360" w:lineRule="auto"/>
        <w:rPr>
          <w:rFonts w:ascii="Century Gothic" w:hAnsi="Century Gothic" w:cs="Arial"/>
          <w:sz w:val="22"/>
          <w:szCs w:val="22"/>
        </w:rPr>
      </w:pPr>
      <w:r w:rsidRPr="00710EC8">
        <w:rPr>
          <w:rFonts w:ascii="Century Gothic" w:hAnsi="Century Gothic" w:cs="Arial"/>
          <w:sz w:val="22"/>
          <w:szCs w:val="22"/>
        </w:rPr>
        <w:t>That University of Wales: Trinity Saint David does not hold any obligation to take legal action on behalf of the Depositor, or other rights holders, in the event of a breach of intellectual property rights, or any other right, in the material deposited.</w:t>
      </w:r>
    </w:p>
    <w:p w14:paraId="42D1B592" w14:textId="77777777" w:rsidR="00710EC8" w:rsidRPr="00710EC8" w:rsidRDefault="00710EC8" w:rsidP="00710EC8">
      <w:pPr>
        <w:numPr>
          <w:ilvl w:val="0"/>
          <w:numId w:val="13"/>
        </w:numPr>
        <w:spacing w:line="360" w:lineRule="auto"/>
        <w:rPr>
          <w:rFonts w:ascii="Century Gothic" w:hAnsi="Century Gothic" w:cs="Arial"/>
          <w:sz w:val="22"/>
          <w:szCs w:val="22"/>
        </w:rPr>
      </w:pPr>
      <w:r w:rsidRPr="00710EC8">
        <w:rPr>
          <w:rFonts w:ascii="Century Gothic" w:hAnsi="Century Gothic" w:cs="Arial"/>
          <w:sz w:val="22"/>
          <w:szCs w:val="22"/>
        </w:rPr>
        <w:t>That I undertake to indemnify the University of Wales: Trinity Saint David against all actions, suits, proceedings, claims, demands and costs occasioned by the University in consequence of any breach of this agreement</w:t>
      </w:r>
    </w:p>
    <w:p w14:paraId="022F8BB1" w14:textId="77777777" w:rsidR="00710EC8" w:rsidRPr="00710EC8" w:rsidRDefault="00710EC8" w:rsidP="00710EC8">
      <w:pPr>
        <w:spacing w:line="360" w:lineRule="auto"/>
        <w:rPr>
          <w:rFonts w:ascii="Century Gothic" w:hAnsi="Century Gothic" w:cs="Arial"/>
          <w:sz w:val="22"/>
          <w:szCs w:val="22"/>
        </w:rPr>
      </w:pPr>
    </w:p>
    <w:p w14:paraId="750EBD1F" w14:textId="77777777" w:rsidR="00710EC8" w:rsidRPr="00710EC8" w:rsidRDefault="00710EC8" w:rsidP="00710EC8">
      <w:pPr>
        <w:spacing w:line="360" w:lineRule="auto"/>
        <w:jc w:val="both"/>
        <w:rPr>
          <w:rFonts w:ascii="Century Gothic" w:hAnsi="Century Gothic" w:cs="Arial"/>
          <w:sz w:val="22"/>
          <w:szCs w:val="22"/>
        </w:rPr>
      </w:pPr>
    </w:p>
    <w:p w14:paraId="517A3477" w14:textId="334A24ED" w:rsidR="00710EC8" w:rsidRPr="00710EC8" w:rsidRDefault="00710EC8" w:rsidP="00710EC8">
      <w:pPr>
        <w:spacing w:line="360" w:lineRule="auto"/>
        <w:jc w:val="both"/>
        <w:rPr>
          <w:rFonts w:ascii="Century Gothic" w:hAnsi="Century Gothic" w:cs="Arial"/>
          <w:sz w:val="22"/>
          <w:szCs w:val="22"/>
        </w:rPr>
      </w:pPr>
      <w:r>
        <w:rPr>
          <w:rFonts w:ascii="Century Gothic" w:hAnsi="Century Gothic" w:cs="Arial"/>
          <w:sz w:val="22"/>
          <w:szCs w:val="22"/>
        </w:rPr>
        <w:t xml:space="preserve">                   MOHAMMED ADEBAYO</w:t>
      </w:r>
    </w:p>
    <w:p w14:paraId="583BA0DB" w14:textId="77777777" w:rsidR="00710EC8" w:rsidRPr="00710EC8" w:rsidRDefault="00710EC8" w:rsidP="00710EC8">
      <w:pPr>
        <w:spacing w:line="360" w:lineRule="auto"/>
        <w:outlineLvl w:val="0"/>
        <w:rPr>
          <w:rFonts w:ascii="Century Gothic" w:hAnsi="Century Gothic" w:cs="Arial"/>
          <w:b/>
          <w:sz w:val="22"/>
          <w:szCs w:val="22"/>
        </w:rPr>
      </w:pPr>
      <w:r w:rsidRPr="00710EC8">
        <w:rPr>
          <w:rFonts w:ascii="Century Gothic" w:hAnsi="Century Gothic" w:cs="Arial"/>
          <w:b/>
          <w:sz w:val="22"/>
          <w:szCs w:val="22"/>
        </w:rPr>
        <w:t xml:space="preserve">Name: ……………………………………………………………………….  </w:t>
      </w:r>
    </w:p>
    <w:p w14:paraId="0296D36B" w14:textId="77777777" w:rsidR="00710EC8" w:rsidRPr="00710EC8" w:rsidRDefault="00710EC8" w:rsidP="00710EC8">
      <w:pPr>
        <w:spacing w:line="360" w:lineRule="auto"/>
        <w:outlineLvl w:val="0"/>
        <w:rPr>
          <w:rFonts w:ascii="Century Gothic" w:hAnsi="Century Gothic" w:cs="Arial"/>
          <w:b/>
          <w:sz w:val="22"/>
          <w:szCs w:val="22"/>
        </w:rPr>
      </w:pPr>
    </w:p>
    <w:p w14:paraId="6F396BE3" w14:textId="79082167" w:rsidR="00710EC8" w:rsidRPr="00710EC8" w:rsidRDefault="00710EC8" w:rsidP="00710EC8">
      <w:pPr>
        <w:spacing w:line="360" w:lineRule="auto"/>
        <w:outlineLvl w:val="0"/>
        <w:rPr>
          <w:rFonts w:ascii="Century Gothic" w:hAnsi="Century Gothic" w:cs="Arial"/>
          <w:bCs/>
          <w:sz w:val="22"/>
          <w:szCs w:val="22"/>
        </w:rPr>
      </w:pPr>
      <w:r>
        <w:rPr>
          <w:rFonts w:ascii="Century Gothic" w:hAnsi="Century Gothic" w:cs="Arial"/>
          <w:b/>
          <w:sz w:val="22"/>
          <w:szCs w:val="22"/>
        </w:rPr>
        <w:t xml:space="preserve">                  </w:t>
      </w:r>
      <w:r>
        <w:rPr>
          <w:rFonts w:ascii="Century Gothic" w:hAnsi="Century Gothic" w:cs="Arial"/>
          <w:bCs/>
          <w:sz w:val="22"/>
          <w:szCs w:val="22"/>
        </w:rPr>
        <w:t>10</w:t>
      </w:r>
      <w:r w:rsidRPr="00710EC8">
        <w:rPr>
          <w:rFonts w:ascii="Century Gothic" w:hAnsi="Century Gothic" w:cs="Arial"/>
          <w:bCs/>
          <w:sz w:val="22"/>
          <w:szCs w:val="22"/>
          <w:vertAlign w:val="superscript"/>
        </w:rPr>
        <w:t>TH</w:t>
      </w:r>
      <w:r>
        <w:rPr>
          <w:rFonts w:ascii="Century Gothic" w:hAnsi="Century Gothic" w:cs="Arial"/>
          <w:bCs/>
          <w:sz w:val="22"/>
          <w:szCs w:val="22"/>
        </w:rPr>
        <w:t xml:space="preserve"> September 2020</w:t>
      </w:r>
    </w:p>
    <w:p w14:paraId="08ECD044" w14:textId="12F46485" w:rsidR="00710EC8" w:rsidRPr="00710EC8" w:rsidRDefault="00710EC8" w:rsidP="00710EC8">
      <w:pPr>
        <w:spacing w:line="360" w:lineRule="auto"/>
        <w:outlineLvl w:val="0"/>
        <w:rPr>
          <w:rFonts w:ascii="Century Gothic" w:hAnsi="Century Gothic" w:cs="Arial"/>
          <w:b/>
          <w:sz w:val="22"/>
          <w:szCs w:val="22"/>
        </w:rPr>
      </w:pPr>
      <w:r w:rsidRPr="00710EC8">
        <w:rPr>
          <w:rFonts w:ascii="Century Gothic" w:hAnsi="Century Gothic" w:cs="Arial"/>
          <w:b/>
          <w:sz w:val="22"/>
          <w:szCs w:val="22"/>
        </w:rPr>
        <w:t>Date:  ……………………………………………………………………</w:t>
      </w:r>
      <w:r>
        <w:rPr>
          <w:rFonts w:ascii="Century Gothic" w:hAnsi="Century Gothic" w:cs="Arial"/>
          <w:b/>
          <w:sz w:val="22"/>
          <w:szCs w:val="22"/>
        </w:rPr>
        <w:t>….</w:t>
      </w:r>
    </w:p>
    <w:p w14:paraId="7AF3F945" w14:textId="77777777" w:rsidR="00710EC8" w:rsidRPr="00710EC8" w:rsidRDefault="00710EC8" w:rsidP="00710EC8">
      <w:pPr>
        <w:spacing w:line="480" w:lineRule="auto"/>
        <w:jc w:val="both"/>
        <w:rPr>
          <w:rFonts w:ascii="Century Gothic" w:hAnsi="Century Gothic"/>
          <w:sz w:val="28"/>
          <w:szCs w:val="28"/>
        </w:rPr>
      </w:pPr>
    </w:p>
    <w:p w14:paraId="659FA6C4" w14:textId="77777777" w:rsidR="00710EC8" w:rsidRDefault="00710EC8" w:rsidP="002353B3">
      <w:pPr>
        <w:spacing w:line="480" w:lineRule="auto"/>
        <w:jc w:val="center"/>
        <w:rPr>
          <w:rFonts w:ascii="Century Gothic" w:hAnsi="Century Gothic"/>
          <w:b/>
          <w:bCs/>
          <w:sz w:val="28"/>
          <w:szCs w:val="28"/>
          <w:u w:val="single"/>
        </w:rPr>
      </w:pPr>
    </w:p>
    <w:p w14:paraId="41189347" w14:textId="77777777" w:rsidR="00710EC8" w:rsidRDefault="00710EC8" w:rsidP="002353B3">
      <w:pPr>
        <w:spacing w:line="480" w:lineRule="auto"/>
        <w:jc w:val="center"/>
        <w:rPr>
          <w:rFonts w:ascii="Century Gothic" w:hAnsi="Century Gothic"/>
          <w:b/>
          <w:bCs/>
          <w:sz w:val="28"/>
          <w:szCs w:val="28"/>
          <w:u w:val="single"/>
        </w:rPr>
      </w:pPr>
    </w:p>
    <w:p w14:paraId="5E3BBEF1" w14:textId="77777777" w:rsidR="00710EC8" w:rsidRDefault="00710EC8" w:rsidP="002353B3">
      <w:pPr>
        <w:spacing w:line="480" w:lineRule="auto"/>
        <w:jc w:val="center"/>
        <w:rPr>
          <w:rFonts w:ascii="Century Gothic" w:hAnsi="Century Gothic"/>
          <w:b/>
          <w:bCs/>
          <w:sz w:val="28"/>
          <w:szCs w:val="28"/>
          <w:u w:val="single"/>
        </w:rPr>
      </w:pPr>
    </w:p>
    <w:p w14:paraId="39CEED3F" w14:textId="66D6EC7F" w:rsidR="002353B3" w:rsidRPr="001E2015" w:rsidRDefault="002353B3" w:rsidP="002353B3">
      <w:pPr>
        <w:spacing w:line="480" w:lineRule="auto"/>
        <w:jc w:val="center"/>
        <w:rPr>
          <w:rFonts w:ascii="Century Gothic" w:hAnsi="Century Gothic"/>
          <w:b/>
          <w:bCs/>
          <w:sz w:val="28"/>
          <w:szCs w:val="28"/>
          <w:u w:val="single"/>
        </w:rPr>
      </w:pPr>
      <w:r w:rsidRPr="001E2015">
        <w:rPr>
          <w:rFonts w:ascii="Century Gothic" w:hAnsi="Century Gothic"/>
          <w:b/>
          <w:bCs/>
          <w:sz w:val="28"/>
          <w:szCs w:val="28"/>
          <w:u w:val="single"/>
        </w:rPr>
        <w:t>Table of contents</w:t>
      </w:r>
    </w:p>
    <w:p w14:paraId="5270538A" w14:textId="551FF0CD" w:rsidR="002353B3" w:rsidRPr="003F6E96" w:rsidRDefault="00E173C7" w:rsidP="004612B9">
      <w:pPr>
        <w:spacing w:line="480" w:lineRule="auto"/>
        <w:rPr>
          <w:rFonts w:ascii="Century Gothic" w:hAnsi="Century Gothic"/>
        </w:rPr>
      </w:pPr>
      <w:r w:rsidRPr="00E173C7">
        <w:rPr>
          <w:rFonts w:ascii="Century Gothic" w:hAnsi="Century Gothic"/>
          <w:b/>
          <w:bCs/>
        </w:rPr>
        <w:t>SUMMARY</w:t>
      </w:r>
      <w:r>
        <w:rPr>
          <w:rFonts w:ascii="Century Gothic" w:hAnsi="Century Gothic"/>
        </w:rPr>
        <w:t>…………………………………………….…………………………………….</w:t>
      </w:r>
      <w:r w:rsidR="005073E3">
        <w:rPr>
          <w:rFonts w:ascii="Century Gothic" w:hAnsi="Century Gothic"/>
        </w:rPr>
        <w:t>6</w:t>
      </w:r>
    </w:p>
    <w:p w14:paraId="3A41C42D" w14:textId="6CC7FE21"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1.</w:t>
      </w:r>
      <w:r w:rsidRPr="001868F6">
        <w:rPr>
          <w:rFonts w:ascii="Century Gothic" w:eastAsia="Times New Roman" w:hAnsi="Century Gothic" w:cs="Arial"/>
          <w:color w:val="0E101A"/>
          <w:lang w:eastAsia="en-GB"/>
        </w:rPr>
        <w:t xml:space="preserve"> </w:t>
      </w:r>
      <w:r w:rsidRPr="001868F6">
        <w:rPr>
          <w:rFonts w:ascii="Century Gothic" w:eastAsia="Times New Roman" w:hAnsi="Century Gothic" w:cs="Arial"/>
          <w:b/>
          <w:bCs/>
          <w:color w:val="0E101A"/>
          <w:lang w:eastAsia="en-GB"/>
        </w:rPr>
        <w:t>I</w:t>
      </w:r>
      <w:r w:rsidRPr="003F6E96">
        <w:rPr>
          <w:rFonts w:ascii="Century Gothic" w:eastAsia="Times New Roman" w:hAnsi="Century Gothic" w:cs="Arial"/>
          <w:b/>
          <w:bCs/>
          <w:color w:val="0E101A"/>
          <w:lang w:eastAsia="en-GB"/>
        </w:rPr>
        <w:t>NTRODUCTION</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7</w:t>
      </w:r>
    </w:p>
    <w:p w14:paraId="080FD389" w14:textId="275A37DE"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 What is adultery?</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7</w:t>
      </w:r>
    </w:p>
    <w:p w14:paraId="6232D26F" w14:textId="58AB7149"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b. Attributes of Adultery in Islam</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9</w:t>
      </w:r>
    </w:p>
    <w:p w14:paraId="52BFD7D8" w14:textId="5919F506"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c. Proofs and Determinants of guilt and Penalty</w:t>
      </w:r>
      <w:r w:rsidRPr="003F6E96">
        <w:rPr>
          <w:rFonts w:ascii="Century Gothic" w:eastAsia="Times New Roman" w:hAnsi="Century Gothic" w:cs="Arial"/>
          <w:color w:val="0E101A"/>
          <w:lang w:eastAsia="en-GB"/>
        </w:rPr>
        <w:t>…</w:t>
      </w:r>
      <w:r w:rsidR="004612B9">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E173C7">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11</w:t>
      </w:r>
    </w:p>
    <w:p w14:paraId="24C86C69" w14:textId="78A0701A"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2 –</w:t>
      </w:r>
      <w:r w:rsidRPr="001868F6">
        <w:rPr>
          <w:rFonts w:ascii="Century Gothic" w:eastAsia="Times New Roman" w:hAnsi="Century Gothic" w:cs="Arial"/>
          <w:color w:val="0E101A"/>
          <w:lang w:eastAsia="en-GB"/>
        </w:rPr>
        <w:t xml:space="preserve"> </w:t>
      </w:r>
      <w:r w:rsidRPr="001868F6">
        <w:rPr>
          <w:rFonts w:ascii="Century Gothic" w:eastAsia="Times New Roman" w:hAnsi="Century Gothic" w:cs="Arial"/>
          <w:b/>
          <w:bCs/>
          <w:color w:val="0E101A"/>
          <w:lang w:eastAsia="en-GB"/>
        </w:rPr>
        <w:t>DEATH PUNISHMENT FROM A GLOBAL PERSPECTIVE</w:t>
      </w:r>
      <w:r w:rsidR="00E173C7">
        <w:rPr>
          <w:rFonts w:ascii="Century Gothic" w:eastAsia="Times New Roman" w:hAnsi="Century Gothic" w:cs="Arial"/>
          <w:b/>
          <w:bCs/>
          <w:color w:val="0E101A"/>
          <w:lang w:eastAsia="en-GB"/>
        </w:rPr>
        <w:t xml:space="preserve"> </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4612B9">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E173C7">
        <w:rPr>
          <w:rFonts w:ascii="Century Gothic" w:eastAsia="Times New Roman" w:hAnsi="Century Gothic" w:cs="Arial"/>
          <w:color w:val="0E101A"/>
          <w:lang w:eastAsia="en-GB"/>
        </w:rPr>
        <w:t>1</w:t>
      </w:r>
      <w:r w:rsidR="00364AEF">
        <w:rPr>
          <w:rFonts w:ascii="Century Gothic" w:eastAsia="Times New Roman" w:hAnsi="Century Gothic" w:cs="Arial"/>
          <w:color w:val="0E101A"/>
          <w:lang w:eastAsia="en-GB"/>
        </w:rPr>
        <w:t>3</w:t>
      </w:r>
    </w:p>
    <w:p w14:paraId="37F3C40C" w14:textId="3DF9998B"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 What are death and capital punishment</w:t>
      </w:r>
      <w:r w:rsidRPr="003F6E96">
        <w:rPr>
          <w:rFonts w:ascii="Century Gothic" w:eastAsia="Times New Roman" w:hAnsi="Century Gothic" w:cs="Arial"/>
          <w:color w:val="0E101A"/>
          <w:lang w:eastAsia="en-GB"/>
        </w:rPr>
        <w:t>s</w:t>
      </w:r>
      <w:r w:rsidRPr="001868F6">
        <w:rPr>
          <w:rFonts w:ascii="Century Gothic" w:eastAsia="Times New Roman" w:hAnsi="Century Gothic" w:cs="Arial"/>
          <w:color w:val="0E101A"/>
          <w:lang w:eastAsia="en-GB"/>
        </w:rPr>
        <w:t>?</w:t>
      </w:r>
      <w:r w:rsidR="004612B9">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364AEF">
        <w:rPr>
          <w:rFonts w:ascii="Century Gothic" w:eastAsia="Times New Roman" w:hAnsi="Century Gothic" w:cs="Arial"/>
          <w:color w:val="0E101A"/>
          <w:lang w:eastAsia="en-GB"/>
        </w:rPr>
        <w:t>.</w:t>
      </w:r>
      <w:r w:rsidR="00E173C7">
        <w:rPr>
          <w:rFonts w:ascii="Century Gothic" w:eastAsia="Times New Roman" w:hAnsi="Century Gothic" w:cs="Arial"/>
          <w:color w:val="0E101A"/>
          <w:lang w:eastAsia="en-GB"/>
        </w:rPr>
        <w:t>1</w:t>
      </w:r>
      <w:r w:rsidR="005073E3">
        <w:rPr>
          <w:rFonts w:ascii="Century Gothic" w:eastAsia="Times New Roman" w:hAnsi="Century Gothic" w:cs="Arial"/>
          <w:color w:val="0E101A"/>
          <w:lang w:eastAsia="en-GB"/>
        </w:rPr>
        <w:t>3</w:t>
      </w:r>
    </w:p>
    <w:p w14:paraId="1DB4DA47" w14:textId="428F8C47"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b. The history of death punishment</w:t>
      </w:r>
      <w:r w:rsidR="00E173C7">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364AEF">
        <w:rPr>
          <w:rFonts w:ascii="Century Gothic" w:eastAsia="Times New Roman" w:hAnsi="Century Gothic" w:cs="Arial"/>
          <w:color w:val="0E101A"/>
          <w:lang w:eastAsia="en-GB"/>
        </w:rPr>
        <w:t>.</w:t>
      </w:r>
      <w:r>
        <w:rPr>
          <w:rFonts w:ascii="Century Gothic" w:eastAsia="Times New Roman" w:hAnsi="Century Gothic" w:cs="Arial"/>
          <w:color w:val="0E101A"/>
          <w:lang w:eastAsia="en-GB"/>
        </w:rPr>
        <w:t>.1</w:t>
      </w:r>
      <w:r w:rsidR="00364AEF">
        <w:rPr>
          <w:rFonts w:ascii="Century Gothic" w:eastAsia="Times New Roman" w:hAnsi="Century Gothic" w:cs="Arial"/>
          <w:color w:val="0E101A"/>
          <w:lang w:eastAsia="en-GB"/>
        </w:rPr>
        <w:t>4</w:t>
      </w:r>
    </w:p>
    <w:p w14:paraId="3E268812" w14:textId="693767A3"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c. Religious perspective on capital punishment</w:t>
      </w:r>
      <w:r w:rsidR="004612B9">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………………………….…...1</w:t>
      </w:r>
      <w:r w:rsidR="005073E3">
        <w:rPr>
          <w:rFonts w:ascii="Century Gothic" w:eastAsia="Times New Roman" w:hAnsi="Century Gothic" w:cs="Arial"/>
          <w:color w:val="0E101A"/>
          <w:lang w:eastAsia="en-GB"/>
        </w:rPr>
        <w:t>5</w:t>
      </w:r>
    </w:p>
    <w:p w14:paraId="673EEFCE" w14:textId="5ED39C0E" w:rsidR="002353B3" w:rsidRPr="003F6E96" w:rsidRDefault="002353B3" w:rsidP="004612B9">
      <w:pPr>
        <w:spacing w:line="480" w:lineRule="auto"/>
        <w:rPr>
          <w:rFonts w:ascii="Century Gothic" w:eastAsia="Times New Roman" w:hAnsi="Century Gothic" w:cs="Arial"/>
          <w:color w:val="0E101A"/>
          <w:lang w:eastAsia="en-GB"/>
        </w:rPr>
      </w:pPr>
      <w:r w:rsidRPr="003F6E96">
        <w:rPr>
          <w:rFonts w:ascii="Century Gothic" w:eastAsia="Times New Roman" w:hAnsi="Century Gothic" w:cs="Arial"/>
          <w:color w:val="0E101A"/>
          <w:lang w:eastAsia="en-GB"/>
        </w:rPr>
        <w:t xml:space="preserve">d – </w:t>
      </w:r>
      <w:r w:rsidRPr="001868F6">
        <w:rPr>
          <w:rFonts w:ascii="Century Gothic" w:eastAsia="Times New Roman" w:hAnsi="Century Gothic" w:cs="Arial"/>
          <w:color w:val="0E101A"/>
          <w:lang w:eastAsia="en-GB"/>
        </w:rPr>
        <w:t>Sources and Principles of Sharia Law on Death Punishment</w:t>
      </w:r>
      <w:r w:rsidR="00E173C7">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1</w:t>
      </w:r>
      <w:r w:rsidR="005073E3">
        <w:rPr>
          <w:rFonts w:ascii="Century Gothic" w:eastAsia="Times New Roman" w:hAnsi="Century Gothic" w:cs="Arial"/>
          <w:color w:val="0E101A"/>
          <w:lang w:eastAsia="en-GB"/>
        </w:rPr>
        <w:t>7</w:t>
      </w:r>
    </w:p>
    <w:p w14:paraId="7482A6CC" w14:textId="09F8DEF8" w:rsidR="002353B3" w:rsidRPr="001868F6" w:rsidRDefault="002353B3" w:rsidP="004612B9">
      <w:pPr>
        <w:spacing w:line="480" w:lineRule="auto"/>
        <w:rPr>
          <w:rFonts w:ascii="Century Gothic" w:eastAsia="Times New Roman" w:hAnsi="Century Gothic" w:cs="Arial"/>
          <w:color w:val="0E101A"/>
          <w:lang w:eastAsia="en-GB"/>
        </w:rPr>
      </w:pPr>
      <w:r w:rsidRPr="003F6E96">
        <w:rPr>
          <w:rFonts w:ascii="Century Gothic" w:eastAsia="Times New Roman" w:hAnsi="Century Gothic" w:cs="Arial"/>
          <w:color w:val="0E101A"/>
          <w:lang w:eastAsia="en-GB"/>
        </w:rPr>
        <w:t xml:space="preserve">e – </w:t>
      </w:r>
      <w:r w:rsidRPr="001868F6">
        <w:rPr>
          <w:rFonts w:ascii="Century Gothic" w:eastAsia="Times New Roman" w:hAnsi="Century Gothic" w:cs="Arial"/>
          <w:color w:val="0E101A"/>
          <w:lang w:eastAsia="en-GB"/>
        </w:rPr>
        <w:t>Death Penalty in a Global Context</w:t>
      </w:r>
      <w:r w:rsidR="004612B9">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22</w:t>
      </w:r>
    </w:p>
    <w:p w14:paraId="5345CEB4" w14:textId="17AA6F13" w:rsidR="002353B3" w:rsidRPr="003F6E9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3 –</w:t>
      </w:r>
      <w:r w:rsidRPr="001868F6">
        <w:rPr>
          <w:rFonts w:ascii="Century Gothic" w:eastAsia="Times New Roman" w:hAnsi="Century Gothic" w:cs="Arial"/>
          <w:color w:val="0E101A"/>
          <w:lang w:eastAsia="en-GB"/>
        </w:rPr>
        <w:t xml:space="preserve"> </w:t>
      </w:r>
      <w:r w:rsidRPr="001868F6">
        <w:rPr>
          <w:rFonts w:ascii="Century Gothic" w:eastAsia="Times New Roman" w:hAnsi="Century Gothic" w:cs="Arial"/>
          <w:b/>
          <w:bCs/>
          <w:color w:val="0E101A"/>
          <w:lang w:eastAsia="en-GB"/>
        </w:rPr>
        <w:t>DEATH PUNISHMENT FOR ADULTERY IN NIGERIA SHARI’A COURTS</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E173C7">
        <w:rPr>
          <w:rFonts w:ascii="Century Gothic" w:eastAsia="Times New Roman" w:hAnsi="Century Gothic" w:cs="Arial"/>
          <w:color w:val="0E101A"/>
          <w:lang w:eastAsia="en-GB"/>
        </w:rPr>
        <w:t>2</w:t>
      </w:r>
      <w:r w:rsidR="005073E3">
        <w:rPr>
          <w:rFonts w:ascii="Century Gothic" w:eastAsia="Times New Roman" w:hAnsi="Century Gothic" w:cs="Arial"/>
          <w:color w:val="0E101A"/>
          <w:lang w:eastAsia="en-GB"/>
        </w:rPr>
        <w:t>5</w:t>
      </w:r>
    </w:p>
    <w:p w14:paraId="3817AD20" w14:textId="777E6738" w:rsidR="002353B3" w:rsidRPr="003F6E9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 – Death Penalty in the Ancient Customary Law</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proofErr w:type="gramStart"/>
      <w:r>
        <w:rPr>
          <w:rFonts w:ascii="Century Gothic" w:eastAsia="Times New Roman" w:hAnsi="Century Gothic" w:cs="Arial"/>
          <w:color w:val="0E101A"/>
          <w:lang w:eastAsia="en-GB"/>
        </w:rPr>
        <w:t>…</w:t>
      </w:r>
      <w:r w:rsidR="004612B9">
        <w:rPr>
          <w:rFonts w:ascii="Century Gothic" w:eastAsia="Times New Roman" w:hAnsi="Century Gothic" w:cs="Arial"/>
          <w:color w:val="0E101A"/>
          <w:lang w:eastAsia="en-GB"/>
        </w:rPr>
        <w:t>..</w:t>
      </w:r>
      <w:proofErr w:type="gramEnd"/>
      <w:r w:rsidR="004612B9">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2</w:t>
      </w:r>
      <w:r w:rsidR="005073E3">
        <w:rPr>
          <w:rFonts w:ascii="Century Gothic" w:eastAsia="Times New Roman" w:hAnsi="Century Gothic" w:cs="Arial"/>
          <w:color w:val="0E101A"/>
          <w:lang w:eastAsia="en-GB"/>
        </w:rPr>
        <w:t>6</w:t>
      </w:r>
    </w:p>
    <w:p w14:paraId="7F598760" w14:textId="1A70DD83"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b – Shari’a Law </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2</w:t>
      </w:r>
      <w:r w:rsidR="005073E3">
        <w:rPr>
          <w:rFonts w:ascii="Century Gothic" w:eastAsia="Times New Roman" w:hAnsi="Century Gothic" w:cs="Arial"/>
          <w:color w:val="0E101A"/>
          <w:lang w:eastAsia="en-GB"/>
        </w:rPr>
        <w:t>8</w:t>
      </w:r>
    </w:p>
    <w:p w14:paraId="28AB7D84" w14:textId="45DD12F7"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c – Execution of Death Penalty in South-eastern Nigeria</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30</w:t>
      </w:r>
    </w:p>
    <w:p w14:paraId="55FAEC5F" w14:textId="4D9EC619"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d – Death Penalty by Stoning in Northern Nigeria</w:t>
      </w:r>
      <w:r w:rsidR="004612B9">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proofErr w:type="gramStart"/>
      <w:r>
        <w:rPr>
          <w:rFonts w:ascii="Century Gothic" w:eastAsia="Times New Roman" w:hAnsi="Century Gothic" w:cs="Arial"/>
          <w:color w:val="0E101A"/>
          <w:lang w:eastAsia="en-GB"/>
        </w:rPr>
        <w:t>…..</w:t>
      </w:r>
      <w:proofErr w:type="gramEnd"/>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31</w:t>
      </w:r>
    </w:p>
    <w:p w14:paraId="164AD3ED" w14:textId="49516C68" w:rsidR="002353B3" w:rsidRPr="003F6E9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e – Cases of Safiya Hussein and Amina Lawal</w:t>
      </w:r>
      <w:r w:rsidR="004612B9">
        <w:rPr>
          <w:rFonts w:ascii="Century Gothic" w:eastAsia="Times New Roman" w:hAnsi="Century Gothic" w:cs="Arial"/>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E173C7">
        <w:rPr>
          <w:rFonts w:ascii="Century Gothic" w:eastAsia="Times New Roman" w:hAnsi="Century Gothic" w:cs="Arial"/>
          <w:color w:val="0E101A"/>
          <w:lang w:eastAsia="en-GB"/>
        </w:rPr>
        <w:t>3</w:t>
      </w:r>
      <w:r w:rsidR="005073E3">
        <w:rPr>
          <w:rFonts w:ascii="Century Gothic" w:eastAsia="Times New Roman" w:hAnsi="Century Gothic" w:cs="Arial"/>
          <w:color w:val="0E101A"/>
          <w:lang w:eastAsia="en-GB"/>
        </w:rPr>
        <w:t>3</w:t>
      </w:r>
    </w:p>
    <w:p w14:paraId="4FB0F5A7" w14:textId="1D79DC6B" w:rsidR="002353B3" w:rsidRPr="003F6E9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4 –</w:t>
      </w:r>
      <w:r w:rsidRPr="001868F6">
        <w:rPr>
          <w:rFonts w:ascii="Century Gothic" w:eastAsia="Times New Roman" w:hAnsi="Century Gothic" w:cs="Arial"/>
          <w:color w:val="0E101A"/>
          <w:lang w:eastAsia="en-GB"/>
        </w:rPr>
        <w:t xml:space="preserve"> </w:t>
      </w:r>
      <w:r w:rsidR="004612B9" w:rsidRPr="001868F6">
        <w:rPr>
          <w:rFonts w:ascii="Century Gothic" w:eastAsia="Times New Roman" w:hAnsi="Century Gothic" w:cs="Arial"/>
          <w:b/>
          <w:bCs/>
          <w:color w:val="0E101A"/>
          <w:lang w:eastAsia="en-GB"/>
        </w:rPr>
        <w:t>RECOMMENDATIONS</w:t>
      </w:r>
      <w:r w:rsidR="004612B9">
        <w:rPr>
          <w:rFonts w:ascii="Century Gothic" w:eastAsia="Times New Roman" w:hAnsi="Century Gothic" w:cs="Arial"/>
          <w:b/>
          <w:bCs/>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5073E3">
        <w:rPr>
          <w:rFonts w:ascii="Century Gothic" w:eastAsia="Times New Roman" w:hAnsi="Century Gothic" w:cs="Arial"/>
          <w:color w:val="0E101A"/>
          <w:lang w:eastAsia="en-GB"/>
        </w:rPr>
        <w:t>40</w:t>
      </w:r>
    </w:p>
    <w:p w14:paraId="52CCD73E" w14:textId="7C942193" w:rsidR="002353B3" w:rsidRPr="001868F6" w:rsidRDefault="002353B3" w:rsidP="004612B9">
      <w:pPr>
        <w:spacing w:line="480" w:lineRule="auto"/>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5 –</w:t>
      </w:r>
      <w:r w:rsidRPr="001868F6">
        <w:rPr>
          <w:rFonts w:ascii="Century Gothic" w:eastAsia="Times New Roman" w:hAnsi="Century Gothic" w:cs="Arial"/>
          <w:color w:val="0E101A"/>
          <w:lang w:eastAsia="en-GB"/>
        </w:rPr>
        <w:t xml:space="preserve"> </w:t>
      </w:r>
      <w:r w:rsidR="004612B9" w:rsidRPr="001868F6">
        <w:rPr>
          <w:rFonts w:ascii="Century Gothic" w:eastAsia="Times New Roman" w:hAnsi="Century Gothic" w:cs="Arial"/>
          <w:b/>
          <w:bCs/>
          <w:color w:val="0E101A"/>
          <w:lang w:eastAsia="en-GB"/>
        </w:rPr>
        <w:t>CONCLUSION</w:t>
      </w:r>
      <w:r w:rsidR="004612B9">
        <w:rPr>
          <w:rFonts w:ascii="Century Gothic" w:eastAsia="Times New Roman" w:hAnsi="Century Gothic" w:cs="Arial"/>
          <w:b/>
          <w:bCs/>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w:t>
      </w:r>
      <w:r w:rsidR="00E173C7">
        <w:rPr>
          <w:rFonts w:ascii="Century Gothic" w:eastAsia="Times New Roman" w:hAnsi="Century Gothic" w:cs="Arial"/>
          <w:color w:val="0E101A"/>
          <w:lang w:eastAsia="en-GB"/>
        </w:rPr>
        <w:t>4</w:t>
      </w:r>
      <w:r w:rsidR="005073E3">
        <w:rPr>
          <w:rFonts w:ascii="Century Gothic" w:eastAsia="Times New Roman" w:hAnsi="Century Gothic" w:cs="Arial"/>
          <w:color w:val="0E101A"/>
          <w:lang w:eastAsia="en-GB"/>
        </w:rPr>
        <w:t>3</w:t>
      </w:r>
    </w:p>
    <w:p w14:paraId="176A3B9E" w14:textId="72428621" w:rsidR="002353B3" w:rsidRPr="001868F6" w:rsidRDefault="002353B3" w:rsidP="004612B9">
      <w:pPr>
        <w:spacing w:line="480" w:lineRule="auto"/>
        <w:rPr>
          <w:rFonts w:ascii="Century Gothic" w:eastAsia="Times New Roman" w:hAnsi="Century Gothic" w:cs="Arial"/>
          <w:color w:val="0E101A"/>
          <w:lang w:eastAsia="en-GB"/>
        </w:rPr>
      </w:pPr>
      <w:r w:rsidRPr="002353B3">
        <w:rPr>
          <w:rFonts w:ascii="Century Gothic" w:eastAsia="Times New Roman" w:hAnsi="Century Gothic" w:cs="Arial"/>
          <w:b/>
          <w:bCs/>
          <w:color w:val="0E101A"/>
          <w:lang w:eastAsia="en-GB"/>
        </w:rPr>
        <w:t>6 –</w:t>
      </w:r>
      <w:r w:rsidRPr="003F6E96">
        <w:rPr>
          <w:rFonts w:ascii="Century Gothic" w:eastAsia="Times New Roman" w:hAnsi="Century Gothic" w:cs="Arial"/>
          <w:color w:val="0E101A"/>
          <w:lang w:eastAsia="en-GB"/>
        </w:rPr>
        <w:t xml:space="preserve"> </w:t>
      </w:r>
      <w:r w:rsidRPr="001868F6">
        <w:rPr>
          <w:rFonts w:ascii="Century Gothic" w:eastAsia="Times New Roman" w:hAnsi="Century Gothic" w:cs="Arial"/>
          <w:b/>
          <w:bCs/>
          <w:color w:val="0E101A"/>
          <w:lang w:eastAsia="en-GB"/>
        </w:rPr>
        <w:t>REFERENCE</w:t>
      </w:r>
      <w:r w:rsidR="004612B9">
        <w:rPr>
          <w:rFonts w:ascii="Century Gothic" w:eastAsia="Times New Roman" w:hAnsi="Century Gothic" w:cs="Arial"/>
          <w:b/>
          <w:bCs/>
          <w:color w:val="0E101A"/>
          <w:lang w:eastAsia="en-GB"/>
        </w:rPr>
        <w:t>.</w:t>
      </w:r>
      <w:r w:rsidRPr="003F6E96">
        <w:rPr>
          <w:rFonts w:ascii="Century Gothic" w:eastAsia="Times New Roman" w:hAnsi="Century Gothic" w:cs="Arial"/>
          <w:color w:val="0E101A"/>
          <w:lang w:eastAsia="en-GB"/>
        </w:rPr>
        <w:t>…</w:t>
      </w:r>
      <w:r>
        <w:rPr>
          <w:rFonts w:ascii="Century Gothic" w:eastAsia="Times New Roman" w:hAnsi="Century Gothic" w:cs="Arial"/>
          <w:color w:val="0E101A"/>
          <w:lang w:eastAsia="en-GB"/>
        </w:rPr>
        <w:t>…………………………………………………………………………4</w:t>
      </w:r>
      <w:r w:rsidR="005073E3">
        <w:rPr>
          <w:rFonts w:ascii="Century Gothic" w:eastAsia="Times New Roman" w:hAnsi="Century Gothic" w:cs="Arial"/>
          <w:color w:val="0E101A"/>
          <w:lang w:eastAsia="en-GB"/>
        </w:rPr>
        <w:t>5</w:t>
      </w:r>
    </w:p>
    <w:p w14:paraId="617DEAEC" w14:textId="77777777" w:rsidR="002353B3" w:rsidRPr="003F6E96" w:rsidRDefault="002353B3" w:rsidP="002353B3">
      <w:pPr>
        <w:spacing w:line="480" w:lineRule="auto"/>
        <w:rPr>
          <w:rFonts w:ascii="Century Gothic" w:hAnsi="Century Gothic"/>
        </w:rPr>
      </w:pPr>
    </w:p>
    <w:p w14:paraId="4C8BFC0E" w14:textId="77777777" w:rsidR="00710EC8" w:rsidRDefault="00710EC8" w:rsidP="00E173C7">
      <w:pPr>
        <w:spacing w:line="360" w:lineRule="auto"/>
        <w:jc w:val="both"/>
        <w:rPr>
          <w:rFonts w:ascii="Century Gothic" w:hAnsi="Century Gothic"/>
          <w:b/>
          <w:bCs/>
          <w:sz w:val="28"/>
          <w:szCs w:val="28"/>
        </w:rPr>
      </w:pPr>
    </w:p>
    <w:p w14:paraId="1CDE4E86" w14:textId="77777777" w:rsidR="00710EC8" w:rsidRDefault="00710EC8" w:rsidP="00E173C7">
      <w:pPr>
        <w:spacing w:line="360" w:lineRule="auto"/>
        <w:jc w:val="both"/>
        <w:rPr>
          <w:rFonts w:ascii="Century Gothic" w:hAnsi="Century Gothic"/>
          <w:b/>
          <w:bCs/>
          <w:sz w:val="28"/>
          <w:szCs w:val="28"/>
        </w:rPr>
      </w:pPr>
    </w:p>
    <w:p w14:paraId="2DF2ECCC" w14:textId="31517410" w:rsidR="00E173C7" w:rsidRPr="00E173C7" w:rsidRDefault="00710EC8" w:rsidP="00E173C7">
      <w:pPr>
        <w:spacing w:line="360" w:lineRule="auto"/>
        <w:jc w:val="both"/>
        <w:rPr>
          <w:rFonts w:ascii="Century Gothic" w:hAnsi="Century Gothic"/>
          <w:b/>
          <w:bCs/>
          <w:sz w:val="28"/>
          <w:szCs w:val="28"/>
        </w:rPr>
      </w:pPr>
      <w:r>
        <w:rPr>
          <w:rFonts w:ascii="Century Gothic" w:hAnsi="Century Gothic"/>
          <w:b/>
          <w:bCs/>
          <w:sz w:val="28"/>
          <w:szCs w:val="28"/>
        </w:rPr>
        <w:t>ABSTRACT</w:t>
      </w:r>
    </w:p>
    <w:p w14:paraId="6A29D9F5" w14:textId="77777777" w:rsidR="00E173C7" w:rsidRPr="00E173C7" w:rsidRDefault="00E173C7" w:rsidP="00E173C7">
      <w:pPr>
        <w:spacing w:line="360" w:lineRule="auto"/>
        <w:jc w:val="both"/>
        <w:rPr>
          <w:rFonts w:ascii="Century Gothic" w:hAnsi="Century Gothic"/>
          <w:sz w:val="20"/>
          <w:szCs w:val="20"/>
        </w:rPr>
      </w:pPr>
    </w:p>
    <w:p w14:paraId="0F03C9C8" w14:textId="5B731CEF" w:rsidR="00E173C7" w:rsidRPr="00E173C7" w:rsidRDefault="00E173C7" w:rsidP="00E173C7">
      <w:pPr>
        <w:spacing w:line="360" w:lineRule="auto"/>
        <w:jc w:val="both"/>
        <w:rPr>
          <w:rFonts w:ascii="Century Gothic" w:hAnsi="Century Gothic"/>
          <w:sz w:val="21"/>
          <w:szCs w:val="21"/>
        </w:rPr>
      </w:pPr>
      <w:r w:rsidRPr="00E173C7">
        <w:rPr>
          <w:rFonts w:ascii="Century Gothic" w:hAnsi="Century Gothic"/>
          <w:sz w:val="21"/>
          <w:szCs w:val="21"/>
        </w:rPr>
        <w:t xml:space="preserve">This work is an analysis of the difference between the penalty for adultery i.e. married individual and fornication i.e. unmarried individual considering the trend of the modern ideologies such as respecting the individual personal freedom and matters relating to freedom of sexual relationship. Within the jurisdiction of Islamic law, various Qur’anic verses were at first categorized the offense of Zina to be a kind of ‘Tazir’ which means deterrence, this later became ‘hadd’, meaning a fixed punishment that varies according to the individual culprit’s marital status. This is adopted conscientiously by all the Muslim jurists part from the Kharijites of the al-Azariqa group and other jurists of the contemporary ideology, these jurists acclaimed that stoning to death was the punishment prescribed for the adult sexual offenders  but which was later amended by the virtue of Qur’anic revelation of verse (24:2). This work also examines the view points of the jurists who advocate for the sterner punishment and viewpoints of those who are against the motion and establish that in every legal system whereby all acts and relationships are examined by considering a scale moral evaluation, it is a normal thing to have a deep concern while considering the enforcement of sexual. Hence, protecting the public morality and preventing it from corruption through exposing the offense is the main reason while the offense is agreed to be established via the method of proof by the offender’s self-confession or by the testimony of four adult witnesses who physically witness the act of the sexual intercourse. This work concludes with the analysis of deducing the legal implications of stoning punishment with reference to the cases of two women adulterers in the northern part of Nigeria and the punishment prescribed for adulterers in the Qur’an are mainly for those who committed the crime openly without any consideration for the legal implication or its side effect on the society. The non-compliance of the contemporary Muslim societies to the Islamic legal doctrines and ways of life makes it difficult for Islamic legal system to apply a punishment on the offenders of Zina not to talk of the stoning to death punishment in this kind of society where there are many things that attract and encourage illicit sexual intercourse. </w:t>
      </w:r>
    </w:p>
    <w:p w14:paraId="1F60A5AC" w14:textId="77777777" w:rsidR="00E173C7" w:rsidRPr="00E173C7" w:rsidRDefault="00E173C7" w:rsidP="00E173C7">
      <w:pPr>
        <w:spacing w:line="360" w:lineRule="auto"/>
        <w:jc w:val="both"/>
        <w:rPr>
          <w:rFonts w:ascii="Century Gothic" w:hAnsi="Century Gothic"/>
          <w:sz w:val="21"/>
          <w:szCs w:val="21"/>
        </w:rPr>
      </w:pPr>
    </w:p>
    <w:p w14:paraId="60169FD3" w14:textId="59C06ACF" w:rsidR="00E173C7" w:rsidRPr="00E173C7" w:rsidRDefault="00E173C7" w:rsidP="00E173C7">
      <w:pPr>
        <w:spacing w:line="360" w:lineRule="auto"/>
        <w:jc w:val="both"/>
        <w:rPr>
          <w:rFonts w:ascii="Century Gothic" w:eastAsia="Times New Roman" w:hAnsi="Century Gothic" w:cs="Arial"/>
          <w:color w:val="0E101A"/>
          <w:sz w:val="21"/>
          <w:szCs w:val="21"/>
          <w:lang w:eastAsia="en-GB"/>
        </w:rPr>
      </w:pPr>
      <w:r w:rsidRPr="00E173C7">
        <w:rPr>
          <w:rFonts w:ascii="Century Gothic" w:hAnsi="Century Gothic"/>
          <w:b/>
          <w:bCs/>
          <w:sz w:val="21"/>
          <w:szCs w:val="21"/>
        </w:rPr>
        <w:t>Keynotes:</w:t>
      </w:r>
      <w:r w:rsidRPr="00E173C7">
        <w:rPr>
          <w:rFonts w:ascii="Century Gothic" w:hAnsi="Century Gothic"/>
          <w:sz w:val="21"/>
          <w:szCs w:val="21"/>
        </w:rPr>
        <w:t xml:space="preserve"> Zina, Hadd, stoning,</w:t>
      </w:r>
    </w:p>
    <w:p w14:paraId="5B90532F" w14:textId="08BA377A" w:rsidR="00E173C7" w:rsidRDefault="00E173C7" w:rsidP="001868F6">
      <w:pPr>
        <w:spacing w:line="360" w:lineRule="auto"/>
        <w:jc w:val="both"/>
        <w:rPr>
          <w:rFonts w:ascii="Century Gothic" w:eastAsia="Times New Roman" w:hAnsi="Century Gothic" w:cs="Arial"/>
          <w:b/>
          <w:bCs/>
          <w:color w:val="0E101A"/>
          <w:sz w:val="28"/>
          <w:szCs w:val="28"/>
          <w:lang w:eastAsia="en-GB"/>
        </w:rPr>
      </w:pPr>
    </w:p>
    <w:p w14:paraId="6AEF0867" w14:textId="6F224363" w:rsidR="00E173C7" w:rsidRDefault="00E173C7" w:rsidP="001868F6">
      <w:pPr>
        <w:spacing w:line="360" w:lineRule="auto"/>
        <w:jc w:val="both"/>
        <w:rPr>
          <w:rFonts w:ascii="Century Gothic" w:eastAsia="Times New Roman" w:hAnsi="Century Gothic" w:cs="Arial"/>
          <w:b/>
          <w:bCs/>
          <w:color w:val="0E101A"/>
          <w:sz w:val="28"/>
          <w:szCs w:val="28"/>
          <w:lang w:eastAsia="en-GB"/>
        </w:rPr>
      </w:pPr>
    </w:p>
    <w:p w14:paraId="1080236E" w14:textId="1EDBED2F" w:rsidR="00E173C7" w:rsidRDefault="00E173C7" w:rsidP="001868F6">
      <w:pPr>
        <w:spacing w:line="360" w:lineRule="auto"/>
        <w:jc w:val="both"/>
        <w:rPr>
          <w:rFonts w:ascii="Century Gothic" w:eastAsia="Times New Roman" w:hAnsi="Century Gothic" w:cs="Arial"/>
          <w:b/>
          <w:bCs/>
          <w:color w:val="0E101A"/>
          <w:sz w:val="28"/>
          <w:szCs w:val="28"/>
          <w:lang w:eastAsia="en-GB"/>
        </w:rPr>
      </w:pPr>
    </w:p>
    <w:p w14:paraId="3B4AA5F2" w14:textId="5EFE4455" w:rsidR="001868F6" w:rsidRPr="001868F6" w:rsidRDefault="001868F6" w:rsidP="001868F6">
      <w:pPr>
        <w:spacing w:line="360" w:lineRule="auto"/>
        <w:jc w:val="both"/>
        <w:rPr>
          <w:rFonts w:ascii="Century Gothic" w:eastAsia="Times New Roman" w:hAnsi="Century Gothic" w:cs="Arial"/>
          <w:b/>
          <w:bCs/>
          <w:color w:val="0E101A"/>
          <w:sz w:val="28"/>
          <w:szCs w:val="28"/>
          <w:lang w:eastAsia="en-GB"/>
        </w:rPr>
      </w:pPr>
      <w:r w:rsidRPr="001868F6">
        <w:rPr>
          <w:rFonts w:ascii="Century Gothic" w:eastAsia="Times New Roman" w:hAnsi="Century Gothic" w:cs="Arial"/>
          <w:b/>
          <w:bCs/>
          <w:color w:val="0E101A"/>
          <w:sz w:val="28"/>
          <w:szCs w:val="28"/>
          <w:lang w:eastAsia="en-GB"/>
        </w:rPr>
        <w:t>1. I</w:t>
      </w:r>
      <w:r w:rsidR="002353B3">
        <w:rPr>
          <w:rFonts w:ascii="Century Gothic" w:eastAsia="Times New Roman" w:hAnsi="Century Gothic" w:cs="Arial"/>
          <w:b/>
          <w:bCs/>
          <w:color w:val="0E101A"/>
          <w:sz w:val="28"/>
          <w:szCs w:val="28"/>
          <w:lang w:eastAsia="en-GB"/>
        </w:rPr>
        <w:t>NTRODUCTION</w:t>
      </w:r>
    </w:p>
    <w:p w14:paraId="39CD1712"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i/>
          <w:iCs/>
          <w:color w:val="0E101A"/>
          <w:lang w:eastAsia="en-GB"/>
        </w:rPr>
        <w:t>1a. What is adultery?</w:t>
      </w:r>
    </w:p>
    <w:p w14:paraId="0BFAE56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3408946" w14:textId="10E90035"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The offense of adultery has been a delict existing since the ancient time and which has been recognized as an unlawful </w:t>
      </w:r>
      <w:r w:rsidR="005073E3" w:rsidRPr="001868F6">
        <w:rPr>
          <w:rFonts w:ascii="Century Gothic" w:eastAsia="Times New Roman" w:hAnsi="Century Gothic" w:cs="Arial"/>
          <w:color w:val="0E101A"/>
          <w:lang w:eastAsia="en-GB"/>
        </w:rPr>
        <w:t>behaviour</w:t>
      </w:r>
      <w:r w:rsidRPr="001868F6">
        <w:rPr>
          <w:rFonts w:ascii="Century Gothic" w:eastAsia="Times New Roman" w:hAnsi="Century Gothic" w:cs="Arial"/>
          <w:color w:val="0E101A"/>
          <w:lang w:eastAsia="en-GB"/>
        </w:rPr>
        <w:t xml:space="preserve"> punished and prosecuted for centuries from time immemorial according to the available legislation. Referring to legal history, religious perspectives have narrated the closer understanding of the Muslims, Christians, and the Jews’ as a capital delict and its relative punishment from centuries ago than it can be imagined today.</w:t>
      </w:r>
    </w:p>
    <w:p w14:paraId="4DDF13E0"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Today, in the region of European states, adultery and fornication are both well-known delicts found in the Islamic legal rulings and punishable accordingly within this region and also elsewhere since the ancient time. Hammurabi Code of the 1750 BC was perhaps the first legal justification that stated punishment for the delict of adultery prohibiting the act of extramarital sexual affairs. In this code, the offenders ‘adulterous woman and her partner’ are to be thrown into the water until they both get drown. Hence, there were later different legally deductive punishments for the offense of adultery according to different cultures.</w:t>
      </w:r>
    </w:p>
    <w:p w14:paraId="020A633A"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38D5C4B"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In the 19th century, the punishment for adulterers turned out to be less severe especially in the European region. However, the punishment was still there, and offenders still get punished not by the death penalty anymore as it was in the past but by just mere jail term when the case is worse. Entering into the 20th century, this delict was later classified as a minor offense within the European countries. Adultery was prosecuted as a minor offense in the Czech Republic until late 1950. This delict also ceased to be a capital offense in Italy in 1968, in Germany in 1969, in France in 1975, in Switzerland in 1990 and Austria courts until 1997. Considerably, the legal orders in the entire European countries have completely ceased to treat adultery as a punishable criminal offense, hence, it is only seen to be immoral misconduct as generally addressed from the moral perspective (Turner 2009).</w:t>
      </w:r>
    </w:p>
    <w:p w14:paraId="411A9A3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49C03B5"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However, this research will not be focusing on provoking the arguments on whether adultery or fornication should be punished with harsh judgment or not. This work will rather be focusing on the death penalty from different global perspectives and relating it to Nigeria context on Islamic law as regards the offense of adultery and the arguments around the unlawful sexual act in Nigeria Muslim community, the effectiveness and consequence of the application of this law as compared to the nation’s democratic rule of law.</w:t>
      </w:r>
    </w:p>
    <w:p w14:paraId="6046FFA8"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ECAC61F"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It has been a great concern to research, an assessment of the stoning punishment for the offense of adultery ‘Zina’ considering its compatibility with individual human right and freedom of sexual engagement within the opposite sex in this modern era. Deterrence (Ta’zir) was the initial motive of intent when the punishment for adultery and fornication was first inferred by the holy Qur’an but it later became a definitive and an applicable punishment i.e. ‘Hadd’. The application of punishment depends on the marital status of the miscreant. This punishment and its application according to the Islamic injunction were generally adopted by all the Muslim scholars in the exception of the ‘Kharijite’ sect of the ‘al-Azariqa’, the ‘Mu’tazilah’ group and some of the contemporary Muslim jurists. The antagonists of this punishment claimed that the death penalty by stoning an adulterer in the Qur’an had been removed and amended by the revelation of the verse in (Q24:2).</w:t>
      </w:r>
    </w:p>
    <w:p w14:paraId="641F50ED"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07080BF"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This work will be </w:t>
      </w:r>
      <w:proofErr w:type="spellStart"/>
      <w:r w:rsidRPr="001868F6">
        <w:rPr>
          <w:rFonts w:ascii="Century Gothic" w:eastAsia="Times New Roman" w:hAnsi="Century Gothic" w:cs="Arial"/>
          <w:color w:val="0E101A"/>
          <w:lang w:eastAsia="en-GB"/>
        </w:rPr>
        <w:t>analyzing</w:t>
      </w:r>
      <w:proofErr w:type="spellEnd"/>
      <w:r w:rsidRPr="001868F6">
        <w:rPr>
          <w:rFonts w:ascii="Century Gothic" w:eastAsia="Times New Roman" w:hAnsi="Century Gothic" w:cs="Arial"/>
          <w:color w:val="0E101A"/>
          <w:lang w:eastAsia="en-GB"/>
        </w:rPr>
        <w:t xml:space="preserve"> the viewpoints of the scholars advocating for the stoning punishment in Islam and the opposing perspectives of the Kharijite and those that support their views, then deduce the reasons why in the legal system it is difficult to apply some legal punishment especially in a community where all acts are judged by scaling and evaluating morals. Thus, to avoid infringement of an individual sexual right, it makes sense to legally enforce sexual morality. Public morality seems to be protected and safeguarded against immoral allegations in which way the offense could be legally established to have been committed through a self-confession of the miscreant or the testimony of at least four witnesses whom are adults with a sound mind and are physically present at the scene of the intercourse to witness the act are the only acceptable proof to prosecute the offender.</w:t>
      </w:r>
    </w:p>
    <w:p w14:paraId="1707E167"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45EE0DF"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Finally, this research will conclude with a literature review of different global scholars in support and against this punishment given Nigeria's legal constitution and its dynamic secular and societal status. A case of adultery and the application of sharia judgment in Zamfara state where sharia law was pronounced as the source of the legal system will be taken into account.</w:t>
      </w:r>
    </w:p>
    <w:p w14:paraId="66E5842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E0CC942"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Seemingly, the punishment of stoning offenders of adultery could be for those committing the offense openly with no consideration for morality and the law. This could have a positive impact on every individual in the adoption of morals, manners, and discipline. Hence, this punishment could find its way difficult to establish especially in societies of multi-religious settings, an example of Zamfara state in Nigeria where Sharia law was once established, this illustrates the difficulty faced by Muslims to completely adopt the Islamic legal system as guidance regulating their ways of life. Therefore, it might be difficult to apply Islamic stoning punishment within a country that is constituted by the secular system.</w:t>
      </w:r>
    </w:p>
    <w:p w14:paraId="1B9195B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B292B74"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i/>
          <w:iCs/>
          <w:color w:val="0E101A"/>
          <w:lang w:eastAsia="en-GB"/>
        </w:rPr>
        <w:t>1b. Attributes of Adultery in Islam</w:t>
      </w:r>
    </w:p>
    <w:p w14:paraId="3574CDC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D07B79E" w14:textId="18C5B39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Islamic legal doctrine derives its origin from the interpretation of the main primary sources i.e. the Qur’an and the Sunnah of the holy prophet Muhammad (PBUH). Although, in the early century of Islamic existence, there emerged different schools of thought known as ‘madhhab’ or ‘</w:t>
      </w:r>
      <w:proofErr w:type="spellStart"/>
      <w:r w:rsidRPr="001868F6">
        <w:rPr>
          <w:rFonts w:ascii="Century Gothic" w:eastAsia="Times New Roman" w:hAnsi="Century Gothic" w:cs="Arial"/>
          <w:color w:val="0E101A"/>
          <w:lang w:eastAsia="en-GB"/>
        </w:rPr>
        <w:t>madhahib</w:t>
      </w:r>
      <w:proofErr w:type="spellEnd"/>
      <w:r w:rsidRPr="001868F6">
        <w:rPr>
          <w:rFonts w:ascii="Century Gothic" w:eastAsia="Times New Roman" w:hAnsi="Century Gothic" w:cs="Arial"/>
          <w:color w:val="0E101A"/>
          <w:lang w:eastAsia="en-GB"/>
        </w:rPr>
        <w:t>’ in plural form, these schools of thought are law schools that with references to Qur’an and Sunnah they established legal doctrines that served the later generation of Islamic jurists as means of references for legal justice and guidance. The criminal law in Islam can be generally classified into three categories based on the relevant punishments applicable to the delict:</w:t>
      </w:r>
    </w:p>
    <w:p w14:paraId="7387696A"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C1BFE32" w14:textId="77777777" w:rsidR="001868F6" w:rsidRPr="001868F6" w:rsidRDefault="001868F6" w:rsidP="001868F6">
      <w:pPr>
        <w:numPr>
          <w:ilvl w:val="0"/>
          <w:numId w:val="1"/>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‘Hadd’ punishment is a criminal offense with mandatory punishment stated in the Qur’an and Sunnah e.g. Illicit sexual intercourse.</w:t>
      </w:r>
    </w:p>
    <w:p w14:paraId="28F376D1" w14:textId="77777777" w:rsidR="001868F6" w:rsidRPr="001868F6" w:rsidRDefault="001868F6" w:rsidP="001868F6">
      <w:pPr>
        <w:numPr>
          <w:ilvl w:val="0"/>
          <w:numId w:val="1"/>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‘Ta’zir’ (chastisement) is a violation of public order, jurist decides punishments e.g. lashes, banishment or paying fines.</w:t>
      </w:r>
    </w:p>
    <w:p w14:paraId="1F2201AD" w14:textId="77777777" w:rsidR="001868F6" w:rsidRPr="001868F6" w:rsidRDefault="001868F6" w:rsidP="001868F6">
      <w:pPr>
        <w:numPr>
          <w:ilvl w:val="0"/>
          <w:numId w:val="1"/>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‘Qisas’ (retribution) is an offense against another person e.g. bodily harm</w:t>
      </w:r>
    </w:p>
    <w:p w14:paraId="76A703D7"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04B3F94"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In Islamic law, the rules against the offense of illicit sexual intercourse can be found in the primary sources of Islamic law which are the Qur’an and the Sunnah. Although, the term ‘</w:t>
      </w:r>
      <w:r w:rsidRPr="001868F6">
        <w:rPr>
          <w:rFonts w:ascii="Century Gothic" w:eastAsia="Times New Roman" w:hAnsi="Century Gothic" w:cs="Arial"/>
          <w:i/>
          <w:iCs/>
          <w:color w:val="0E101A"/>
          <w:lang w:eastAsia="en-GB"/>
        </w:rPr>
        <w:t>Zina</w:t>
      </w:r>
      <w:r w:rsidRPr="001868F6">
        <w:rPr>
          <w:rFonts w:ascii="Century Gothic" w:eastAsia="Times New Roman" w:hAnsi="Century Gothic" w:cs="Arial"/>
          <w:color w:val="0E101A"/>
          <w:lang w:eastAsia="en-GB"/>
        </w:rPr>
        <w:t>’ is a general word used to identify adultery and fornication in the Qur’an or any forbidden sexual intercourses. In other words, sexual relation is only permitted within a legally married couple or master and his female slave. Asides this, anybody who gets involved in unlawful sexual intercourse will be prosecuted to have committed either adultery or fornication depending on their marital status.</w:t>
      </w:r>
    </w:p>
    <w:p w14:paraId="61D2B69A"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BB427BB"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Capital punishments such as </w:t>
      </w:r>
      <w:r w:rsidRPr="001868F6">
        <w:rPr>
          <w:rFonts w:ascii="Century Gothic" w:eastAsia="Times New Roman" w:hAnsi="Century Gothic" w:cs="Arial"/>
          <w:i/>
          <w:iCs/>
          <w:color w:val="0E101A"/>
          <w:lang w:eastAsia="en-GB"/>
        </w:rPr>
        <w:t>hadd</w:t>
      </w:r>
      <w:r w:rsidRPr="001868F6">
        <w:rPr>
          <w:rFonts w:ascii="Century Gothic" w:eastAsia="Times New Roman" w:hAnsi="Century Gothic" w:cs="Arial"/>
          <w:color w:val="0E101A"/>
          <w:lang w:eastAsia="en-GB"/>
        </w:rPr>
        <w:t> or </w:t>
      </w:r>
      <w:proofErr w:type="spellStart"/>
      <w:r w:rsidRPr="001868F6">
        <w:rPr>
          <w:rFonts w:ascii="Century Gothic" w:eastAsia="Times New Roman" w:hAnsi="Century Gothic" w:cs="Arial"/>
          <w:i/>
          <w:iCs/>
          <w:color w:val="0E101A"/>
          <w:lang w:eastAsia="en-GB"/>
        </w:rPr>
        <w:t>ta’zir</w:t>
      </w:r>
      <w:proofErr w:type="spellEnd"/>
      <w:r w:rsidRPr="001868F6">
        <w:rPr>
          <w:rFonts w:ascii="Century Gothic" w:eastAsia="Times New Roman" w:hAnsi="Century Gothic" w:cs="Arial"/>
          <w:color w:val="0E101A"/>
          <w:lang w:eastAsia="en-GB"/>
        </w:rPr>
        <w:t> can be imposed on individuals committing a crime only when it is observed that the person can bear responsibility for his or her deeds. This means that the person must be sexually matured i.e. (be of puberty age </w:t>
      </w:r>
      <w:proofErr w:type="spellStart"/>
      <w:r w:rsidRPr="001868F6">
        <w:rPr>
          <w:rFonts w:ascii="Century Gothic" w:eastAsia="Times New Roman" w:hAnsi="Century Gothic" w:cs="Arial"/>
          <w:i/>
          <w:iCs/>
          <w:color w:val="0E101A"/>
          <w:lang w:eastAsia="en-GB"/>
        </w:rPr>
        <w:t>bulūgh</w:t>
      </w:r>
      <w:proofErr w:type="spellEnd"/>
      <w:r w:rsidRPr="001868F6">
        <w:rPr>
          <w:rFonts w:ascii="Century Gothic" w:eastAsia="Times New Roman" w:hAnsi="Century Gothic" w:cs="Arial"/>
          <w:i/>
          <w:iCs/>
          <w:color w:val="0E101A"/>
          <w:lang w:eastAsia="en-GB"/>
        </w:rPr>
        <w:t>, </w:t>
      </w:r>
      <w:r w:rsidRPr="001868F6">
        <w:rPr>
          <w:rFonts w:ascii="Century Gothic" w:eastAsia="Times New Roman" w:hAnsi="Century Gothic" w:cs="Arial"/>
          <w:color w:val="0E101A"/>
          <w:lang w:eastAsia="en-GB"/>
        </w:rPr>
        <w:t>in Islam, girls are considered sexually mature from the age of nine years or their first menstrual bleeding and its twelve years of age or their first wet dreams), must be a Muslim, must be mentally fit not suffering any mental disorder, and not being forced to act contrary to his or her interest (</w:t>
      </w:r>
      <w:proofErr w:type="spellStart"/>
      <w:r w:rsidRPr="001868F6">
        <w:rPr>
          <w:rFonts w:ascii="Century Gothic" w:eastAsia="Times New Roman" w:hAnsi="Century Gothic" w:cs="Arial"/>
          <w:color w:val="0E101A"/>
          <w:lang w:eastAsia="en-GB"/>
        </w:rPr>
        <w:t>Ikrah</w:t>
      </w:r>
      <w:proofErr w:type="spellEnd"/>
      <w:r w:rsidRPr="001868F6">
        <w:rPr>
          <w:rFonts w:ascii="Century Gothic" w:eastAsia="Times New Roman" w:hAnsi="Century Gothic" w:cs="Arial"/>
          <w:color w:val="0E101A"/>
          <w:lang w:eastAsia="en-GB"/>
        </w:rPr>
        <w:t>). The threat to kill, inflicting bodily harm with damaging consequences to either another person or an immediate family member of that person which could serve as acting illegally under duress as some law schools have illustrated (Peter, 2005).</w:t>
      </w:r>
    </w:p>
    <w:p w14:paraId="79652DD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99C6327"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An adultery offender before conviction must have been proven to have committed an illicit sexual intimacy with the opposite sex, which is only permitted for legally married couples. When establishing facts of this offense, the first thing to consider is the marital status of the offender i.e. whether the offenders are legally married or not. Marriage can be established by at least two people who witness the solemnization of the marriage contract. Although, such a condition is only required by the Sunni school of thought. A witness is not stipulated for validation of marriage in the case of Shia Mut’ a marriage making it easy for adulterers to defend themselves by claiming to be a married couple while they are not. A case of adultery is also established when an unmarried girl gets pregnant, which serves as proof of offense (Hashemi, 2008).</w:t>
      </w:r>
    </w:p>
    <w:p w14:paraId="3F94A51C"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48F0A20"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There are different opinions as to when and how is to be said that the crime has been committed but the most prevailing perspective was based only on when the two genitals are connected i.e. when a real vaginal penetration can be established. There are other opinions from some schools of thought on what can be referred to as sexual intercourse been occurred, but this is not our area of concentration in this research.</w:t>
      </w:r>
    </w:p>
    <w:p w14:paraId="3E843721"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143CE18"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i/>
          <w:iCs/>
          <w:color w:val="0E101A"/>
          <w:lang w:eastAsia="en-GB"/>
        </w:rPr>
        <w:t>1c. Proofs and Determinants of guilt and Penalty</w:t>
      </w:r>
    </w:p>
    <w:p w14:paraId="5146582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2B04CCD"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According to the prescription of Islamic law, offenders are not to be punished by an unlawful person, what determines the guilt of offenders and the application of penalty lies absolutely on the court of law and there must be an establishment of accusation to start the proceedings. Here, the accuser carries the burden of proofing the allegation against the accused person beyond every reasonable doubt with facts and findings. Each party to the case has the right of counsel by legal practitioners for legal advice on the case, and this applies from the initial pre-trial stage up until the final executing judgment of sentence. Possessing the right of legal representatives for legal advice is known in Islamic law as </w:t>
      </w:r>
      <w:proofErr w:type="spellStart"/>
      <w:r w:rsidRPr="001868F6">
        <w:rPr>
          <w:rFonts w:ascii="Century Gothic" w:eastAsia="Times New Roman" w:hAnsi="Century Gothic" w:cs="Arial"/>
          <w:i/>
          <w:iCs/>
          <w:color w:val="0E101A"/>
          <w:lang w:eastAsia="en-GB"/>
        </w:rPr>
        <w:t>wakāla</w:t>
      </w:r>
      <w:proofErr w:type="spellEnd"/>
      <w:r w:rsidRPr="001868F6">
        <w:rPr>
          <w:rFonts w:ascii="Century Gothic" w:eastAsia="Times New Roman" w:hAnsi="Century Gothic" w:cs="Arial"/>
          <w:i/>
          <w:iCs/>
          <w:color w:val="0E101A"/>
          <w:lang w:eastAsia="en-GB"/>
        </w:rPr>
        <w:t> </w:t>
      </w:r>
      <w:r w:rsidRPr="001868F6">
        <w:rPr>
          <w:rFonts w:ascii="Century Gothic" w:eastAsia="Times New Roman" w:hAnsi="Century Gothic" w:cs="Arial"/>
          <w:color w:val="0E101A"/>
          <w:lang w:eastAsia="en-GB"/>
        </w:rPr>
        <w:t>i.e. (agency). In the course of legal representation, there is difference between when it is a dispute involving (</w:t>
      </w:r>
      <w:r w:rsidRPr="001868F6">
        <w:rPr>
          <w:rFonts w:ascii="Century Gothic" w:eastAsia="Times New Roman" w:hAnsi="Century Gothic" w:cs="Arial"/>
          <w:i/>
          <w:iCs/>
          <w:color w:val="0E101A"/>
          <w:lang w:eastAsia="en-GB"/>
        </w:rPr>
        <w:t xml:space="preserve">Haqq al </w:t>
      </w:r>
      <w:proofErr w:type="spellStart"/>
      <w:r w:rsidRPr="001868F6">
        <w:rPr>
          <w:rFonts w:ascii="Century Gothic" w:eastAsia="Times New Roman" w:hAnsi="Century Gothic" w:cs="Arial"/>
          <w:i/>
          <w:iCs/>
          <w:color w:val="0E101A"/>
          <w:lang w:eastAsia="en-GB"/>
        </w:rPr>
        <w:t>Adami</w:t>
      </w:r>
      <w:proofErr w:type="spellEnd"/>
      <w:r w:rsidRPr="001868F6">
        <w:rPr>
          <w:rFonts w:ascii="Century Gothic" w:eastAsia="Times New Roman" w:hAnsi="Century Gothic" w:cs="Arial"/>
          <w:color w:val="0E101A"/>
          <w:lang w:eastAsia="en-GB"/>
        </w:rPr>
        <w:t>) i.e. the right of human and when it is (Haqq Allah) i.e. the right of the Creator, all scholars ha</w:t>
      </w:r>
      <w:bookmarkStart w:id="4" w:name="_GoBack"/>
      <w:bookmarkEnd w:id="4"/>
      <w:r w:rsidRPr="001868F6">
        <w:rPr>
          <w:rFonts w:ascii="Century Gothic" w:eastAsia="Times New Roman" w:hAnsi="Century Gothic" w:cs="Arial"/>
          <w:color w:val="0E101A"/>
          <w:lang w:eastAsia="en-GB"/>
        </w:rPr>
        <w:t xml:space="preserve">ve a unanimous conclusion on the formal that parties to the case can be legally represented i.e. to have an agent and in the latter the case of (Haqq Allah) i.e. the right of God, this has a different perspective. In cases such as adultery in Islam according to the Hanafi Islamic law school, there is no need for legal representation reason being that its either there is self-confession of the adulterer or self-testimony that will need to be assessed by the court of law. The nature of proceeding in the case of the right of man involves no litigation and decision which makes it different from the right of God. The Hanafi law school unanimously agreed that both parties can be represented in the case of slanderous accusation because it’s an offense which only has to do with the violation of the right of men. The Shafi’i school of thought consented with the views of the Hanafi law school and their jurists implied that counsels are restrained from applying the punishments for criminal offenses. Perhaps, representation is only aimed towards facilitating and promoting proofs and shreds of evidence. On the contrary, the </w:t>
      </w:r>
      <w:proofErr w:type="spellStart"/>
      <w:r w:rsidRPr="001868F6">
        <w:rPr>
          <w:rFonts w:ascii="Century Gothic" w:eastAsia="Times New Roman" w:hAnsi="Century Gothic" w:cs="Arial"/>
          <w:color w:val="0E101A"/>
          <w:lang w:eastAsia="en-GB"/>
        </w:rPr>
        <w:t>Māliki</w:t>
      </w:r>
      <w:proofErr w:type="spellEnd"/>
      <w:r w:rsidRPr="001868F6">
        <w:rPr>
          <w:rFonts w:ascii="Century Gothic" w:eastAsia="Times New Roman" w:hAnsi="Century Gothic" w:cs="Arial"/>
          <w:color w:val="0E101A"/>
          <w:lang w:eastAsia="en-GB"/>
        </w:rPr>
        <w:t xml:space="preserve"> and Hanbali law schools disagreed with this position and indicated that representation can also be aimed at disproving and denying charges just as it can be used to secure proofs in the offense of </w:t>
      </w:r>
      <w:proofErr w:type="spellStart"/>
      <w:r w:rsidRPr="001868F6">
        <w:rPr>
          <w:rFonts w:ascii="Century Gothic" w:eastAsia="Times New Roman" w:hAnsi="Century Gothic" w:cs="Arial"/>
          <w:color w:val="0E101A"/>
          <w:lang w:eastAsia="en-GB"/>
        </w:rPr>
        <w:t>Hudūd</w:t>
      </w:r>
      <w:proofErr w:type="spellEnd"/>
      <w:r w:rsidRPr="001868F6">
        <w:rPr>
          <w:rFonts w:ascii="Century Gothic" w:eastAsia="Times New Roman" w:hAnsi="Century Gothic" w:cs="Arial"/>
          <w:color w:val="0E101A"/>
          <w:lang w:eastAsia="en-GB"/>
        </w:rPr>
        <w:t>. Therefore, in their perspective legal representation is permitted (Kamali, 2001).</w:t>
      </w:r>
    </w:p>
    <w:p w14:paraId="107F0148"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360F275"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9426165"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29F594D"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631B13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B69824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9B8713A"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3DCB32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4D2E851"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A2747E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8CB0A8E" w14:textId="6A1677C3" w:rsidR="001868F6" w:rsidRPr="001868F6" w:rsidRDefault="001868F6" w:rsidP="001868F6">
      <w:pPr>
        <w:spacing w:line="360" w:lineRule="auto"/>
        <w:jc w:val="both"/>
        <w:rPr>
          <w:rFonts w:ascii="Century Gothic" w:eastAsia="Times New Roman" w:hAnsi="Century Gothic" w:cs="Arial"/>
          <w:b/>
          <w:bCs/>
          <w:color w:val="0E101A"/>
          <w:sz w:val="28"/>
          <w:szCs w:val="28"/>
          <w:lang w:eastAsia="en-GB"/>
        </w:rPr>
      </w:pPr>
      <w:r w:rsidRPr="001868F6">
        <w:rPr>
          <w:rFonts w:ascii="Century Gothic" w:eastAsia="Times New Roman" w:hAnsi="Century Gothic" w:cs="Arial"/>
          <w:b/>
          <w:bCs/>
          <w:color w:val="0E101A"/>
          <w:sz w:val="28"/>
          <w:szCs w:val="28"/>
          <w:lang w:eastAsia="en-GB"/>
        </w:rPr>
        <w:t xml:space="preserve">2 – </w:t>
      </w:r>
      <w:r w:rsidR="002353B3" w:rsidRPr="001868F6">
        <w:rPr>
          <w:rFonts w:ascii="Century Gothic" w:eastAsia="Times New Roman" w:hAnsi="Century Gothic" w:cs="Arial"/>
          <w:b/>
          <w:bCs/>
          <w:color w:val="0E101A"/>
          <w:sz w:val="28"/>
          <w:szCs w:val="28"/>
          <w:lang w:eastAsia="en-GB"/>
        </w:rPr>
        <w:t>DEATH PUNISHMENT FROM A GLOBAL PERSPECTIVE</w:t>
      </w:r>
    </w:p>
    <w:p w14:paraId="1060BB30" w14:textId="2CE4053D"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i/>
          <w:iCs/>
          <w:color w:val="0E101A"/>
          <w:lang w:eastAsia="en-GB"/>
        </w:rPr>
        <w:t>2a. What are death and capital punishment</w:t>
      </w:r>
      <w:r>
        <w:rPr>
          <w:rFonts w:ascii="Century Gothic" w:eastAsia="Times New Roman" w:hAnsi="Century Gothic" w:cs="Arial"/>
          <w:b/>
          <w:bCs/>
          <w:i/>
          <w:iCs/>
          <w:color w:val="0E101A"/>
          <w:lang w:eastAsia="en-GB"/>
        </w:rPr>
        <w:t>s</w:t>
      </w:r>
      <w:r w:rsidRPr="001868F6">
        <w:rPr>
          <w:rFonts w:ascii="Century Gothic" w:eastAsia="Times New Roman" w:hAnsi="Century Gothic" w:cs="Arial"/>
          <w:b/>
          <w:bCs/>
          <w:i/>
          <w:iCs/>
          <w:color w:val="0E101A"/>
          <w:lang w:eastAsia="en-GB"/>
        </w:rPr>
        <w:t>?</w:t>
      </w:r>
    </w:p>
    <w:p w14:paraId="69F9CC7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F26F67C"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existence of law was said to have aimed towards the protection of one’s asset and also protecting the individual rights against disorderliness and chaos. This has cut across various criminal offenses committed by people within the society. Some people take the law into their own hands by executing their forms of jungle justice while others utilize legal justice to enhance the protection of themselves and assets. With the increase of crimes committed daily, governments from different countries have set out different legal proceedings which are to be applied to offenders of crimes in the court of law with punishments commensurable to the crimes committed in a method stipulated in the law. Death sentence or capital punishments are mostly preferred on heinous crimes which aimed at serving as means of deterrence. In the later years of the 20th century, these capital and death punishments which have been in use was reviewed and objected to by other jurisdictions (Hood and Hoyle, 2008).</w:t>
      </w:r>
    </w:p>
    <w:p w14:paraId="04CABE6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0F82B18"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Punishment for the capital offense can be described as the execution of legal judgment on an individual after been convicted of a criminal offense by the state following the laid down rule of punishment for that particular type of offense. A death sentence is a legal judgment extracted from the laid down judicial constitution dictating the punishment while execution itself is the method of applying the punishment on the perpetrator who is at the receiving end of the judgment. In other words, an offense that carries the judgment of death sentence is referred to as capital offense or criminal offense.</w:t>
      </w:r>
    </w:p>
    <w:p w14:paraId="7B9A2D3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4C51CE6"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It is proven that this kind of punishment is extremely unpleasant to a lot of societies and jurisdictions in most societies are staying away from this mode of punishment. Because of this, it is can be mentioned clearly with proof that the death penalty is one fully surrounded by controversial debates. The ideas of this punishment are perceived differently by different societies. These ideas are influenced and facilitated by politics, cultures, and social ideologies. To illustrate the trending death penalty, the focus will be given to at least three Islamic countries: Jordan, Tunisia, and Turkey specifically identifying the rule of law being followed by these countries to have a better understanding of the controversial capital punishment. Balkanization is a new trend that seems to have existed for political or economic reasons and with which some Islamic countries have no choice than to comply with some particular international laws that will be reshaping the unpleasant capital punishment and eradicating the death sentencing punishment. Even though most of the Islamic countries have got the Sharia law in place which they adhere to, this is the main point of focus for international law.</w:t>
      </w:r>
    </w:p>
    <w:p w14:paraId="78F28AE1"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BC6C617"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i/>
          <w:iCs/>
          <w:color w:val="0E101A"/>
          <w:lang w:eastAsia="en-GB"/>
        </w:rPr>
        <w:t>2b. The history of death punishment</w:t>
      </w:r>
    </w:p>
    <w:p w14:paraId="63AA06A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CCDBAD1"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Understanding the history of death punishment is fundamental to the analysis of the rationale of the Islamic world on the punishment of death sentencing making it possible to embark on the discussion of what the future holds for death punishment within the Islamic world.</w:t>
      </w:r>
    </w:p>
    <w:p w14:paraId="4B84935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815E313"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Execution of rogue elements has been carried out sometimes in the past due to judicial prediction within different societies at some points. This punishment must have been applied either to suppress some kinds of political dissent or to punish offenders of heinous crimes. In some other parts of the societies, death punishment was used by the military forces as part of their justice or treason’s punishment, murder punishment, and espionage, all of these have political reasons in common. More so, jurisdictions in other areas apply death sentences to sexual offenses such as adultery, rape, sodomy, and incest (Hood and Hoyle, 2008). In Islamic countries, the most prevalent crime that attracts the death penalty is the offense of apostasy i.e. to renounce the nation’s religion. Recently, some particular jurisdictions have pronounced death punishment on crimes such as trafficking of drugs and human, and others such as corruption crime allegations (Gallahue &amp; Lines, 2000). Other military offenses such as insubordination, cowardice, mutiny, and insertion are punishable by the death sentence under the military martial courts on military offenders (Hood and Hoyle, 2008).</w:t>
      </w:r>
    </w:p>
    <w:p w14:paraId="3AB521A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1D8BDA9"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At an early age, the death sentence was one of the most rampant modes of judicial punishment in the society delivered to punish offenders of heinous crimes. It was applied as a communal punishment and deterrent to others. This justice was carried out during those days in different horrifying ways. For example, slicing up the whole of the human body slowly and steadily, decapitation, crucifixion, disembowelment, being cooked live to death, and what is referred to as stoning to death and so on.</w:t>
      </w:r>
    </w:p>
    <w:p w14:paraId="02F0ECD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FBBA669"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i/>
          <w:iCs/>
          <w:color w:val="0E101A"/>
          <w:lang w:eastAsia="en-GB"/>
        </w:rPr>
        <w:t>2c. Religious perspective on capital punishment</w:t>
      </w:r>
    </w:p>
    <w:p w14:paraId="0CEBF8F8"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3BAFF02"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Religious rules and codes of conduct were the legal references of guidance within most societies before the advent of modern legal mechanisms. Bible’s teaching of the old testament was referred to by the Christians as legal guidance while the Muslims referred to the holy Qur’an. These religious institutions have established the basis of the death penalty in their respective holy scripture books of guidance which extensively narrate the stories of those sentenced to death for some particular crimes committed in those days and got eliminated as a consequence.</w:t>
      </w:r>
    </w:p>
    <w:p w14:paraId="47D5E36A"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38244BA"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According to some Islamic scholars, it was agreed that the Holy Qur’an has mentioned that every individual has the right to live and this right cannot be infringed. However, this right can be waived by the law in some exceptions. Qur’an has said that no one should kill another unjustly except where stated otherwise by the law, this is a common perception within the belief of Islamic teachings as said that souls are sacred, made by Allah. In other words, this means that death punishment is allowed according to Islamic law in some specific areas of crimes. This practice has been in existence in most Muslim countries especially where Islamic law is fully adopted.</w:t>
      </w:r>
    </w:p>
    <w:p w14:paraId="67939100"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32E898A"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Under Islamic law, there is a soft approach to death sentences. The offended family is permitted to choose to forgive the perpetrator which makes the family a presiding judge of the crime committed against them. Although, the jurist works along with the family in guiding them through knowledge of the Holy Qur’an by spelling out the punishment related to the crime committed and what choices and entitlements they deem fit for.</w:t>
      </w:r>
    </w:p>
    <w:p w14:paraId="4B5F331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E390AC0"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Justification of the death penalty is spelled out in the Qur’an:</w:t>
      </w:r>
    </w:p>
    <w:p w14:paraId="0D5E1D1A"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E8F2E82" w14:textId="6FD82DD3"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“Because of that, we decreed upon the Children of Israel that whoever kills a soul unless for a soul or corruption [done] in the land - it is as if he had slain mankind entirely. And whoever saves one - it is as if he had saved mankind entirely. And our messengers had certainly come to them with clear proofs. Then indeed many of them, [even] after that, throughout the land, were transgressors” (Q5:32).</w:t>
      </w:r>
    </w:p>
    <w:p w14:paraId="5362D8E9"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5F816AF" w14:textId="122833CC"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While other verses supported this, other verses have also exemplified the death penalty in murder crimes:</w:t>
      </w:r>
    </w:p>
    <w:p w14:paraId="2B57C1B9"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98AE8F4" w14:textId="77777777" w:rsidR="001868F6" w:rsidRP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w:t>
      </w:r>
      <w:proofErr w:type="spellStart"/>
      <w:r w:rsidRPr="001868F6">
        <w:rPr>
          <w:rFonts w:ascii="Century Gothic" w:eastAsia="Times New Roman" w:hAnsi="Century Gothic" w:cs="Arial"/>
          <w:color w:val="0E101A"/>
          <w:lang w:eastAsia="en-GB"/>
        </w:rPr>
        <w:t>O</w:t>
      </w:r>
      <w:proofErr w:type="spellEnd"/>
      <w:r w:rsidRPr="001868F6">
        <w:rPr>
          <w:rFonts w:ascii="Century Gothic" w:eastAsia="Times New Roman" w:hAnsi="Century Gothic" w:cs="Arial"/>
          <w:color w:val="0E101A"/>
          <w:lang w:eastAsia="en-GB"/>
        </w:rPr>
        <w:t xml:space="preserve"> you who have believed, prescribed for you is legal retribution for those murdered - the free for the free, the slave for the slave, and the female for the female. But whoever overlooks from his brother anything, then there should be a suitable follow-up and payment to him with good conduct. This is an alleviation from your Lord and a mercy. But whoever transgresses after that will have a painful punishment” (Q2:178).</w:t>
      </w:r>
    </w:p>
    <w:p w14:paraId="54C49AF4" w14:textId="77777777" w:rsid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holy Qur’an stands to ensure the rule of justice and equality as regards the judgment of capital punishment and perhaps it allows leniency on the part of the victim’s family. The family of the murdered person is given the option of accepting the offer of money value in place of executing the murderer and extending mercy to him or her. This option seems reasonable with the rationale that a family that has already suffered losing the breadwinner of the family might not gain anything from the legal revenge but better of being compensated with monetary value instead of going for the option of murdering the transgressor as a form of justice. However, Islamic law has clearly stated the set-up laws and methods to follow when the execution of offenders is being carried out in various crimes and circumstances. I will explain these crimes and circumstances further later.</w:t>
      </w:r>
    </w:p>
    <w:p w14:paraId="0117A705" w14:textId="2F9A7D45" w:rsidR="001868F6" w:rsidRP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036F1E25" w14:textId="15796925"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2d – Sources and Principles of Sharia Law on Death Punishment</w:t>
      </w:r>
    </w:p>
    <w:p w14:paraId="6DC3767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8E4352D" w14:textId="7EA5DFF7" w:rsid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As mentioned earlier, most Islamic countries refer to the holy Qur’an as the reference of guidance for the laws of execution. Although Qur’an is arguably not considered to be a legal document, it is referred to as the book of guidance for how human beings should relate to the Almighty Creator Allah. Justice and fair play of administration and compassion have always been the basic underlying principles of the Qur’an (Steiner, 2002). Those principles are legally not enforceable norms, they instead form </w:t>
      </w:r>
      <w:proofErr w:type="spellStart"/>
      <w:r w:rsidRPr="001868F6">
        <w:rPr>
          <w:rFonts w:ascii="Century Gothic" w:eastAsia="Times New Roman" w:hAnsi="Century Gothic" w:cs="Arial"/>
          <w:color w:val="0E101A"/>
          <w:lang w:eastAsia="en-GB"/>
        </w:rPr>
        <w:t>behaviors</w:t>
      </w:r>
      <w:proofErr w:type="spellEnd"/>
      <w:r w:rsidRPr="001868F6">
        <w:rPr>
          <w:rFonts w:ascii="Century Gothic" w:eastAsia="Times New Roman" w:hAnsi="Century Gothic" w:cs="Arial"/>
          <w:color w:val="0E101A"/>
          <w:lang w:eastAsia="en-GB"/>
        </w:rPr>
        <w:t xml:space="preserve"> that are desirable to mankind. The penal law is found in nearly thirty verses of the Qur’an out of the 6342 verses in total (Lippman, 1964).</w:t>
      </w:r>
    </w:p>
    <w:p w14:paraId="3C8E146C" w14:textId="77777777" w:rsidR="001868F6" w:rsidRPr="001868F6" w:rsidRDefault="001868F6" w:rsidP="001868F6">
      <w:pPr>
        <w:spacing w:line="360" w:lineRule="auto"/>
        <w:jc w:val="both"/>
        <w:outlineLvl w:val="1"/>
        <w:rPr>
          <w:rFonts w:ascii="Century Gothic" w:eastAsia="Times New Roman" w:hAnsi="Century Gothic" w:cs="Arial"/>
          <w:color w:val="0E101A"/>
          <w:lang w:eastAsia="en-GB"/>
        </w:rPr>
      </w:pPr>
    </w:p>
    <w:p w14:paraId="45D8EC7A" w14:textId="31B2394B" w:rsid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Apart from when an offender is guilty of execution under the law, Qur’an has guaranteed everyone with the right to life when peace is maintained within one another. It might not be right to claim that Islamic law strongly solicits for death punishment. The death penalty is mentioned in the Qur’an for capital offenses, but the procedures to be considered before the offense can be legally established are stringently surrounded with difficult proofs and evidence as well as methods that can easily make possible avoidance of the punishment (Pfeiffer, 2004).</w:t>
      </w:r>
    </w:p>
    <w:p w14:paraId="1D4CC5B8" w14:textId="77777777" w:rsidR="001868F6" w:rsidRPr="001868F6" w:rsidRDefault="001868F6" w:rsidP="001868F6">
      <w:pPr>
        <w:spacing w:line="360" w:lineRule="auto"/>
        <w:jc w:val="both"/>
        <w:outlineLvl w:val="1"/>
        <w:rPr>
          <w:rFonts w:ascii="Century Gothic" w:eastAsia="Times New Roman" w:hAnsi="Century Gothic" w:cs="Arial"/>
          <w:color w:val="0E101A"/>
          <w:lang w:eastAsia="en-GB"/>
        </w:rPr>
      </w:pPr>
    </w:p>
    <w:p w14:paraId="2DF4D8D7" w14:textId="77777777" w:rsidR="001868F6" w:rsidRP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There are three commonly recognized crimes under Sharia law, they are:</w:t>
      </w:r>
    </w:p>
    <w:p w14:paraId="252F85C0" w14:textId="77777777" w:rsidR="001868F6" w:rsidRPr="001868F6" w:rsidRDefault="001868F6" w:rsidP="001868F6">
      <w:pPr>
        <w:numPr>
          <w:ilvl w:val="0"/>
          <w:numId w:val="3"/>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Hudud</w:t>
      </w:r>
    </w:p>
    <w:p w14:paraId="45B43256" w14:textId="33A99B07" w:rsidR="001868F6" w:rsidRPr="001868F6" w:rsidRDefault="001868F6" w:rsidP="001868F6">
      <w:pPr>
        <w:numPr>
          <w:ilvl w:val="0"/>
          <w:numId w:val="3"/>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Qisas</w:t>
      </w:r>
      <w:r>
        <w:rPr>
          <w:rFonts w:ascii="Century Gothic" w:eastAsia="Times New Roman" w:hAnsi="Century Gothic" w:cs="Arial"/>
          <w:color w:val="0E101A"/>
          <w:lang w:eastAsia="en-GB"/>
        </w:rPr>
        <w:t xml:space="preserve"> </w:t>
      </w:r>
      <w:r w:rsidRPr="001868F6">
        <w:rPr>
          <w:rFonts w:ascii="Century Gothic" w:eastAsia="Times New Roman" w:hAnsi="Century Gothic" w:cs="Arial"/>
          <w:color w:val="0E101A"/>
          <w:lang w:eastAsia="en-GB"/>
        </w:rPr>
        <w:t>and</w:t>
      </w:r>
    </w:p>
    <w:p w14:paraId="2B2AE1D4" w14:textId="2A5F865E" w:rsidR="001868F6" w:rsidRPr="001868F6" w:rsidRDefault="001868F6" w:rsidP="001868F6">
      <w:pPr>
        <w:numPr>
          <w:ilvl w:val="0"/>
          <w:numId w:val="3"/>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Ta’zir </w:t>
      </w:r>
    </w:p>
    <w:p w14:paraId="6D1F142D" w14:textId="77777777" w:rsidR="001868F6" w:rsidRDefault="001868F6" w:rsidP="001868F6">
      <w:pPr>
        <w:spacing w:line="360" w:lineRule="auto"/>
        <w:jc w:val="both"/>
        <w:outlineLvl w:val="1"/>
        <w:rPr>
          <w:rFonts w:ascii="Century Gothic" w:eastAsia="Times New Roman" w:hAnsi="Century Gothic" w:cs="Arial"/>
          <w:color w:val="0E101A"/>
          <w:lang w:eastAsia="en-GB"/>
        </w:rPr>
      </w:pPr>
    </w:p>
    <w:p w14:paraId="05A471FA" w14:textId="0CAD3D8D" w:rsid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Formation of these crimes has become part of the Islamic jurisprudence which is referred to in the rulings of Islamic laws drafted by Islamic jurists applicable in legal rulings and otherwise known as </w:t>
      </w:r>
      <w:r w:rsidRPr="001868F6">
        <w:rPr>
          <w:rFonts w:ascii="Century Gothic" w:eastAsia="Times New Roman" w:hAnsi="Century Gothic" w:cs="Arial"/>
          <w:i/>
          <w:iCs/>
          <w:color w:val="0E101A"/>
          <w:lang w:eastAsia="en-GB"/>
        </w:rPr>
        <w:t>fiqh</w:t>
      </w:r>
      <w:r w:rsidRPr="001868F6">
        <w:rPr>
          <w:rFonts w:ascii="Century Gothic" w:eastAsia="Times New Roman" w:hAnsi="Century Gothic" w:cs="Arial"/>
          <w:color w:val="0E101A"/>
          <w:lang w:eastAsia="en-GB"/>
        </w:rPr>
        <w:t>.</w:t>
      </w:r>
    </w:p>
    <w:p w14:paraId="1ED5DF71" w14:textId="77777777" w:rsidR="001868F6" w:rsidRPr="001868F6" w:rsidRDefault="001868F6" w:rsidP="001868F6">
      <w:pPr>
        <w:spacing w:line="360" w:lineRule="auto"/>
        <w:jc w:val="both"/>
        <w:outlineLvl w:val="1"/>
        <w:rPr>
          <w:rFonts w:ascii="Century Gothic" w:eastAsia="Times New Roman" w:hAnsi="Century Gothic" w:cs="Arial"/>
          <w:color w:val="0E101A"/>
          <w:lang w:eastAsia="en-GB"/>
        </w:rPr>
      </w:pPr>
    </w:p>
    <w:p w14:paraId="10B52E9C" w14:textId="0DE9C6CC" w:rsidR="001868F6" w:rsidRPr="001868F6" w:rsidRDefault="001868F6" w:rsidP="001868F6">
      <w:pPr>
        <w:numPr>
          <w:ilvl w:val="0"/>
          <w:numId w:val="4"/>
        </w:num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Hudud</w:t>
      </w:r>
    </w:p>
    <w:p w14:paraId="5C7C444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1C9BF49" w14:textId="2654D654" w:rsidR="001868F6" w:rsidRDefault="001868F6" w:rsidP="001868F6">
      <w:pPr>
        <w:spacing w:line="360" w:lineRule="auto"/>
        <w:jc w:val="both"/>
        <w:outlineLvl w:val="1"/>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Both Qur’an and Sunnah have described the offense of Hudud as legally unacceptable </w:t>
      </w:r>
      <w:proofErr w:type="spellStart"/>
      <w:r w:rsidRPr="001868F6">
        <w:rPr>
          <w:rFonts w:ascii="Century Gothic" w:eastAsia="Times New Roman" w:hAnsi="Century Gothic" w:cs="Arial"/>
          <w:color w:val="0E101A"/>
          <w:lang w:eastAsia="en-GB"/>
        </w:rPr>
        <w:t>behavior</w:t>
      </w:r>
      <w:proofErr w:type="spellEnd"/>
      <w:r w:rsidRPr="001868F6">
        <w:rPr>
          <w:rFonts w:ascii="Century Gothic" w:eastAsia="Times New Roman" w:hAnsi="Century Gothic" w:cs="Arial"/>
          <w:color w:val="0E101A"/>
          <w:lang w:eastAsia="en-GB"/>
        </w:rPr>
        <w:t xml:space="preserve"> which threatens the religion of Islam and its existence. Therefore, it carries severe capital punishment. The rationale severity of this punishment is to serve as a deterrent for any other likely offenders who might intend to commit similar or the same crime from temptation that could pose insecurity to society. The consequence of this crime carries a fixed punishment and it leaves the judge with no other options than to pronounce the exactly fixed judgment if the accused person is found guilty after proofs of evidence. This punishment of hudud is arguably considered to be a divined judgment which is the right of the creator. Four out of the seven crimes of hudud carry a penalty of death punishment: </w:t>
      </w:r>
      <w:proofErr w:type="spellStart"/>
      <w:r w:rsidRPr="001868F6">
        <w:rPr>
          <w:rFonts w:ascii="Century Gothic" w:eastAsia="Times New Roman" w:hAnsi="Century Gothic" w:cs="Arial"/>
          <w:color w:val="0E101A"/>
          <w:lang w:eastAsia="en-GB"/>
        </w:rPr>
        <w:t>Riddah</w:t>
      </w:r>
      <w:proofErr w:type="spellEnd"/>
      <w:r w:rsidRPr="001868F6">
        <w:rPr>
          <w:rFonts w:ascii="Century Gothic" w:eastAsia="Times New Roman" w:hAnsi="Century Gothic" w:cs="Arial"/>
          <w:color w:val="0E101A"/>
          <w:lang w:eastAsia="en-GB"/>
        </w:rPr>
        <w:t xml:space="preserve"> which is the crime of apostasy; Zina which is the crime of adultery; </w:t>
      </w:r>
      <w:proofErr w:type="spellStart"/>
      <w:r w:rsidRPr="001868F6">
        <w:rPr>
          <w:rFonts w:ascii="Century Gothic" w:eastAsia="Times New Roman" w:hAnsi="Century Gothic" w:cs="Arial"/>
          <w:color w:val="0E101A"/>
          <w:lang w:eastAsia="en-GB"/>
        </w:rPr>
        <w:t>Baghy</w:t>
      </w:r>
      <w:proofErr w:type="spellEnd"/>
      <w:r w:rsidRPr="001868F6">
        <w:rPr>
          <w:rFonts w:ascii="Century Gothic" w:eastAsia="Times New Roman" w:hAnsi="Century Gothic" w:cs="Arial"/>
          <w:color w:val="0E101A"/>
          <w:lang w:eastAsia="en-GB"/>
        </w:rPr>
        <w:t xml:space="preserve"> which is the crime of rebellion; Hirabah which is the crime of robbery (</w:t>
      </w:r>
      <w:proofErr w:type="spellStart"/>
      <w:r w:rsidRPr="001868F6">
        <w:rPr>
          <w:rFonts w:ascii="Century Gothic" w:eastAsia="Times New Roman" w:hAnsi="Century Gothic" w:cs="Arial"/>
          <w:color w:val="0E101A"/>
          <w:lang w:eastAsia="en-GB"/>
        </w:rPr>
        <w:t>Peiffer</w:t>
      </w:r>
      <w:proofErr w:type="spellEnd"/>
      <w:r w:rsidRPr="001868F6">
        <w:rPr>
          <w:rFonts w:ascii="Century Gothic" w:eastAsia="Times New Roman" w:hAnsi="Century Gothic" w:cs="Arial"/>
          <w:color w:val="0E101A"/>
          <w:lang w:eastAsia="en-GB"/>
        </w:rPr>
        <w:t>, 2004).</w:t>
      </w:r>
    </w:p>
    <w:p w14:paraId="1FAF0944" w14:textId="77777777" w:rsidR="001868F6" w:rsidRPr="001868F6" w:rsidRDefault="001868F6" w:rsidP="001868F6">
      <w:pPr>
        <w:spacing w:line="360" w:lineRule="auto"/>
        <w:jc w:val="both"/>
        <w:outlineLvl w:val="1"/>
        <w:rPr>
          <w:rFonts w:ascii="Century Gothic" w:eastAsia="Times New Roman" w:hAnsi="Century Gothic" w:cs="Arial"/>
          <w:color w:val="0E101A"/>
          <w:lang w:eastAsia="en-GB"/>
        </w:rPr>
      </w:pPr>
    </w:p>
    <w:p w14:paraId="03BC183C" w14:textId="4B474FF6" w:rsidR="001868F6" w:rsidRDefault="001868F6" w:rsidP="001868F6">
      <w:pPr>
        <w:pStyle w:val="ListParagraph"/>
        <w:numPr>
          <w:ilvl w:val="0"/>
          <w:numId w:val="9"/>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b/>
          <w:bCs/>
          <w:i/>
          <w:iCs/>
          <w:color w:val="0E101A"/>
          <w:lang w:eastAsia="en-GB"/>
        </w:rPr>
        <w:t>The crime of apostasy (</w:t>
      </w:r>
      <w:proofErr w:type="spellStart"/>
      <w:r w:rsidRPr="001868F6">
        <w:rPr>
          <w:rFonts w:ascii="Century Gothic" w:eastAsia="Times New Roman" w:hAnsi="Century Gothic" w:cs="Arial"/>
          <w:b/>
          <w:bCs/>
          <w:i/>
          <w:iCs/>
          <w:color w:val="0E101A"/>
          <w:lang w:eastAsia="en-GB"/>
        </w:rPr>
        <w:t>Riddah</w:t>
      </w:r>
      <w:proofErr w:type="spellEnd"/>
      <w:r w:rsidRPr="001868F6">
        <w:rPr>
          <w:rFonts w:ascii="Century Gothic" w:eastAsia="Times New Roman" w:hAnsi="Century Gothic" w:cs="Arial"/>
          <w:b/>
          <w:bCs/>
          <w:i/>
          <w:iCs/>
          <w:color w:val="0E101A"/>
          <w:lang w:eastAsia="en-GB"/>
        </w:rPr>
        <w:t>):</w:t>
      </w:r>
      <w:r w:rsidRPr="001868F6">
        <w:rPr>
          <w:rFonts w:ascii="Century Gothic" w:eastAsia="Times New Roman" w:hAnsi="Century Gothic" w:cs="Arial"/>
          <w:color w:val="0E101A"/>
          <w:lang w:eastAsia="en-GB"/>
        </w:rPr>
        <w:t xml:space="preserve"> Muslims are forbidden to change their religion. This is one of the greatest sins a Muslim can commit when he or she changes his or her religion. Punishment of eternal damnation is thereby imposed upon such offenders according to the holy Qur’an. However, it was later that Sunnah has stipulated and upgraded the punishment to a death sentence if anyone is found guilty of </w:t>
      </w:r>
      <w:proofErr w:type="spellStart"/>
      <w:r w:rsidRPr="001868F6">
        <w:rPr>
          <w:rFonts w:ascii="Century Gothic" w:eastAsia="Times New Roman" w:hAnsi="Century Gothic" w:cs="Arial"/>
          <w:color w:val="0E101A"/>
          <w:lang w:eastAsia="en-GB"/>
        </w:rPr>
        <w:t>Riddah</w:t>
      </w:r>
      <w:proofErr w:type="spellEnd"/>
      <w:r w:rsidRPr="001868F6">
        <w:rPr>
          <w:rFonts w:ascii="Century Gothic" w:eastAsia="Times New Roman" w:hAnsi="Century Gothic" w:cs="Arial"/>
          <w:color w:val="0E101A"/>
          <w:lang w:eastAsia="en-GB"/>
        </w:rPr>
        <w:t>. The circumstantial evidence can be referred to in proving the allegation and establishing facts.</w:t>
      </w:r>
    </w:p>
    <w:p w14:paraId="09D37CF1" w14:textId="77777777" w:rsidR="001868F6" w:rsidRDefault="001868F6" w:rsidP="001868F6">
      <w:pPr>
        <w:pStyle w:val="ListParagraph"/>
        <w:spacing w:line="360" w:lineRule="auto"/>
        <w:jc w:val="both"/>
        <w:rPr>
          <w:rFonts w:ascii="Century Gothic" w:eastAsia="Times New Roman" w:hAnsi="Century Gothic" w:cs="Arial"/>
          <w:color w:val="0E101A"/>
          <w:lang w:eastAsia="en-GB"/>
        </w:rPr>
      </w:pPr>
    </w:p>
    <w:p w14:paraId="61FA5890" w14:textId="739F7E1C" w:rsidR="001868F6" w:rsidRDefault="001868F6" w:rsidP="001868F6">
      <w:pPr>
        <w:pStyle w:val="ListParagraph"/>
        <w:numPr>
          <w:ilvl w:val="0"/>
          <w:numId w:val="9"/>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The crime of adultery (Zina):</w:t>
      </w:r>
      <w:r w:rsidRPr="001868F6">
        <w:rPr>
          <w:rFonts w:ascii="Century Gothic" w:eastAsia="Times New Roman" w:hAnsi="Century Gothic" w:cs="Arial"/>
          <w:color w:val="0E101A"/>
          <w:lang w:eastAsia="en-GB"/>
        </w:rPr>
        <w:t xml:space="preserve"> this crime is considered to be a serious offense in Islam due to its serious impact causing community stigmatization especially on women. Zina is said to eventually leads to bastard offspring which is illegal in rulings of Islamic laws, it can also lead to jealousy and the spread of transmitted diseases. However, the death penalty was not the punishment set by the Qur’an to be applied to a Zina offender, it rather advocated for the culprits to be flogged. The death penalty on Zina offenders was practiced by the Caliphs (David, 1999). The Sunnah of Prophet Muhammad has stated the detailed punishment of Zina given to its offenders. Therefore, there was a clear difference between the punishment stated by the Qur’an and the punishment stated by the Sunnah of the Holy Prophet Muhammad as found in the Hadith. These differences in this rule of law have led to different opinions of different schools of thought when the judgment of Zina has to be applied to cases of adultery. The sect of </w:t>
      </w:r>
      <w:proofErr w:type="spellStart"/>
      <w:r w:rsidRPr="001868F6">
        <w:rPr>
          <w:rFonts w:ascii="Century Gothic" w:eastAsia="Times New Roman" w:hAnsi="Century Gothic" w:cs="Arial"/>
          <w:color w:val="0E101A"/>
          <w:lang w:eastAsia="en-GB"/>
        </w:rPr>
        <w:t>Kharjis</w:t>
      </w:r>
      <w:proofErr w:type="spellEnd"/>
      <w:r w:rsidRPr="001868F6">
        <w:rPr>
          <w:rFonts w:ascii="Century Gothic" w:eastAsia="Times New Roman" w:hAnsi="Century Gothic" w:cs="Arial"/>
          <w:color w:val="0E101A"/>
          <w:lang w:eastAsia="en-GB"/>
        </w:rPr>
        <w:t xml:space="preserve"> does not apply the judgment of Hadith when it comes to Zina punishment, they rather apply the literal judgment of the Qur’an which is only flogging of the offenders of Zina, they do not stone adulterers to death (</w:t>
      </w:r>
      <w:proofErr w:type="spellStart"/>
      <w:r w:rsidRPr="001868F6">
        <w:rPr>
          <w:rFonts w:ascii="Century Gothic" w:eastAsia="Times New Roman" w:hAnsi="Century Gothic" w:cs="Arial"/>
          <w:color w:val="0E101A"/>
          <w:lang w:eastAsia="en-GB"/>
        </w:rPr>
        <w:t>Peiffer</w:t>
      </w:r>
      <w:proofErr w:type="spellEnd"/>
      <w:r w:rsidRPr="001868F6">
        <w:rPr>
          <w:rFonts w:ascii="Century Gothic" w:eastAsia="Times New Roman" w:hAnsi="Century Gothic" w:cs="Arial"/>
          <w:color w:val="0E101A"/>
          <w:lang w:eastAsia="en-GB"/>
        </w:rPr>
        <w:t>, 2004). Schools of thought such as Maliki, Shafi’i, and Hanafi are promoting stoning punishment while Hanbali, Zaydi, and Zahiri advocate only for flogging rather than stoning (El-Awa, 1981).</w:t>
      </w:r>
    </w:p>
    <w:p w14:paraId="48B5E8B7" w14:textId="77777777" w:rsidR="001868F6" w:rsidRDefault="001868F6" w:rsidP="001868F6">
      <w:pPr>
        <w:pStyle w:val="ListParagraph"/>
        <w:spacing w:line="360" w:lineRule="auto"/>
        <w:jc w:val="both"/>
        <w:rPr>
          <w:rFonts w:ascii="Century Gothic" w:eastAsia="Times New Roman" w:hAnsi="Century Gothic" w:cs="Arial"/>
          <w:color w:val="0E101A"/>
          <w:lang w:eastAsia="en-GB"/>
        </w:rPr>
      </w:pPr>
    </w:p>
    <w:p w14:paraId="5C2470F1" w14:textId="64586E23" w:rsidR="001868F6" w:rsidRDefault="001868F6" w:rsidP="001868F6">
      <w:pPr>
        <w:pStyle w:val="ListParagraph"/>
        <w:numPr>
          <w:ilvl w:val="0"/>
          <w:numId w:val="9"/>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b/>
          <w:bCs/>
          <w:i/>
          <w:iCs/>
          <w:color w:val="0E101A"/>
          <w:lang w:eastAsia="en-GB"/>
        </w:rPr>
        <w:t>The crime of Rebellion (</w:t>
      </w:r>
      <w:proofErr w:type="spellStart"/>
      <w:r w:rsidRPr="001868F6">
        <w:rPr>
          <w:rFonts w:ascii="Century Gothic" w:eastAsia="Times New Roman" w:hAnsi="Century Gothic" w:cs="Arial"/>
          <w:b/>
          <w:bCs/>
          <w:i/>
          <w:iCs/>
          <w:color w:val="0E101A"/>
          <w:lang w:eastAsia="en-GB"/>
        </w:rPr>
        <w:t>Baghy</w:t>
      </w:r>
      <w:proofErr w:type="spellEnd"/>
      <w:r w:rsidRPr="001868F6">
        <w:rPr>
          <w:rFonts w:ascii="Century Gothic" w:eastAsia="Times New Roman" w:hAnsi="Century Gothic" w:cs="Arial"/>
          <w:b/>
          <w:bCs/>
          <w:i/>
          <w:iCs/>
          <w:color w:val="0E101A"/>
          <w:lang w:eastAsia="en-GB"/>
        </w:rPr>
        <w:t>):</w:t>
      </w:r>
      <w:r w:rsidRPr="001868F6">
        <w:rPr>
          <w:rFonts w:ascii="Century Gothic" w:eastAsia="Times New Roman" w:hAnsi="Century Gothic" w:cs="Arial"/>
          <w:color w:val="0E101A"/>
          <w:lang w:eastAsia="en-GB"/>
        </w:rPr>
        <w:t xml:space="preserve"> this crime is defined as the ousting, forceful, either in an attempt or intentional removal of the incumbent Islamic ruling leader. There are still different opinions of the Islamic schools of thought on what normally constitutes the rebellion crime (</w:t>
      </w:r>
      <w:proofErr w:type="spellStart"/>
      <w:r w:rsidRPr="001868F6">
        <w:rPr>
          <w:rFonts w:ascii="Century Gothic" w:eastAsia="Times New Roman" w:hAnsi="Century Gothic" w:cs="Arial"/>
          <w:color w:val="0E101A"/>
          <w:lang w:eastAsia="en-GB"/>
        </w:rPr>
        <w:t>Baghy</w:t>
      </w:r>
      <w:proofErr w:type="spellEnd"/>
      <w:r w:rsidRPr="001868F6">
        <w:rPr>
          <w:rFonts w:ascii="Century Gothic" w:eastAsia="Times New Roman" w:hAnsi="Century Gothic" w:cs="Arial"/>
          <w:color w:val="0E101A"/>
          <w:lang w:eastAsia="en-GB"/>
        </w:rPr>
        <w:t>). Some schools of thought refer to it as a crime that religious rebellion while others refer to it as a crime that could be influenced by either religious or political intents (</w:t>
      </w:r>
      <w:proofErr w:type="spellStart"/>
      <w:r w:rsidRPr="001868F6">
        <w:rPr>
          <w:rFonts w:ascii="Century Gothic" w:eastAsia="Times New Roman" w:hAnsi="Century Gothic" w:cs="Arial"/>
          <w:color w:val="0E101A"/>
          <w:lang w:eastAsia="en-GB"/>
        </w:rPr>
        <w:t>Peiffer</w:t>
      </w:r>
      <w:proofErr w:type="spellEnd"/>
      <w:r w:rsidRPr="001868F6">
        <w:rPr>
          <w:rFonts w:ascii="Century Gothic" w:eastAsia="Times New Roman" w:hAnsi="Century Gothic" w:cs="Arial"/>
          <w:color w:val="0E101A"/>
          <w:lang w:eastAsia="en-GB"/>
        </w:rPr>
        <w:t>, 2004). One single thing that correlates within all the different schools of thought is the judgment of rebellion as all of them ascribe the death penalty to the culprits. An exception is however considered for those offenders who surrender in the course of struggling or those who are injured and the captured ones. Those who die during the process are regarded as the punished ones (El-Awa, 1981).</w:t>
      </w:r>
    </w:p>
    <w:p w14:paraId="2F862496" w14:textId="77777777" w:rsidR="001868F6" w:rsidRDefault="001868F6" w:rsidP="001868F6">
      <w:pPr>
        <w:pStyle w:val="ListParagraph"/>
        <w:spacing w:line="360" w:lineRule="auto"/>
        <w:jc w:val="both"/>
        <w:rPr>
          <w:rFonts w:ascii="Century Gothic" w:eastAsia="Times New Roman" w:hAnsi="Century Gothic" w:cs="Arial"/>
          <w:color w:val="0E101A"/>
          <w:lang w:eastAsia="en-GB"/>
        </w:rPr>
      </w:pPr>
    </w:p>
    <w:p w14:paraId="7D0DA537" w14:textId="4836493C" w:rsidR="001868F6" w:rsidRPr="001868F6" w:rsidRDefault="001868F6" w:rsidP="001868F6">
      <w:pPr>
        <w:pStyle w:val="ListParagraph"/>
        <w:numPr>
          <w:ilvl w:val="0"/>
          <w:numId w:val="9"/>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b/>
          <w:bCs/>
          <w:i/>
          <w:iCs/>
          <w:color w:val="0E101A"/>
          <w:lang w:eastAsia="en-GB"/>
        </w:rPr>
        <w:t>The crime of Armed Robbery (Hirabah):</w:t>
      </w:r>
      <w:r w:rsidRPr="001868F6">
        <w:rPr>
          <w:rFonts w:ascii="Century Gothic" w:eastAsia="Times New Roman" w:hAnsi="Century Gothic" w:cs="Arial"/>
          <w:color w:val="0E101A"/>
          <w:lang w:eastAsia="en-GB"/>
        </w:rPr>
        <w:t xml:space="preserve"> Islamic jurists have interpreted hirabah as causing trouble, violence, or insecurity on the major roads aiming at taking illegal possession of other people’s personal belongings through the application of force and weapons (</w:t>
      </w:r>
      <w:proofErr w:type="spellStart"/>
      <w:r w:rsidRPr="001868F6">
        <w:rPr>
          <w:rFonts w:ascii="Century Gothic" w:eastAsia="Times New Roman" w:hAnsi="Century Gothic" w:cs="Arial"/>
          <w:color w:val="0E101A"/>
          <w:lang w:eastAsia="en-GB"/>
        </w:rPr>
        <w:t>Peiffer</w:t>
      </w:r>
      <w:proofErr w:type="spellEnd"/>
      <w:r w:rsidRPr="001868F6">
        <w:rPr>
          <w:rFonts w:ascii="Century Gothic" w:eastAsia="Times New Roman" w:hAnsi="Century Gothic" w:cs="Arial"/>
          <w:color w:val="0E101A"/>
          <w:lang w:eastAsia="en-GB"/>
        </w:rPr>
        <w:t xml:space="preserve">, 2004). Referring to how the crime was defined, the punishment of the offenders varied according to a different school of thought. And another different school of thought has a way of deciding and applying the punishment on any offender who is proved guilty of the crime (El-Awa, 1981). There are schools of thought that do not punish this crime with the death penalty, for example, the </w:t>
      </w:r>
      <w:proofErr w:type="spellStart"/>
      <w:r w:rsidRPr="001868F6">
        <w:rPr>
          <w:rFonts w:ascii="Century Gothic" w:eastAsia="Times New Roman" w:hAnsi="Century Gothic" w:cs="Arial"/>
          <w:color w:val="0E101A"/>
          <w:lang w:eastAsia="en-GB"/>
        </w:rPr>
        <w:t>Malikis</w:t>
      </w:r>
      <w:proofErr w:type="spellEnd"/>
      <w:r w:rsidRPr="001868F6">
        <w:rPr>
          <w:rFonts w:ascii="Century Gothic" w:eastAsia="Times New Roman" w:hAnsi="Century Gothic" w:cs="Arial"/>
          <w:color w:val="0E101A"/>
          <w:lang w:eastAsia="en-GB"/>
        </w:rPr>
        <w:t xml:space="preserve"> and the Zahiris give the power of jurisdiction to the sovereign leader to decide whether to punish the guilty person with amputation, crucifixion or execution. However, there must be evidentiary proofs in place during adjudication.</w:t>
      </w:r>
    </w:p>
    <w:p w14:paraId="6FD88FFC" w14:textId="77777777" w:rsidR="001868F6" w:rsidRDefault="001868F6" w:rsidP="001868F6">
      <w:pPr>
        <w:spacing w:line="360" w:lineRule="auto"/>
        <w:jc w:val="both"/>
        <w:rPr>
          <w:rFonts w:ascii="Century Gothic" w:eastAsia="Times New Roman" w:hAnsi="Century Gothic" w:cs="Arial"/>
          <w:color w:val="0E101A"/>
          <w:lang w:eastAsia="en-GB"/>
        </w:rPr>
      </w:pPr>
    </w:p>
    <w:p w14:paraId="0F881CC1" w14:textId="70493AF1" w:rsidR="001868F6" w:rsidRPr="001868F6" w:rsidRDefault="001868F6" w:rsidP="001868F6">
      <w:pPr>
        <w:spacing w:line="360" w:lineRule="auto"/>
        <w:ind w:left="360"/>
        <w:jc w:val="both"/>
        <w:rPr>
          <w:rFonts w:ascii="Century Gothic" w:eastAsia="Times New Roman" w:hAnsi="Century Gothic" w:cs="Arial"/>
          <w:b/>
          <w:bCs/>
          <w:color w:val="0E101A"/>
          <w:lang w:eastAsia="en-GB"/>
        </w:rPr>
      </w:pPr>
      <w:r>
        <w:rPr>
          <w:rFonts w:ascii="Century Gothic" w:eastAsia="Times New Roman" w:hAnsi="Century Gothic" w:cs="Arial"/>
          <w:b/>
          <w:bCs/>
          <w:color w:val="0E101A"/>
          <w:lang w:eastAsia="en-GB"/>
        </w:rPr>
        <w:t xml:space="preserve">2. </w:t>
      </w:r>
      <w:r w:rsidRPr="001868F6">
        <w:rPr>
          <w:rFonts w:ascii="Century Gothic" w:eastAsia="Times New Roman" w:hAnsi="Century Gothic" w:cs="Arial"/>
          <w:b/>
          <w:bCs/>
          <w:color w:val="0E101A"/>
          <w:lang w:eastAsia="en-GB"/>
        </w:rPr>
        <w:t>Qisas</w:t>
      </w:r>
    </w:p>
    <w:p w14:paraId="671C8D08" w14:textId="77777777" w:rsidR="001868F6" w:rsidRDefault="001868F6" w:rsidP="001868F6">
      <w:pPr>
        <w:spacing w:line="360" w:lineRule="auto"/>
        <w:jc w:val="both"/>
        <w:rPr>
          <w:rFonts w:ascii="Century Gothic" w:eastAsia="Times New Roman" w:hAnsi="Century Gothic" w:cs="Arial"/>
          <w:color w:val="0E101A"/>
          <w:lang w:eastAsia="en-GB"/>
        </w:rPr>
      </w:pPr>
    </w:p>
    <w:p w14:paraId="73C3CFA2" w14:textId="6218A91C"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offenses of Qisas are forbidden in the Qur’an and Sunnah but were referred to as the offenses that have nothing to do directly with Islam but an offense that is committed against an individual, very personal and not against God. For example, the offense of murder and bodily harm. The holy Qur’an has provided the law of retaliation against the crime offender. The Qur’an has also provided leniency from the side of the complainant i.e. forgiveness and pardon.</w:t>
      </w:r>
    </w:p>
    <w:p w14:paraId="3A016A8B" w14:textId="4467275C"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Every Islamic school of thought is of the consent to apply the death penalty whenever an unjust killing or murdering of a fellow human being is established with proof of intentional killing. However, monetary or valuable compensation can be considered if offered to the family of the deceased in place of the death sentencing judgment. Meanwhile, compensation in place of killing was debatable within scholars in instances where the killing was established as intentional. Compensation was proscribed by the Maliki and the Hanafi schools (</w:t>
      </w:r>
      <w:proofErr w:type="spellStart"/>
      <w:r w:rsidRPr="001868F6">
        <w:rPr>
          <w:rFonts w:ascii="Century Gothic" w:eastAsia="Times New Roman" w:hAnsi="Century Gothic" w:cs="Arial"/>
          <w:color w:val="0E101A"/>
          <w:lang w:eastAsia="en-GB"/>
        </w:rPr>
        <w:t>Peiffer</w:t>
      </w:r>
      <w:proofErr w:type="spellEnd"/>
      <w:r w:rsidRPr="001868F6">
        <w:rPr>
          <w:rFonts w:ascii="Century Gothic" w:eastAsia="Times New Roman" w:hAnsi="Century Gothic" w:cs="Arial"/>
          <w:color w:val="0E101A"/>
          <w:lang w:eastAsia="en-GB"/>
        </w:rPr>
        <w:t>, 2004). However, the offender can be considered for pardoned if the aggrieved family wishes to do that but without paying compensation (Coulson, 1957). On the contrary, the Shafi’i and Hanbali schools believe in the grant of compensation to the aggrieved family even if the murder was committed intentionally. However, the Quran has strengthened on collecting compensation and ignoring Qisas when it explains that Muslims collect compensation and forgive will be rewarded more in the hereafter.</w:t>
      </w:r>
    </w:p>
    <w:p w14:paraId="445DDF58"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3613787" w14:textId="13CC1674" w:rsidR="001868F6" w:rsidRPr="001868F6" w:rsidRDefault="001868F6" w:rsidP="001868F6">
      <w:pPr>
        <w:spacing w:line="360" w:lineRule="auto"/>
        <w:ind w:left="360"/>
        <w:jc w:val="both"/>
        <w:rPr>
          <w:rFonts w:ascii="Century Gothic" w:eastAsia="Times New Roman" w:hAnsi="Century Gothic" w:cs="Arial"/>
          <w:b/>
          <w:bCs/>
          <w:color w:val="0E101A"/>
          <w:lang w:eastAsia="en-GB"/>
        </w:rPr>
      </w:pPr>
      <w:r>
        <w:rPr>
          <w:rFonts w:ascii="Century Gothic" w:eastAsia="Times New Roman" w:hAnsi="Century Gothic" w:cs="Arial"/>
          <w:b/>
          <w:bCs/>
          <w:color w:val="0E101A"/>
          <w:lang w:eastAsia="en-GB"/>
        </w:rPr>
        <w:t xml:space="preserve">3. </w:t>
      </w:r>
      <w:r w:rsidRPr="001868F6">
        <w:rPr>
          <w:rFonts w:ascii="Century Gothic" w:eastAsia="Times New Roman" w:hAnsi="Century Gothic" w:cs="Arial"/>
          <w:b/>
          <w:bCs/>
          <w:color w:val="0E101A"/>
          <w:lang w:eastAsia="en-GB"/>
        </w:rPr>
        <w:t>Ta’zir</w:t>
      </w:r>
    </w:p>
    <w:p w14:paraId="2E76458D"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39C1880" w14:textId="6B6D70D9"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Crimes that are not categorized under qisas and hudud as explained above are to be punished under this category of crime and these are crimes in which the judge imposes the judgment at his discretionary power. The judgment depends on what the judge discerns to be right and just considering the circumstances. The purpose of the judgment is to act as a deterrence to the individuals who might have the intention of committing the same or similar crime in the future. A death sentence was never what most of the schools of thought advocated for as punishment under this Ta’zir except in situation whereby the circumstances around the offense has gone reasonably beyond ordinary. The Shafi’i and Maliki schools of thoughts have suggested that in cases where there is the tendency of the offender recommitting criminal act then a death sentence could be pronounced (Coulson, 1957).</w:t>
      </w:r>
    </w:p>
    <w:p w14:paraId="608F1291" w14:textId="77777777" w:rsidR="00364AEF" w:rsidRDefault="00364AEF" w:rsidP="001868F6">
      <w:pPr>
        <w:spacing w:line="360" w:lineRule="auto"/>
        <w:jc w:val="both"/>
        <w:rPr>
          <w:rFonts w:ascii="Century Gothic" w:eastAsia="Times New Roman" w:hAnsi="Century Gothic" w:cs="Arial"/>
          <w:color w:val="0E101A"/>
          <w:lang w:eastAsia="en-GB"/>
        </w:rPr>
      </w:pPr>
    </w:p>
    <w:p w14:paraId="3664B3E7" w14:textId="7F8D3700"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b/>
          <w:bCs/>
          <w:color w:val="0E101A"/>
          <w:lang w:eastAsia="en-GB"/>
        </w:rPr>
        <w:t>2e –</w:t>
      </w:r>
      <w:r>
        <w:rPr>
          <w:rFonts w:ascii="Century Gothic" w:eastAsia="Times New Roman" w:hAnsi="Century Gothic" w:cs="Arial"/>
          <w:color w:val="0E101A"/>
          <w:lang w:eastAsia="en-GB"/>
        </w:rPr>
        <w:t xml:space="preserve"> </w:t>
      </w:r>
      <w:r w:rsidRPr="001868F6">
        <w:rPr>
          <w:rFonts w:ascii="Century Gothic" w:eastAsia="Times New Roman" w:hAnsi="Century Gothic" w:cs="Arial"/>
          <w:b/>
          <w:bCs/>
          <w:color w:val="0E101A"/>
          <w:lang w:eastAsia="en-GB"/>
        </w:rPr>
        <w:t>Death Penalty in a Global Context</w:t>
      </w:r>
    </w:p>
    <w:p w14:paraId="7F69CC0B" w14:textId="77777777" w:rsidR="001868F6" w:rsidRDefault="001868F6" w:rsidP="001868F6">
      <w:pPr>
        <w:spacing w:line="360" w:lineRule="auto"/>
        <w:jc w:val="both"/>
        <w:rPr>
          <w:rFonts w:ascii="Century Gothic" w:eastAsia="Times New Roman" w:hAnsi="Century Gothic" w:cs="Arial"/>
          <w:color w:val="0E101A"/>
          <w:lang w:eastAsia="en-GB"/>
        </w:rPr>
      </w:pPr>
    </w:p>
    <w:p w14:paraId="505670BF" w14:textId="6783FE1F"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Understanding the rationale behind the execution of criminals and the religious views of death punishment, a look at how punishments are being handled in some specific Islamic countries will help in better understanding of this topic, this work will be discussing briefly death penalty in these three Islamic countries Jordan, Turkey, and Tunisia due to their current divergent views on the death penalty. Reasons for their relaxing stand and considering if the other Islamic countries can also follow suit will also be discussed.</w:t>
      </w:r>
    </w:p>
    <w:p w14:paraId="4DB8E6A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F302256" w14:textId="49760E2E" w:rsidR="001868F6" w:rsidRPr="002353B3" w:rsidRDefault="001868F6" w:rsidP="001868F6">
      <w:pPr>
        <w:pStyle w:val="ListParagraph"/>
        <w:numPr>
          <w:ilvl w:val="0"/>
          <w:numId w:val="12"/>
        </w:numPr>
        <w:spacing w:line="360" w:lineRule="auto"/>
        <w:jc w:val="both"/>
        <w:rPr>
          <w:rFonts w:ascii="Century Gothic" w:eastAsia="Times New Roman" w:hAnsi="Century Gothic" w:cs="Arial"/>
          <w:i/>
          <w:iCs/>
          <w:color w:val="0E101A"/>
          <w:lang w:eastAsia="en-GB"/>
        </w:rPr>
      </w:pPr>
      <w:r w:rsidRPr="002353B3">
        <w:rPr>
          <w:rFonts w:ascii="Century Gothic" w:eastAsia="Times New Roman" w:hAnsi="Century Gothic" w:cs="Arial"/>
          <w:i/>
          <w:iCs/>
          <w:color w:val="0E101A"/>
          <w:lang w:eastAsia="en-GB"/>
        </w:rPr>
        <w:t>Death Punishment in Jordan</w:t>
      </w:r>
    </w:p>
    <w:p w14:paraId="510ACF4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4A1F3A5"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There has no death execution in Jordan since the year 2006. This was due to the amendments and alterations been done to the country’s Penal Code proceedings which have tremendously reduced capital crimes with the new defining terms. For example, incitement of armed rioting and threatening of the state security were both capital offense but were no more treated as such, the speculation on the ground was that death punishment will be handed on murder cases only where the offender is found guilty.</w:t>
      </w:r>
    </w:p>
    <w:p w14:paraId="240CAF79" w14:textId="2883F93E"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Having said these, the position of Jordanian law is not a complete abolition of death punishment, perhaps it does exercise a huge relaxation from the previous capital offenses as stated by the Islamic law. According to Amnesty International, the move by the Jordanian transition of this law was forced by the Isolationism position of the country after the decades of Human Right development by the Amnesty International and especially the death penalty reviews. The Islamic law that dictates the death penalty was later reviewed by Jordan to conform with the rulings of the International law on human rights. Though the country still executes the death penalty the propensity of it is significantly at a very reduced rate. At the end of 2010, Jordan already has 46 people to be under execution and six new death penalty cases were also reported in the same year according to Amnesty International. Also, it was reported that the following year has experienced nine new cases of death punishment officially pronounced. But for Jordan to conform with the rules of the International law and Human Rights, no single execution was implemented.</w:t>
      </w:r>
    </w:p>
    <w:p w14:paraId="69FD7685"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5B48715" w14:textId="3BB8B298" w:rsidR="001868F6" w:rsidRPr="002353B3" w:rsidRDefault="001868F6" w:rsidP="001868F6">
      <w:pPr>
        <w:pStyle w:val="ListParagraph"/>
        <w:numPr>
          <w:ilvl w:val="0"/>
          <w:numId w:val="12"/>
        </w:numPr>
        <w:spacing w:line="360" w:lineRule="auto"/>
        <w:jc w:val="both"/>
        <w:rPr>
          <w:rFonts w:ascii="Century Gothic" w:eastAsia="Times New Roman" w:hAnsi="Century Gothic" w:cs="Arial"/>
          <w:i/>
          <w:iCs/>
          <w:color w:val="0E101A"/>
          <w:lang w:eastAsia="en-GB"/>
        </w:rPr>
      </w:pPr>
      <w:r w:rsidRPr="002353B3">
        <w:rPr>
          <w:rFonts w:ascii="Century Gothic" w:eastAsia="Times New Roman" w:hAnsi="Century Gothic" w:cs="Arial"/>
          <w:i/>
          <w:iCs/>
          <w:color w:val="0E101A"/>
          <w:lang w:eastAsia="en-GB"/>
        </w:rPr>
        <w:t>Death Penalty in Turkey</w:t>
      </w:r>
    </w:p>
    <w:p w14:paraId="37A848BC"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B925270"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Death punishment has been the norm in Turkey’s law especially when the military took over the power to rule the country before the eighties, executions were carried out. For example, Adnan Menderes Turkey’s prime minister in 1961 was sentenced to death by hanging when convicted after a failed coup d’état.</w:t>
      </w:r>
    </w:p>
    <w:p w14:paraId="49AEE71A" w14:textId="47498C25"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55E4AC4E" w14:textId="67717B36"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However, no execution was implemented after 1984 and by the end of 2004, the death penalty has been completely wiped off the law of the country. The abolition of this punishment was triggered by the need to conform with the European Union Harmonization proceedings. Protocol number 13 of the European Union convention on eradicating death penalties under Human Rights was ratified by Turkey and thereby resulting in the complete abolition of death punishment in the country. Life imprisonment has replaced the death penalty under Article 9 of the criminal law 5275. Under this article, offenders are placed inside individual cells with high-security attention and under solitary confinement.</w:t>
      </w:r>
    </w:p>
    <w:p w14:paraId="0790AF72"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0B320B3" w14:textId="54A7604F"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situation in Turkey was severe before the enactment of the new legislation. The country initially had articles under the law i.e. the country’s penal code which imposes the death penalty on capital offenses, 19 out of 24 articles of law stated death sentence for crimes that are committed against the military forces, the government, the state and the law of the nation. The other articles dealt with offenses like rape, unlawful killings, and other capital offenses. Other parts of the articles also stated how executions are to be carried out and how approvals are to be granted. For example, if the execution is pronounced to be implemented by hanging and that it has to be approved by the country’s grand national assembly, a committee from the judiciary will have to meet to review the decision then parliament will vote. If the decision is voted for, the president then approves the decision. However, the president holds the right and power of suspending the execution for reasons like health conditions or the victim’s age.</w:t>
      </w:r>
    </w:p>
    <w:p w14:paraId="3426A3D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2FA503D" w14:textId="6F4840AE"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In conclusion, it can be deduced that reason behind the conformity of Turkey with the abolition of a death penalty as introduced by the European Convention on Human Rights of protocol number 13 was as a result of the need for Turkey to join the European Union. This decision served as the driving force for Turkey to conform to the requirements laid down by the European Union to be a member of the Union. International law and Human rights advancement within the region have been a driving force that weakens the stand of most Islamic states in the debates over the controversial death penalty.</w:t>
      </w:r>
    </w:p>
    <w:p w14:paraId="41E650D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7E50C80" w14:textId="77777777" w:rsidR="001868F6" w:rsidRPr="002353B3" w:rsidRDefault="001868F6" w:rsidP="001868F6">
      <w:pPr>
        <w:pStyle w:val="ListParagraph"/>
        <w:numPr>
          <w:ilvl w:val="0"/>
          <w:numId w:val="12"/>
        </w:numPr>
        <w:spacing w:line="360" w:lineRule="auto"/>
        <w:jc w:val="both"/>
        <w:rPr>
          <w:rFonts w:ascii="Century Gothic" w:eastAsia="Times New Roman" w:hAnsi="Century Gothic" w:cs="Arial"/>
          <w:i/>
          <w:iCs/>
          <w:color w:val="0E101A"/>
          <w:lang w:eastAsia="en-GB"/>
        </w:rPr>
      </w:pPr>
      <w:r w:rsidRPr="002353B3">
        <w:rPr>
          <w:rFonts w:ascii="Century Gothic" w:eastAsia="Times New Roman" w:hAnsi="Century Gothic" w:cs="Arial"/>
          <w:i/>
          <w:iCs/>
          <w:color w:val="0E101A"/>
          <w:lang w:eastAsia="en-GB"/>
        </w:rPr>
        <w:t>Death penalty in Tunisia</w:t>
      </w:r>
    </w:p>
    <w:p w14:paraId="48001CB0" w14:textId="77777777" w:rsidR="001868F6" w:rsidRDefault="001868F6" w:rsidP="001868F6">
      <w:pPr>
        <w:spacing w:line="360" w:lineRule="auto"/>
        <w:jc w:val="both"/>
        <w:rPr>
          <w:rFonts w:ascii="Century Gothic" w:eastAsia="Times New Roman" w:hAnsi="Century Gothic" w:cs="Arial"/>
          <w:color w:val="0E101A"/>
          <w:lang w:eastAsia="en-GB"/>
        </w:rPr>
      </w:pPr>
    </w:p>
    <w:p w14:paraId="391D6A42" w14:textId="2F898379"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In Tunisia, just before 2011, the country was imposing death punishment on cases such as murder, threatening the security of the state, aggression with violence. After the revolution of Jasmine before 2011, the country has ratified the covenant of the International civil and political rights. In this covenant, was also the second protocol that listed the abolition of death sentencing to be adopted.</w:t>
      </w:r>
    </w:p>
    <w:p w14:paraId="49857C18"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9F2162D"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Additionally, Tunisia also ratified the ICC ‘International Criminal Court’ which was established by the Rome statute; the International convention against forced disappearances was also ratified. Above all, the international convention on Civil and Political Rights was also ratified by Tunisia (</w:t>
      </w:r>
      <w:proofErr w:type="spellStart"/>
      <w:r w:rsidRPr="001868F6">
        <w:rPr>
          <w:rFonts w:ascii="Century Gothic" w:eastAsia="Times New Roman" w:hAnsi="Century Gothic" w:cs="Arial"/>
          <w:color w:val="0E101A"/>
          <w:lang w:eastAsia="en-GB"/>
        </w:rPr>
        <w:t>Neumayer</w:t>
      </w:r>
      <w:proofErr w:type="spellEnd"/>
      <w:r w:rsidRPr="001868F6">
        <w:rPr>
          <w:rFonts w:ascii="Century Gothic" w:eastAsia="Times New Roman" w:hAnsi="Century Gothic" w:cs="Arial"/>
          <w:color w:val="0E101A"/>
          <w:lang w:eastAsia="en-GB"/>
        </w:rPr>
        <w:t>, 2008).</w:t>
      </w:r>
    </w:p>
    <w:p w14:paraId="78A03D8B" w14:textId="6880B29B"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country drastically took steps that eventually led the nation closer to embracing the highest degree of norms relating to Human Rights and drifting away from the strict traditional Islamic criminal law at the same time.</w:t>
      </w:r>
    </w:p>
    <w:p w14:paraId="3665E952"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EB4B0F2" w14:textId="7BA119F0" w:rsidR="001868F6" w:rsidRPr="001868F6" w:rsidRDefault="001868F6" w:rsidP="001868F6">
      <w:pPr>
        <w:spacing w:line="360" w:lineRule="auto"/>
        <w:jc w:val="both"/>
        <w:rPr>
          <w:rFonts w:ascii="Century Gothic" w:eastAsia="Times New Roman" w:hAnsi="Century Gothic" w:cs="Arial"/>
          <w:b/>
          <w:bCs/>
          <w:color w:val="0E101A"/>
          <w:sz w:val="28"/>
          <w:szCs w:val="28"/>
          <w:lang w:eastAsia="en-GB"/>
        </w:rPr>
      </w:pPr>
      <w:r w:rsidRPr="001868F6">
        <w:rPr>
          <w:rFonts w:ascii="Century Gothic" w:eastAsia="Times New Roman" w:hAnsi="Century Gothic" w:cs="Arial"/>
          <w:b/>
          <w:bCs/>
          <w:color w:val="0E101A"/>
          <w:sz w:val="28"/>
          <w:szCs w:val="28"/>
          <w:lang w:eastAsia="en-GB"/>
        </w:rPr>
        <w:t xml:space="preserve">3 – </w:t>
      </w:r>
      <w:r w:rsidR="002353B3" w:rsidRPr="001868F6">
        <w:rPr>
          <w:rFonts w:ascii="Century Gothic" w:eastAsia="Times New Roman" w:hAnsi="Century Gothic" w:cs="Arial"/>
          <w:b/>
          <w:bCs/>
          <w:color w:val="0E101A"/>
          <w:sz w:val="28"/>
          <w:szCs w:val="28"/>
          <w:lang w:eastAsia="en-GB"/>
        </w:rPr>
        <w:t>DEATH PUNISHMENT FOR ADULTERY IN NIGERIA SHARI’A COURTS</w:t>
      </w:r>
    </w:p>
    <w:p w14:paraId="36164A5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773A603" w14:textId="77777777" w:rsidR="002353B3"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Muslims of northern Nigeria was governed by the Islamic Shari’a law in the past years. The gradual phasing out of the Shari’a law era began with the advent of colonial rule. Only Muslim Personal Law was the only rule left unchanged (Rashid, 1986). The change to the new contemporary Muslim societies makes it difficult to identify and understand the Islamic way of life among Muslims. Any Muslim scholar with a superficial knowledge of Islam and its societies will easily agree with this notion. This new change had made the legal punishment for Zina look unreasonable and unjust, not even to talk of the stoning to the death penalty in this society where everything around creates attractiveness to illicit intercourse and encourages unlawful sexual acts. Undoubtedly, the Islamic legal system had in the past possessed the legal responsibility of protecting the community against all potential evil acts and encouraging it in doing all possible good, these are done when the circumstances were conducive for its enforcement. Muslims however believe with no doubt in the eternal value of the will of Allah as revealed in the Qur’an and the deeds of the holy prophet Muhammad (PBUH) as having the power and capability of safeguarding the interests of the entire community.</w:t>
      </w:r>
    </w:p>
    <w:p w14:paraId="74F54306" w14:textId="7AFD6E0B"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00193AFD" w14:textId="5AB4B168"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Now, before the demand for the enforcement of an Islamic penal code system, it must be first established beyond every reasonable doubt that the Islamic society that is pictured out of the Qur’an and prophetic sunnah is exactly the real one in existence, this is because of Islamic law analyses the societal realities based on its set-out standards before approving or disapproving them. Despite the rules governing the public interest, the necessities, the misuse of right, etc., this analysis on the idealistic concept has always been the general orientation of Islamic law. Without an ideal Islamic society, the application of jurists’ manual that interpreted and explained Islamic law will not be possible.</w:t>
      </w:r>
    </w:p>
    <w:p w14:paraId="6106C755" w14:textId="77777777" w:rsidR="002353B3" w:rsidRPr="001868F6" w:rsidRDefault="002353B3" w:rsidP="001868F6">
      <w:pPr>
        <w:spacing w:line="360" w:lineRule="auto"/>
        <w:jc w:val="both"/>
        <w:rPr>
          <w:rFonts w:ascii="Century Gothic" w:eastAsia="Times New Roman" w:hAnsi="Century Gothic" w:cs="Arial"/>
          <w:color w:val="0E101A"/>
          <w:lang w:eastAsia="en-GB"/>
        </w:rPr>
      </w:pPr>
    </w:p>
    <w:p w14:paraId="62F8AE7C" w14:textId="05C6593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Zamfara is one of the northern states in Nigeria and it is inhabited with a predominantly Muslim population, it was the first state to introduce Shari’a law state in Nigeria. Zamfara state Governor ‘Ahmad Sani’ was not the only solitary pioneer of the movement for pro-Shari’a law in Nigeria and his campaign was neither the issue. According to records, it was rather during his campaign tour thanking the people, he made a statement that he would adopt a total implementation of Shari’a law in Zamfara state. Due to the sustained </w:t>
      </w:r>
      <w:r w:rsidR="00E173C7" w:rsidRPr="001868F6">
        <w:rPr>
          <w:rFonts w:ascii="Century Gothic" w:eastAsia="Times New Roman" w:hAnsi="Century Gothic" w:cs="Arial"/>
          <w:color w:val="0E101A"/>
          <w:lang w:eastAsia="en-GB"/>
        </w:rPr>
        <w:t>clamour</w:t>
      </w:r>
      <w:r w:rsidRPr="001868F6">
        <w:rPr>
          <w:rFonts w:ascii="Century Gothic" w:eastAsia="Times New Roman" w:hAnsi="Century Gothic" w:cs="Arial"/>
          <w:color w:val="0E101A"/>
          <w:lang w:eastAsia="en-GB"/>
        </w:rPr>
        <w:t xml:space="preserve"> by youths and scholars as well as the </w:t>
      </w:r>
      <w:r w:rsidR="00E173C7" w:rsidRPr="001868F6">
        <w:rPr>
          <w:rFonts w:ascii="Century Gothic" w:eastAsia="Times New Roman" w:hAnsi="Century Gothic" w:cs="Arial"/>
          <w:color w:val="0E101A"/>
          <w:lang w:eastAsia="en-GB"/>
        </w:rPr>
        <w:t>neighbouring</w:t>
      </w:r>
      <w:r w:rsidRPr="001868F6">
        <w:rPr>
          <w:rFonts w:ascii="Century Gothic" w:eastAsia="Times New Roman" w:hAnsi="Century Gothic" w:cs="Arial"/>
          <w:color w:val="0E101A"/>
          <w:lang w:eastAsia="en-GB"/>
        </w:rPr>
        <w:t xml:space="preserve"> states, it took a long time before he could eventually succeed in laying his reluctant hands into the enforcement of Shari’a law in the state.</w:t>
      </w:r>
    </w:p>
    <w:p w14:paraId="6C562F13" w14:textId="77777777" w:rsidR="002353B3" w:rsidRPr="001868F6" w:rsidRDefault="002353B3" w:rsidP="001868F6">
      <w:pPr>
        <w:spacing w:line="360" w:lineRule="auto"/>
        <w:jc w:val="both"/>
        <w:rPr>
          <w:rFonts w:ascii="Century Gothic" w:eastAsia="Times New Roman" w:hAnsi="Century Gothic" w:cs="Arial"/>
          <w:color w:val="0E101A"/>
          <w:lang w:eastAsia="en-GB"/>
        </w:rPr>
      </w:pPr>
    </w:p>
    <w:p w14:paraId="794ABC30" w14:textId="4B80C555"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In both major political parties in the Northern part of the country, it was the same story as the Zamfara. It was the general public rather than the governor that promoted and instituted Shari’a legal system as it was the case in every other part of the Muslim populated states in the country when they follow suit. Other states are Kano, Katsina, Kaduna, Bauchi, Niger, Jigawa, Sokoto, Gombe, Borno, Kebbi, and Yobe state.</w:t>
      </w:r>
    </w:p>
    <w:p w14:paraId="261F2300"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3226F8E" w14:textId="138E77AB"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3a – Death Penalty in the Ancient Customary Law</w:t>
      </w:r>
    </w:p>
    <w:p w14:paraId="5B91853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B1E66A4" w14:textId="78B1056B"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death penalty judgment has been legally in use since time immemorial and within different societies around the world serving as a means of justice against all proscribed offenses. Looking at the history of penal codes, evidence has shown that the death penalty has been in used since the advent of the ancient legal systems. The death penalty was to be implemented on offenses such as homicide, heresy, sexual aberrations, etc, this is evidential in the ancient Hebrew, Assyrians, and Babylonians’ records (Ikhariale, 1991).</w:t>
      </w:r>
    </w:p>
    <w:p w14:paraId="3A29C3AC"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8546310"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death penalty was very uncommon in the traditional legal systems of the ancient African society, but it’s only practicable where the offender was found to be threatening the peace and security stability of the society, and the community seemed at risk having the offender within them (</w:t>
      </w:r>
      <w:proofErr w:type="spellStart"/>
      <w:r w:rsidRPr="001868F6">
        <w:rPr>
          <w:rFonts w:ascii="Century Gothic" w:eastAsia="Times New Roman" w:hAnsi="Century Gothic" w:cs="Arial"/>
          <w:color w:val="0E101A"/>
          <w:lang w:eastAsia="en-GB"/>
        </w:rPr>
        <w:t>Okagbue</w:t>
      </w:r>
      <w:proofErr w:type="spellEnd"/>
      <w:r w:rsidRPr="001868F6">
        <w:rPr>
          <w:rFonts w:ascii="Century Gothic" w:eastAsia="Times New Roman" w:hAnsi="Century Gothic" w:cs="Arial"/>
          <w:color w:val="0E101A"/>
          <w:lang w:eastAsia="en-GB"/>
        </w:rPr>
        <w:t>, 1995). Banishment was another alternative employed by the traditional society on offenses that could give rise to the death penalty, such offenses are witchcraft, murder cases, degrading the gods and spirits, thefts committed on several occasions. In 1960, it was affirmed by the constitution of Nigeria that the customary criminal law has been effectively abolished, and which stated thus:</w:t>
      </w:r>
    </w:p>
    <w:p w14:paraId="58695393" w14:textId="6F44633D"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“No person shall be convicted of a criminal offense unless that offense is defined, and the penalty thereof is prescribed in a written law…” (Section 21).</w:t>
      </w:r>
    </w:p>
    <w:p w14:paraId="2DA01F7C"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BB8047E" w14:textId="102FC15B"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The penal and criminal codes were both introduced by the British colonist which means they are both structured upon the principles of common law containing numbers of capital offenses. The penal code is mainly applicable to the northern Nigeria region while the criminal code act applies mainly to the southern Nigeria region, both codes apply the death penalty on several capital crimes. Capital cases such as murder, treason, and aid and abetting crimes that result in death, all attract death punishment. However, the penal code of the northern region entails some other capital offenses such as;</w:t>
      </w:r>
    </w:p>
    <w:p w14:paraId="1319854C"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D914AA9"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False witness in court that leads to the execution of an innocent convict</w:t>
      </w:r>
    </w:p>
    <w:p w14:paraId="09EA1D06"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Aiding a minor or a mentally abnormal person to commit suicide</w:t>
      </w:r>
    </w:p>
    <w:p w14:paraId="75682AAB"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Crime of sodomy</w:t>
      </w:r>
    </w:p>
    <w:p w14:paraId="3839EADE"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Illicit sexual crimes ‘adultery’ (Zina).</w:t>
      </w:r>
    </w:p>
    <w:p w14:paraId="20F40D28"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crime of apostasy (</w:t>
      </w:r>
      <w:proofErr w:type="spellStart"/>
      <w:r w:rsidRPr="001868F6">
        <w:rPr>
          <w:rFonts w:ascii="Century Gothic" w:eastAsia="Times New Roman" w:hAnsi="Century Gothic" w:cs="Arial"/>
          <w:color w:val="0E101A"/>
          <w:lang w:eastAsia="en-GB"/>
        </w:rPr>
        <w:t>Ridda</w:t>
      </w:r>
      <w:proofErr w:type="spellEnd"/>
      <w:r w:rsidRPr="001868F6">
        <w:rPr>
          <w:rFonts w:ascii="Century Gothic" w:eastAsia="Times New Roman" w:hAnsi="Century Gothic" w:cs="Arial"/>
          <w:color w:val="0E101A"/>
          <w:lang w:eastAsia="en-GB"/>
        </w:rPr>
        <w:t>).</w:t>
      </w:r>
    </w:p>
    <w:p w14:paraId="4DA98E73"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Initiating rebellion (</w:t>
      </w:r>
      <w:proofErr w:type="spellStart"/>
      <w:r w:rsidRPr="001868F6">
        <w:rPr>
          <w:rFonts w:ascii="Century Gothic" w:eastAsia="Times New Roman" w:hAnsi="Century Gothic" w:cs="Arial"/>
          <w:color w:val="0E101A"/>
          <w:lang w:eastAsia="en-GB"/>
        </w:rPr>
        <w:t>Bag’yi</w:t>
      </w:r>
      <w:proofErr w:type="spellEnd"/>
      <w:r w:rsidRPr="001868F6">
        <w:rPr>
          <w:rFonts w:ascii="Century Gothic" w:eastAsia="Times New Roman" w:hAnsi="Century Gothic" w:cs="Arial"/>
          <w:color w:val="0E101A"/>
          <w:lang w:eastAsia="en-GB"/>
        </w:rPr>
        <w:t>). </w:t>
      </w:r>
    </w:p>
    <w:p w14:paraId="7CCAA039" w14:textId="77777777" w:rsidR="001868F6" w:rsidRPr="001868F6" w:rsidRDefault="001868F6" w:rsidP="001868F6">
      <w:pPr>
        <w:numPr>
          <w:ilvl w:val="0"/>
          <w:numId w:val="6"/>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Armed robbery (</w:t>
      </w:r>
      <w:proofErr w:type="spellStart"/>
      <w:r w:rsidRPr="001868F6">
        <w:rPr>
          <w:rFonts w:ascii="Century Gothic" w:eastAsia="Times New Roman" w:hAnsi="Century Gothic" w:cs="Arial"/>
          <w:color w:val="0E101A"/>
          <w:lang w:eastAsia="en-GB"/>
        </w:rPr>
        <w:t>Hiraba</w:t>
      </w:r>
      <w:proofErr w:type="spellEnd"/>
      <w:r w:rsidRPr="001868F6">
        <w:rPr>
          <w:rFonts w:ascii="Century Gothic" w:eastAsia="Times New Roman" w:hAnsi="Century Gothic" w:cs="Arial"/>
          <w:color w:val="0E101A"/>
          <w:lang w:eastAsia="en-GB"/>
        </w:rPr>
        <w:t>).</w:t>
      </w:r>
    </w:p>
    <w:p w14:paraId="16837088" w14:textId="77777777" w:rsidR="001868F6" w:rsidRDefault="001868F6" w:rsidP="001868F6">
      <w:pPr>
        <w:spacing w:line="360" w:lineRule="auto"/>
        <w:jc w:val="both"/>
        <w:rPr>
          <w:rFonts w:ascii="Century Gothic" w:eastAsia="Times New Roman" w:hAnsi="Century Gothic" w:cs="Arial"/>
          <w:color w:val="0E101A"/>
          <w:lang w:eastAsia="en-GB"/>
        </w:rPr>
      </w:pPr>
    </w:p>
    <w:p w14:paraId="0471B1BB" w14:textId="72E4A97E"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Through the 19th century, the British had control over Nigeria, the most populous African country. For this reason, the British colonist had taken the responsibility of drafting the Nigerian legal system based on the tradition of English common law by the influence of colonization and legal transplant. English law had an immense influence on the legal system of the Nigerian nation. Sharia law, civil law, and customary law cohabit together in the legal system of Nigeria.</w:t>
      </w:r>
    </w:p>
    <w:p w14:paraId="4947319F"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8BC12B3" w14:textId="6D73CD35"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3b – Shari’a Law</w:t>
      </w:r>
    </w:p>
    <w:p w14:paraId="1059B612" w14:textId="77777777" w:rsidR="001868F6" w:rsidRDefault="001868F6" w:rsidP="001868F6">
      <w:pPr>
        <w:spacing w:line="360" w:lineRule="auto"/>
        <w:jc w:val="both"/>
        <w:rPr>
          <w:rFonts w:ascii="Century Gothic" w:eastAsia="Times New Roman" w:hAnsi="Century Gothic" w:cs="Arial"/>
          <w:color w:val="0E101A"/>
          <w:lang w:eastAsia="en-GB"/>
        </w:rPr>
      </w:pPr>
    </w:p>
    <w:p w14:paraId="0226269C" w14:textId="5CAA7879"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Shari’a is the Islamic sacred rule of the law believed to be the guide for all aspects of life for Muslims all over the Islamic world. Islamic law is deduced from the Muslims’ holy book and therefore part of the religion that guides the daily activities, family, and religious mandatories as well as the financial aspect of life. The law takes its source from the Qur’an and the prophetic Sunnah of Muhammad which is the sayings, the deeds and the teachings of the holy prophet Muhammad (Peace Be Upon Him). </w:t>
      </w:r>
    </w:p>
    <w:p w14:paraId="12DCB30B"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CA3F063"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literal meaning of Shari’a is “the pathway to watering a hole” but mostly translated as the path or the way, as said Shari’a is a guide to daily routines such as daily obligatory prayers and giving arms to the poor. Referring to the Qur’an, Shari’a also defines modest dressing for Muslims male and female and also teaches morality, manners, and etiquette. It has been noted from the figures recorded from Nigeria’s census board that the Northern states Muslims’ majority has dominated more than half of the total population of the country’s over 150 million people. This number has been the population status quo of the country in the last fifteen years. Although, the southern part of the country who is largely Christians claimed that they are larger numerically.</w:t>
      </w:r>
    </w:p>
    <w:p w14:paraId="6008B073" w14:textId="77777777" w:rsidR="001868F6" w:rsidRDefault="001868F6" w:rsidP="001868F6">
      <w:pPr>
        <w:spacing w:line="360" w:lineRule="auto"/>
        <w:jc w:val="both"/>
        <w:rPr>
          <w:rFonts w:ascii="Century Gothic" w:eastAsia="Times New Roman" w:hAnsi="Century Gothic" w:cs="Arial"/>
          <w:color w:val="0E101A"/>
          <w:lang w:eastAsia="en-GB"/>
        </w:rPr>
      </w:pPr>
    </w:p>
    <w:p w14:paraId="0849C4E9" w14:textId="37CD74DA"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Religion and ethnicity have been major issues in Nigeria, in search of recognition both religion and ethnicity have been become a political influence as they both seek to attain power and dominance, especially during the country’s political elections. The nation’s population impacts its budget and the numerical census of a state also affects its representation of political nominations in government. Generally speaking, the larger the region the better chance it stands to claim the nation’s leadership in national politics. This was the case in the politics of 2007 where the contenders for the office of the president were all Muslim men from the country’s northern region due to their population over the other regions. However, in the recent year, January 13th, 2010, a Christian emerged as the nation’s president, </w:t>
      </w:r>
      <w:proofErr w:type="spellStart"/>
      <w:r w:rsidRPr="001868F6">
        <w:rPr>
          <w:rFonts w:ascii="Century Gothic" w:eastAsia="Times New Roman" w:hAnsi="Century Gothic" w:cs="Arial"/>
          <w:color w:val="0E101A"/>
          <w:lang w:eastAsia="en-GB"/>
        </w:rPr>
        <w:t>Dr.</w:t>
      </w:r>
      <w:proofErr w:type="spellEnd"/>
      <w:r w:rsidRPr="001868F6">
        <w:rPr>
          <w:rFonts w:ascii="Century Gothic" w:eastAsia="Times New Roman" w:hAnsi="Century Gothic" w:cs="Arial"/>
          <w:color w:val="0E101A"/>
          <w:lang w:eastAsia="en-GB"/>
        </w:rPr>
        <w:t xml:space="preserve"> Goodluck Jonathan who was born in the oil-rich Niger Delta region but from the minority side of Ijaw ethnic group was sworn in as the president of the Federal Republic of Nigeria.</w:t>
      </w:r>
    </w:p>
    <w:p w14:paraId="115EDD1E" w14:textId="77777777" w:rsidR="001868F6" w:rsidRDefault="001868F6" w:rsidP="001868F6">
      <w:pPr>
        <w:spacing w:line="360" w:lineRule="auto"/>
        <w:jc w:val="both"/>
        <w:rPr>
          <w:rFonts w:ascii="Century Gothic" w:eastAsia="Times New Roman" w:hAnsi="Century Gothic" w:cs="Arial"/>
          <w:color w:val="0E101A"/>
          <w:lang w:eastAsia="en-GB"/>
        </w:rPr>
      </w:pPr>
    </w:p>
    <w:p w14:paraId="1113D8EF" w14:textId="48662323"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country’s two-third predominant ethnic group in the northern region has always been the Hausa-Fulani and who are overwhelmingly Muslim majority. In the South-Western side of the country are the Yoruba people who are the most numerous populations of the region. It was assumed that about half of the Yoruba people are Christians and over a quarter of them are Muslims while others are into various traditional religions. However, the CIA World Factbook has indicated the number of Muslims in Nigeria to be 53.5%, Christians 35%, Roman Catholic 10.6%, and other indigenous traditional beliefs 6%. This is 2018 est. Nigeria’s population is now over two hundred and fifteen million according to July 2020 est. (CIA.gov).</w:t>
      </w:r>
    </w:p>
    <w:p w14:paraId="113C3794" w14:textId="77777777" w:rsidR="001868F6" w:rsidRDefault="001868F6" w:rsidP="001868F6">
      <w:pPr>
        <w:spacing w:line="360" w:lineRule="auto"/>
        <w:jc w:val="both"/>
        <w:rPr>
          <w:rFonts w:ascii="Century Gothic" w:eastAsia="Times New Roman" w:hAnsi="Century Gothic" w:cs="Arial"/>
          <w:color w:val="0E101A"/>
          <w:lang w:eastAsia="en-GB"/>
        </w:rPr>
      </w:pPr>
    </w:p>
    <w:p w14:paraId="4175F92E" w14:textId="7F5594D9"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Most states in the northern region of Nigeria adopted and enforced Shari’a as a rule of law on the indigene. Nigeria has thirty-six states out of which twelve re-enforced the fundamental version of Islamic law in 1999 after about a decade of its abandonment. Shari’a law which was known to be the Muslims’ way of life, had been in practice in Nigeria for centuries before the advent of the British colonist in the early year of the 1900s and the year 2000, violence sparked out within the Muslims and Christians in several states of the Northern region over the reintroduction of the strict Islamic law. The new adoption of Shari’a implement its jurisdiction through the country’s penal code constitution which includes death punishment by stoning for an illicit act of adultery (Zina), the offender of this crime has been defined in the code as in section 124: “whoever, being a man or woman fully responsible, has sexual intercourse through the genital of a person over whom he has no sexual rights and in circumstances in which no doubt exists as to the illegality of the act is guilty of the offense of adultery (Zina)”. And in section 125: Whoever commits the offense of Zina shall be punished: - (a) With caning of one hundred lashes if unmarried and shall also be liable to imprisonment for a term of one year; or(b) if married, with stoning to death (</w:t>
      </w:r>
      <w:proofErr w:type="spellStart"/>
      <w:r w:rsidRPr="001868F6">
        <w:rPr>
          <w:rFonts w:ascii="Century Gothic" w:eastAsia="Times New Roman" w:hAnsi="Century Gothic" w:cs="Arial"/>
          <w:color w:val="0E101A"/>
          <w:lang w:eastAsia="en-GB"/>
        </w:rPr>
        <w:t>rajm</w:t>
      </w:r>
      <w:proofErr w:type="spellEnd"/>
      <w:r w:rsidRPr="001868F6">
        <w:rPr>
          <w:rFonts w:ascii="Century Gothic" w:eastAsia="Times New Roman" w:hAnsi="Century Gothic" w:cs="Arial"/>
          <w:color w:val="0E101A"/>
          <w:lang w:eastAsia="en-GB"/>
        </w:rPr>
        <w:t>).</w:t>
      </w:r>
    </w:p>
    <w:p w14:paraId="65E54109"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6FCE29E" w14:textId="4E2CEE39"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Adultery (Zina) had initially carried a punishment of flogging in the penal code for Muslims only. However, after the introduction of the new Shari’a penal code in the twelve states that adopted it, adultery (Zina) had become a capital crime that carries a mandatory death punishment by stoning if the accused person is already married, and with flogging with 100 lashes of mandatory punishment if the accused person is not married. All of these punishments are only applicable to the Muslims living in the states where this law is adopted and practiced.</w:t>
      </w:r>
    </w:p>
    <w:p w14:paraId="2CBBE929"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E8E93E6"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3c – Execution of Death Penalty in South-eastern Nigeria</w:t>
      </w:r>
    </w:p>
    <w:p w14:paraId="6FC32979" w14:textId="77777777" w:rsidR="001868F6" w:rsidRDefault="001868F6" w:rsidP="001868F6">
      <w:pPr>
        <w:spacing w:line="360" w:lineRule="auto"/>
        <w:jc w:val="both"/>
        <w:rPr>
          <w:rFonts w:ascii="Century Gothic" w:eastAsia="Times New Roman" w:hAnsi="Century Gothic" w:cs="Arial"/>
          <w:color w:val="0E101A"/>
          <w:lang w:eastAsia="en-GB"/>
        </w:rPr>
      </w:pPr>
    </w:p>
    <w:p w14:paraId="4ECCC9DA" w14:textId="2D1AF7E0"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In 1994, August the 2nd, at the firing squad of Enugu in the south-eastern part of the country, 38 convicts were executed from the death penalty judgment. One of the 38 offenders known as Simeon </w:t>
      </w:r>
      <w:proofErr w:type="spellStart"/>
      <w:r w:rsidRPr="001868F6">
        <w:rPr>
          <w:rFonts w:ascii="Century Gothic" w:eastAsia="Times New Roman" w:hAnsi="Century Gothic" w:cs="Arial"/>
          <w:color w:val="0E101A"/>
          <w:lang w:eastAsia="en-GB"/>
        </w:rPr>
        <w:t>Agbo</w:t>
      </w:r>
      <w:proofErr w:type="spellEnd"/>
      <w:r w:rsidRPr="001868F6">
        <w:rPr>
          <w:rFonts w:ascii="Century Gothic" w:eastAsia="Times New Roman" w:hAnsi="Century Gothic" w:cs="Arial"/>
          <w:color w:val="0E101A"/>
          <w:lang w:eastAsia="en-GB"/>
        </w:rPr>
        <w:t xml:space="preserve"> who was also shot by the gunmen survived when he rose back up one hour after and profusely bleeding from the gunpoint of his body, he pleaded for water and protest his innocence. The police gunmen loaded him with the other corpses on to the lorry and subsequently his end story was not disclosed.</w:t>
      </w:r>
    </w:p>
    <w:p w14:paraId="7EA41C05"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58DE813"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With this method of execution, there have been some cases whereby violence was used during execution which resulted in an unintended repercussion on other innocent people. An innocent prison driver has once been killed by an aimless bullet in the year 1995 during a violent public execution of the death penalty at the firing squad in Warri, Nigeria. The trials that led to the executed death penalty were strongly flawed by some members of the public claiming to be an injustice. This was the reason behind the violence used during the execution.</w:t>
      </w:r>
    </w:p>
    <w:p w14:paraId="21688E3C" w14:textId="78D3EF3D"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432545B3" w14:textId="600D16EA"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It has become a general phenomenon that in most African countries, its either procedures of fair trials are unavailable or are available but not implemented. Offenders are tortured to make confessions under duress, and these are freely referenced as evidence of judgment with no consideration for further investigation. The rights of citizens to appeal cases are mostly unallowed. There exist the vulnerability of judicial officials and incompetent judges appointed to preside over complicated cases where justice is strongly paramount. Most judges are unprofessionally influenced by the power of politics and political authorities. And many other deficiencies that tribunals exercising judicial procedures of death penalty cases can be characterized with. The use of unacceptable judicial procedures which oppose the international fair trial standards, Nigerian government made all attempt to legalize suppression of actions of political opposition so that the incumbent continues to stay in power by all means.</w:t>
      </w:r>
    </w:p>
    <w:p w14:paraId="7134EC2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7EFBCD2" w14:textId="77777777"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3d – Death Penalty by Stoning in Northern Nigeria</w:t>
      </w:r>
    </w:p>
    <w:p w14:paraId="3348C798" w14:textId="77777777" w:rsidR="001868F6" w:rsidRDefault="001868F6" w:rsidP="001868F6">
      <w:pPr>
        <w:spacing w:line="360" w:lineRule="auto"/>
        <w:jc w:val="both"/>
        <w:rPr>
          <w:rFonts w:ascii="Century Gothic" w:eastAsia="Times New Roman" w:hAnsi="Century Gothic" w:cs="Arial"/>
          <w:color w:val="0E101A"/>
          <w:lang w:eastAsia="en-GB"/>
        </w:rPr>
      </w:pPr>
    </w:p>
    <w:p w14:paraId="132B8122" w14:textId="4158EFB4"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There is no gender bias in the judgment of the penalty for adultery (Zina) under Islamic Law. The death penalty by stoning applies to both male and female, and on either divorced or still married as long as he or she is convicted of committing the crime of adultery (Zina), the punishment is carried out with no consideration for gender. Unmarried offenders of this crime will only be charged with the crime of fornication and not adultery in which case the penalties are different. An illustration that better describes the boundaries between adultery and fornication as crimes of illicit sexual acts under Shari’a law is found in this following authentic Hadith of the prophet Muhammad (Peace Upon Be Upon Him):</w:t>
      </w:r>
    </w:p>
    <w:p w14:paraId="0BF0935A" w14:textId="77777777" w:rsidR="002353B3" w:rsidRPr="001868F6" w:rsidRDefault="002353B3" w:rsidP="001868F6">
      <w:pPr>
        <w:spacing w:line="360" w:lineRule="auto"/>
        <w:jc w:val="both"/>
        <w:rPr>
          <w:rFonts w:ascii="Century Gothic" w:eastAsia="Times New Roman" w:hAnsi="Century Gothic" w:cs="Arial"/>
          <w:color w:val="0E101A"/>
          <w:lang w:eastAsia="en-GB"/>
        </w:rPr>
      </w:pPr>
    </w:p>
    <w:p w14:paraId="0705BBB7" w14:textId="0A1DD881"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“Abu </w:t>
      </w:r>
      <w:proofErr w:type="spellStart"/>
      <w:r w:rsidRPr="001868F6">
        <w:rPr>
          <w:rFonts w:ascii="Century Gothic" w:eastAsia="Times New Roman" w:hAnsi="Century Gothic" w:cs="Arial"/>
          <w:color w:val="0E101A"/>
          <w:lang w:eastAsia="en-GB"/>
        </w:rPr>
        <w:t>Hurayrah</w:t>
      </w:r>
      <w:proofErr w:type="spellEnd"/>
      <w:r w:rsidRPr="001868F6">
        <w:rPr>
          <w:rFonts w:ascii="Century Gothic" w:eastAsia="Times New Roman" w:hAnsi="Century Gothic" w:cs="Arial"/>
          <w:color w:val="0E101A"/>
          <w:lang w:eastAsia="en-GB"/>
        </w:rPr>
        <w:t xml:space="preserve"> and Zayd Ibn Khalid al-Juhani, may God be pleased with them, reported: One of the desert dwellers came to God’s Messenger (PBUH) and said: Messenger of God, I beg you in the name of God that you pronounce judgment about me according to the Book of God. The second claimant who was wiser than him said: well, decide among us according to the Book of God, but permit me (to say something). Thereupon God’s Messenger (PBUH) said: Say. He said: My son was a servant in the house of this person, and he committed adultery with his wife. I was informed that my son deserved stoning to death (as punishment for this offense). I gave one hundred goats and a female-slave as a ransom for this. I asked the scholars (if this could serve as an expiation for this offense). They informed me that my son deserved one hundred lashes and exile for one year, and this woman deserved stoning (as she was married). Thereupon God’s Messenger (PBUH) said: By Him in Whose Hand is my life, I will decide between you according to the Book of God: the female-slave and the goats should be given back, and your son is to be punished with one hundred lashes and exile for one year. O </w:t>
      </w:r>
      <w:proofErr w:type="spellStart"/>
      <w:r w:rsidRPr="001868F6">
        <w:rPr>
          <w:rFonts w:ascii="Century Gothic" w:eastAsia="Times New Roman" w:hAnsi="Century Gothic" w:cs="Arial"/>
          <w:color w:val="0E101A"/>
          <w:lang w:eastAsia="en-GB"/>
        </w:rPr>
        <w:t>Unays</w:t>
      </w:r>
      <w:proofErr w:type="spellEnd"/>
      <w:r w:rsidRPr="001868F6">
        <w:rPr>
          <w:rFonts w:ascii="Century Gothic" w:eastAsia="Times New Roman" w:hAnsi="Century Gothic" w:cs="Arial"/>
          <w:color w:val="0E101A"/>
          <w:lang w:eastAsia="en-GB"/>
        </w:rPr>
        <w:t>, go to this woman in the morning; and if she confesses, then stone her. He (the narrator) said: He went to her in the morning and she made a confession. God’s Messenger (PBUH) made pronouncement about her and she was stoned to death” Sahih Muslim: 3210 (Ahmed, 2003).</w:t>
      </w:r>
    </w:p>
    <w:p w14:paraId="36078EE0"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0BDCAF8" w14:textId="32CC88BC"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Fornication is unlike adultery in its punishment, it carries no death penalty like adultery as it only charges the offender with ordinary lashes after it has been established that the offender has never been married. In other words, in the case of sexual crime, whereas one of the offenders is married and the other party is unmarried, the married offender will be charged with adultery while the unmarried party will only be charged with fornication. Therefore, the marital status of the offenders will be a major determinant of the charges for sexual crimes under the jurisdiction of Shari’a law.</w:t>
      </w:r>
    </w:p>
    <w:p w14:paraId="255A4C50"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E66DBC7" w14:textId="142E5D66" w:rsidR="001868F6" w:rsidRPr="001868F6" w:rsidRDefault="001868F6" w:rsidP="001868F6">
      <w:pPr>
        <w:spacing w:line="360" w:lineRule="auto"/>
        <w:jc w:val="both"/>
        <w:rPr>
          <w:rFonts w:ascii="Century Gothic" w:eastAsia="Times New Roman" w:hAnsi="Century Gothic" w:cs="Arial"/>
          <w:b/>
          <w:bCs/>
          <w:color w:val="0E101A"/>
          <w:lang w:eastAsia="en-GB"/>
        </w:rPr>
      </w:pPr>
      <w:r w:rsidRPr="001868F6">
        <w:rPr>
          <w:rFonts w:ascii="Century Gothic" w:eastAsia="Times New Roman" w:hAnsi="Century Gothic" w:cs="Arial"/>
          <w:b/>
          <w:bCs/>
          <w:color w:val="0E101A"/>
          <w:lang w:eastAsia="en-GB"/>
        </w:rPr>
        <w:t>3e – Cases of Safiya Hussein and Amina Lawal</w:t>
      </w:r>
    </w:p>
    <w:p w14:paraId="51C1DEB5"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AB107EB"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Two cases of Safiya Hussein and Aminah Lawal both were given a lot of highlights within the Nigerian press media and the International press media; these cases represent the status of Nigerian Northern Muslim women who were considered as disadvantaged gender within the jurisdiction of sexual crime. First of all, Safiya Hussein who descends from the village of Tungar-Tudu was convicted of illicit sexual acts, she was charged for adultery at the upper Shari’a court of Sokoto state in Gwadabawa town on the 9th of October 2001. The second case is that of Amina Lawal from the city of </w:t>
      </w:r>
      <w:proofErr w:type="spellStart"/>
      <w:r w:rsidRPr="001868F6">
        <w:rPr>
          <w:rFonts w:ascii="Century Gothic" w:eastAsia="Times New Roman" w:hAnsi="Century Gothic" w:cs="Arial"/>
          <w:color w:val="0E101A"/>
          <w:lang w:eastAsia="en-GB"/>
        </w:rPr>
        <w:t>Funtua</w:t>
      </w:r>
      <w:proofErr w:type="spellEnd"/>
      <w:r w:rsidRPr="001868F6">
        <w:rPr>
          <w:rFonts w:ascii="Century Gothic" w:eastAsia="Times New Roman" w:hAnsi="Century Gothic" w:cs="Arial"/>
          <w:color w:val="0E101A"/>
          <w:lang w:eastAsia="en-GB"/>
        </w:rPr>
        <w:t>, she was also charged with adultery after been convicted of illicit sexual acts in Katsina State of Bakori city on the 22nd of March 2002. These two women were convicted and sentenced to death by stoning which is the punishment for Zina known as </w:t>
      </w:r>
      <w:r w:rsidRPr="001868F6">
        <w:rPr>
          <w:rFonts w:ascii="Century Gothic" w:eastAsia="Times New Roman" w:hAnsi="Century Gothic" w:cs="Arial"/>
          <w:i/>
          <w:iCs/>
          <w:color w:val="0E101A"/>
          <w:lang w:eastAsia="en-GB"/>
        </w:rPr>
        <w:t>hadd</w:t>
      </w:r>
      <w:r w:rsidRPr="001868F6">
        <w:rPr>
          <w:rFonts w:ascii="Century Gothic" w:eastAsia="Times New Roman" w:hAnsi="Century Gothic" w:cs="Arial"/>
          <w:color w:val="0E101A"/>
          <w:lang w:eastAsia="en-GB"/>
        </w:rPr>
        <w:t> under Islamic Law. The point of observation that brought these cases to limelight was that the men with whom these women committed the case of adultery were left freely unpunished.</w:t>
      </w:r>
    </w:p>
    <w:p w14:paraId="3B0A1AD7" w14:textId="158998A1"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0DB487C5" w14:textId="54899B63"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court requirement under Shari’a law demands four honest physical eyewitnesses to this act of sexual contact at the time of the intercourse. However, such eyewitnesses were not established in either of the cases to successfully proof the claims charged against these two women. Thus, the court’s opinion was seen to be gender-biased. The natural presence of pregnancy in both cases was cited as the maximum proof of evidence and enough basis to convict the women in question as far as the courts were concerned.</w:t>
      </w:r>
    </w:p>
    <w:p w14:paraId="3E1AF6B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1C945FD" w14:textId="2B77847A" w:rsidR="001868F6" w:rsidRPr="001868F6" w:rsidRDefault="001868F6" w:rsidP="001868F6">
      <w:pPr>
        <w:spacing w:line="360" w:lineRule="auto"/>
        <w:jc w:val="both"/>
        <w:rPr>
          <w:rFonts w:ascii="Century Gothic" w:eastAsia="Times New Roman" w:hAnsi="Century Gothic" w:cs="Arial"/>
          <w:i/>
          <w:iCs/>
          <w:color w:val="0E101A"/>
          <w:lang w:eastAsia="en-GB"/>
        </w:rPr>
      </w:pPr>
      <w:r w:rsidRPr="001868F6">
        <w:rPr>
          <w:rFonts w:ascii="Century Gothic" w:eastAsia="Times New Roman" w:hAnsi="Century Gothic" w:cs="Arial"/>
          <w:i/>
          <w:iCs/>
          <w:color w:val="0E101A"/>
          <w:lang w:eastAsia="en-GB"/>
        </w:rPr>
        <w:t>(I) – Conviction of Safiya Hussein for Adultery</w:t>
      </w:r>
    </w:p>
    <w:p w14:paraId="2322066D"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18EE84F" w14:textId="6B5D4FB9"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Safiya Hussein became the first woman to face the charge of adultery and convicted of death punishment by stoning when she was about thirty-five years of age and a mother to five children. Safiya was the fifth child of her parents with eleven other siblings, </w:t>
      </w:r>
      <w:proofErr w:type="spellStart"/>
      <w:r w:rsidRPr="001868F6">
        <w:rPr>
          <w:rFonts w:ascii="Century Gothic" w:eastAsia="Times New Roman" w:hAnsi="Century Gothic" w:cs="Arial"/>
          <w:color w:val="0E101A"/>
          <w:lang w:eastAsia="en-GB"/>
        </w:rPr>
        <w:t>Tungar</w:t>
      </w:r>
      <w:proofErr w:type="spellEnd"/>
      <w:r w:rsidRPr="001868F6">
        <w:rPr>
          <w:rFonts w:ascii="Century Gothic" w:eastAsia="Times New Roman" w:hAnsi="Century Gothic" w:cs="Arial"/>
          <w:color w:val="0E101A"/>
          <w:lang w:eastAsia="en-GB"/>
        </w:rPr>
        <w:t xml:space="preserve"> </w:t>
      </w:r>
      <w:proofErr w:type="spellStart"/>
      <w:r w:rsidRPr="001868F6">
        <w:rPr>
          <w:rFonts w:ascii="Century Gothic" w:eastAsia="Times New Roman" w:hAnsi="Century Gothic" w:cs="Arial"/>
          <w:color w:val="0E101A"/>
          <w:lang w:eastAsia="en-GB"/>
        </w:rPr>
        <w:t>Tudu</w:t>
      </w:r>
      <w:proofErr w:type="spellEnd"/>
      <w:r w:rsidRPr="001868F6">
        <w:rPr>
          <w:rFonts w:ascii="Century Gothic" w:eastAsia="Times New Roman" w:hAnsi="Century Gothic" w:cs="Arial"/>
          <w:color w:val="0E101A"/>
          <w:lang w:eastAsia="en-GB"/>
        </w:rPr>
        <w:t xml:space="preserve"> was one of the poverty-stricken villages in the </w:t>
      </w:r>
      <w:proofErr w:type="spellStart"/>
      <w:r w:rsidRPr="001868F6">
        <w:rPr>
          <w:rFonts w:ascii="Century Gothic" w:eastAsia="Times New Roman" w:hAnsi="Century Gothic" w:cs="Arial"/>
          <w:color w:val="0E101A"/>
          <w:lang w:eastAsia="en-GB"/>
        </w:rPr>
        <w:t>Chimola</w:t>
      </w:r>
      <w:proofErr w:type="spellEnd"/>
      <w:r w:rsidRPr="001868F6">
        <w:rPr>
          <w:rFonts w:ascii="Century Gothic" w:eastAsia="Times New Roman" w:hAnsi="Century Gothic" w:cs="Arial"/>
          <w:color w:val="0E101A"/>
          <w:lang w:eastAsia="en-GB"/>
        </w:rPr>
        <w:t xml:space="preserve"> district of Gwadabawa Local Government Area of Sokoto state where Safiya grew up ever before her first marriage which was knotted when she was just twelve years old, the marriage that lasted just a few years (Kalu, 2003).</w:t>
      </w:r>
    </w:p>
    <w:p w14:paraId="75C85B0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7C519A0"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As it is a common culture of Hausa people to be married, she gave marriage two more trials, but both ended up in divorce. Just after her third divorce in 1998, a man known as Yakubu began another love proposal to Safiya, he was the man Safiya alleged of raping her. (</w:t>
      </w:r>
      <w:proofErr w:type="spellStart"/>
      <w:r w:rsidRPr="001868F6">
        <w:rPr>
          <w:rFonts w:ascii="Century Gothic" w:eastAsia="Times New Roman" w:hAnsi="Century Gothic" w:cs="Arial"/>
          <w:color w:val="0E101A"/>
          <w:lang w:eastAsia="en-GB"/>
        </w:rPr>
        <w:t>Puttin</w:t>
      </w:r>
      <w:proofErr w:type="spellEnd"/>
      <w:r w:rsidRPr="001868F6">
        <w:rPr>
          <w:rFonts w:ascii="Century Gothic" w:eastAsia="Times New Roman" w:hAnsi="Century Gothic" w:cs="Arial"/>
          <w:color w:val="0E101A"/>
          <w:lang w:eastAsia="en-GB"/>
        </w:rPr>
        <w:t xml:space="preserve">, 2002). Safiya’s problem began exactly on the 23rd of December 2000 when her younger brother reported her to the local Shari’a implementation group known as the Hizbah group. This group arrested her, and she was taken to the police station where she was detained and arraigned for a charged case of adultery before the lower court of Shari’a, the case was later transferred to the Gwadabawa upper Shari’a court. After vigorous court proceedings on the case, Safiya was later sentenced to death by stoning. Safiya explained what transpired between herself and her </w:t>
      </w:r>
      <w:proofErr w:type="spellStart"/>
      <w:r w:rsidRPr="001868F6">
        <w:rPr>
          <w:rFonts w:ascii="Century Gothic" w:eastAsia="Times New Roman" w:hAnsi="Century Gothic" w:cs="Arial"/>
          <w:color w:val="0E101A"/>
          <w:lang w:eastAsia="en-GB"/>
        </w:rPr>
        <w:t>neighbor</w:t>
      </w:r>
      <w:proofErr w:type="spellEnd"/>
      <w:r w:rsidRPr="001868F6">
        <w:rPr>
          <w:rFonts w:ascii="Century Gothic" w:eastAsia="Times New Roman" w:hAnsi="Century Gothic" w:cs="Arial"/>
          <w:color w:val="0E101A"/>
          <w:lang w:eastAsia="en-GB"/>
        </w:rPr>
        <w:t xml:space="preserve"> Yakubu as she accused him of rape, she said the following in her own words:</w:t>
      </w:r>
    </w:p>
    <w:p w14:paraId="6272D9AA" w14:textId="2258E7E6"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6B154D16" w14:textId="6F74FC5E"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“He met me in the bush, the whole thing turned to madness. he subdued me again and had carnal knowledge of me. It happened three times. There is no King like Allah. I told him this thing you have done to me, I leave you in the hands of Allah because I did not willingly give myself to you…For months, I did not tell anyone for shame” (</w:t>
      </w:r>
      <w:proofErr w:type="spellStart"/>
      <w:r w:rsidRPr="001868F6">
        <w:rPr>
          <w:rFonts w:ascii="Century Gothic" w:eastAsia="Times New Roman" w:hAnsi="Century Gothic" w:cs="Arial"/>
          <w:color w:val="0E101A"/>
          <w:lang w:eastAsia="en-GB"/>
        </w:rPr>
        <w:t>Uguru</w:t>
      </w:r>
      <w:proofErr w:type="spellEnd"/>
      <w:r w:rsidRPr="001868F6">
        <w:rPr>
          <w:rFonts w:ascii="Century Gothic" w:eastAsia="Times New Roman" w:hAnsi="Century Gothic" w:cs="Arial"/>
          <w:color w:val="0E101A"/>
          <w:lang w:eastAsia="en-GB"/>
        </w:rPr>
        <w:t>, the Comet 2003).</w:t>
      </w:r>
    </w:p>
    <w:p w14:paraId="76029BE7"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B3B33BD" w14:textId="03F3311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One of the important parts of her appeal against the court judgment was the date of her conception which her </w:t>
      </w:r>
      <w:r w:rsidR="002353B3" w:rsidRPr="001868F6">
        <w:rPr>
          <w:rFonts w:ascii="Century Gothic" w:eastAsia="Times New Roman" w:hAnsi="Century Gothic" w:cs="Arial"/>
          <w:color w:val="0E101A"/>
          <w:lang w:eastAsia="en-GB"/>
        </w:rPr>
        <w:t>defence</w:t>
      </w:r>
      <w:r w:rsidRPr="001868F6">
        <w:rPr>
          <w:rFonts w:ascii="Century Gothic" w:eastAsia="Times New Roman" w:hAnsi="Century Gothic" w:cs="Arial"/>
          <w:color w:val="0E101A"/>
          <w:lang w:eastAsia="en-GB"/>
        </w:rPr>
        <w:t xml:space="preserve"> counsel pointed out that Safiya had already conceived the pregnancy before the court sitting to implement the Shari’a judgment in June 2000. Therefore, no crime had been committed according to her </w:t>
      </w:r>
      <w:r w:rsidR="002353B3" w:rsidRPr="001868F6">
        <w:rPr>
          <w:rFonts w:ascii="Century Gothic" w:eastAsia="Times New Roman" w:hAnsi="Century Gothic" w:cs="Arial"/>
          <w:color w:val="0E101A"/>
          <w:lang w:eastAsia="en-GB"/>
        </w:rPr>
        <w:t>defence</w:t>
      </w:r>
      <w:r w:rsidRPr="001868F6">
        <w:rPr>
          <w:rFonts w:ascii="Century Gothic" w:eastAsia="Times New Roman" w:hAnsi="Century Gothic" w:cs="Arial"/>
          <w:color w:val="0E101A"/>
          <w:lang w:eastAsia="en-GB"/>
        </w:rPr>
        <w:t xml:space="preserve"> counsel. However, the accusers’ standpoint was that the pregnancy alone was enough proof and evidence that she has truly committed the crime of Zina. This was argued based on the Maliki school of thought, pregnancy is always enough evidence of Zina for a divorced woman as in the case Safiya. After she bore the child, she will have to face a death sentence by stoning.</w:t>
      </w:r>
    </w:p>
    <w:p w14:paraId="4743C4E3"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93C9F1F" w14:textId="0DE50FAF"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xml:space="preserve">The pronouncement of Safiya Hussein’s sentence has prompted Nigerians to react by mobilizing the human rights and women’s group to appeal the judgment of Safiya based on the fact that the court had violated her constitutional right and that the court had acted on gender inequality since Yakubu was set free by the court. While these groups reacted, the pro-Shari’a groups also reacted against the public appeal to support the court’s jurisdiction on Safiya. The judges of Shari’a court of appeal </w:t>
      </w:r>
      <w:proofErr w:type="spellStart"/>
      <w:r w:rsidRPr="001868F6">
        <w:rPr>
          <w:rFonts w:ascii="Century Gothic" w:eastAsia="Times New Roman" w:hAnsi="Century Gothic" w:cs="Arial"/>
          <w:color w:val="0E101A"/>
          <w:lang w:eastAsia="en-GB"/>
        </w:rPr>
        <w:t>analyzed</w:t>
      </w:r>
      <w:proofErr w:type="spellEnd"/>
      <w:r w:rsidRPr="001868F6">
        <w:rPr>
          <w:rFonts w:ascii="Century Gothic" w:eastAsia="Times New Roman" w:hAnsi="Century Gothic" w:cs="Arial"/>
          <w:color w:val="0E101A"/>
          <w:lang w:eastAsia="en-GB"/>
        </w:rPr>
        <w:t xml:space="preserve"> the reason why this judgment has to take its course as thus: It is an issue of Allah’s right </w:t>
      </w:r>
      <w:r w:rsidRPr="001868F6">
        <w:rPr>
          <w:rFonts w:ascii="Century Gothic" w:eastAsia="Times New Roman" w:hAnsi="Century Gothic" w:cs="Arial"/>
          <w:i/>
          <w:iCs/>
          <w:color w:val="0E101A"/>
          <w:lang w:eastAsia="en-GB"/>
        </w:rPr>
        <w:t>Hadd</w:t>
      </w:r>
      <w:r w:rsidRPr="001868F6">
        <w:rPr>
          <w:rFonts w:ascii="Century Gothic" w:eastAsia="Times New Roman" w:hAnsi="Century Gothic" w:cs="Arial"/>
          <w:color w:val="0E101A"/>
          <w:lang w:eastAsia="en-GB"/>
        </w:rPr>
        <w:t>, and when such case is brought before an Imam or a judge and the offender of such crime is found guilty after establishing substantial proofs, it becomes mandatory to pronounce and implement the judgment on such offender, it is not proper for another person to claim any right against such right of Allah which is </w:t>
      </w:r>
      <w:r w:rsidRPr="001868F6">
        <w:rPr>
          <w:rFonts w:ascii="Century Gothic" w:eastAsia="Times New Roman" w:hAnsi="Century Gothic" w:cs="Arial"/>
          <w:i/>
          <w:iCs/>
          <w:color w:val="0E101A"/>
          <w:lang w:eastAsia="en-GB"/>
        </w:rPr>
        <w:t>Hadd</w:t>
      </w:r>
      <w:r w:rsidRPr="001868F6">
        <w:rPr>
          <w:rFonts w:ascii="Century Gothic" w:eastAsia="Times New Roman" w:hAnsi="Century Gothic" w:cs="Arial"/>
          <w:color w:val="0E101A"/>
          <w:lang w:eastAsia="en-GB"/>
        </w:rPr>
        <w:t> punishment.</w:t>
      </w:r>
    </w:p>
    <w:p w14:paraId="27977089"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5B12A59" w14:textId="77C507F1"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Safiya’s supporters had responded by claiming that such judgment was cruel and that she had been convicted of an offense she did not commit purposely. She also expressed her devastating concern at such cruel and terrible punishment after her conviction in the court. Then was the (SMNDC) Safiya Must Not Die Campaign which was organized by twenty groups from both Human and Women's rights to appeal against what they called injustice and gender-biased in Safiya’s sentence by stoning to death.</w:t>
      </w:r>
    </w:p>
    <w:p w14:paraId="5CCE900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8B27A1D" w14:textId="1BE43FB4" w:rsidR="001868F6" w:rsidRPr="001868F6" w:rsidRDefault="001868F6" w:rsidP="001868F6">
      <w:pPr>
        <w:spacing w:line="360" w:lineRule="auto"/>
        <w:jc w:val="both"/>
        <w:rPr>
          <w:rFonts w:ascii="Century Gothic" w:eastAsia="Times New Roman" w:hAnsi="Century Gothic" w:cs="Arial"/>
          <w:i/>
          <w:iCs/>
          <w:color w:val="0E101A"/>
          <w:lang w:eastAsia="en-GB"/>
        </w:rPr>
      </w:pPr>
      <w:r w:rsidRPr="001868F6">
        <w:rPr>
          <w:rFonts w:ascii="Century Gothic" w:eastAsia="Times New Roman" w:hAnsi="Century Gothic" w:cs="Arial"/>
          <w:i/>
          <w:iCs/>
          <w:color w:val="0E101A"/>
          <w:lang w:eastAsia="en-GB"/>
        </w:rPr>
        <w:t>(ii) – Conviction of Amina Lawal for Adultery</w:t>
      </w:r>
    </w:p>
    <w:p w14:paraId="4CEAE95C" w14:textId="77777777" w:rsidR="001868F6" w:rsidRDefault="001868F6" w:rsidP="001868F6">
      <w:pPr>
        <w:spacing w:line="360" w:lineRule="auto"/>
        <w:jc w:val="both"/>
        <w:rPr>
          <w:rFonts w:ascii="Century Gothic" w:eastAsia="Times New Roman" w:hAnsi="Century Gothic" w:cs="Arial"/>
          <w:color w:val="0E101A"/>
          <w:lang w:eastAsia="en-GB"/>
        </w:rPr>
      </w:pPr>
    </w:p>
    <w:p w14:paraId="320385F3" w14:textId="699B103F"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Another similar case to the of Safiya Hussein was that of a thirty years old woman who lived in her polygamous parent’s house, Amina was well uneducated, her father had two wives and many children. Unlike Safiya Hussein’s case, she had already given birth to her baby named Wassila out of wedlock before she was convicted of an adultery offense. Amina and her parents lived in Kurami in Katsina State. The Bakori Shari’a court in Katsina State had sentenced Amina to death by stoning on the 22nd of March 2002. As it was the case in Safiya’s case, Amina was a poor woman lured into a sexual affair by her lover Yahaya Muhammad who seduced her into sexual intercourse and then abandoned her. Amina insisted that Yahaya Muhammad was the man responsible for her pregnancy after promising to marry her. This man denied the paternity of Amina’s child and testified against Amina’s claim and provided four witnesses who testified in his support that he did not have any form of sexual activity with Amina. Just as in Safiya’s case, this man was discharged and acquitted by the court.</w:t>
      </w:r>
    </w:p>
    <w:p w14:paraId="7CCB228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43DEBA9"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Similar to the case of Safiya, a campaign against Amina’s conviction was organized by the women’s and human rights groups to set Amina free, this resulted in Amina’s case becoming an International </w:t>
      </w:r>
      <w:r w:rsidRPr="001868F6">
        <w:rPr>
          <w:rFonts w:ascii="Century Gothic" w:eastAsia="Times New Roman" w:hAnsi="Century Gothic" w:cs="Arial"/>
          <w:i/>
          <w:iCs/>
          <w:color w:val="0E101A"/>
          <w:lang w:eastAsia="en-GB"/>
        </w:rPr>
        <w:t>cause célèbre.</w:t>
      </w:r>
      <w:r w:rsidRPr="001868F6">
        <w:rPr>
          <w:rFonts w:ascii="Century Gothic" w:eastAsia="Times New Roman" w:hAnsi="Century Gothic" w:cs="Arial"/>
          <w:color w:val="0E101A"/>
          <w:lang w:eastAsia="en-GB"/>
        </w:rPr>
        <w:t> Letter writing and petition campaigns were also launched by Amnesty International joined by some other groups to appeal against the conviction of Amina to be released.</w:t>
      </w:r>
    </w:p>
    <w:p w14:paraId="4C3685D5" w14:textId="461A2659"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693E1902" w14:textId="77777777" w:rsidR="002353B3" w:rsidRDefault="002353B3" w:rsidP="001868F6">
      <w:pPr>
        <w:spacing w:line="360" w:lineRule="auto"/>
        <w:jc w:val="both"/>
        <w:rPr>
          <w:rFonts w:ascii="Century Gothic" w:eastAsia="Times New Roman" w:hAnsi="Century Gothic" w:cs="Arial"/>
          <w:i/>
          <w:iCs/>
          <w:color w:val="0E101A"/>
          <w:lang w:eastAsia="en-GB"/>
        </w:rPr>
      </w:pPr>
    </w:p>
    <w:p w14:paraId="066A5CD5" w14:textId="77777777" w:rsidR="002353B3" w:rsidRDefault="002353B3" w:rsidP="001868F6">
      <w:pPr>
        <w:spacing w:line="360" w:lineRule="auto"/>
        <w:jc w:val="both"/>
        <w:rPr>
          <w:rFonts w:ascii="Century Gothic" w:eastAsia="Times New Roman" w:hAnsi="Century Gothic" w:cs="Arial"/>
          <w:i/>
          <w:iCs/>
          <w:color w:val="0E101A"/>
          <w:lang w:eastAsia="en-GB"/>
        </w:rPr>
      </w:pPr>
    </w:p>
    <w:p w14:paraId="4B2E9D49" w14:textId="77777777" w:rsidR="002353B3" w:rsidRDefault="002353B3" w:rsidP="001868F6">
      <w:pPr>
        <w:spacing w:line="360" w:lineRule="auto"/>
        <w:jc w:val="both"/>
        <w:rPr>
          <w:rFonts w:ascii="Century Gothic" w:eastAsia="Times New Roman" w:hAnsi="Century Gothic" w:cs="Arial"/>
          <w:i/>
          <w:iCs/>
          <w:color w:val="0E101A"/>
          <w:lang w:eastAsia="en-GB"/>
        </w:rPr>
      </w:pPr>
    </w:p>
    <w:p w14:paraId="62B90BF3" w14:textId="3977FCEB" w:rsidR="001868F6" w:rsidRPr="001868F6" w:rsidRDefault="001868F6" w:rsidP="001868F6">
      <w:pPr>
        <w:spacing w:line="360" w:lineRule="auto"/>
        <w:jc w:val="both"/>
        <w:rPr>
          <w:rFonts w:ascii="Century Gothic" w:eastAsia="Times New Roman" w:hAnsi="Century Gothic" w:cs="Arial"/>
          <w:i/>
          <w:iCs/>
          <w:color w:val="0E101A"/>
          <w:lang w:eastAsia="en-GB"/>
        </w:rPr>
      </w:pPr>
      <w:r w:rsidRPr="001868F6">
        <w:rPr>
          <w:rFonts w:ascii="Century Gothic" w:eastAsia="Times New Roman" w:hAnsi="Century Gothic" w:cs="Arial"/>
          <w:i/>
          <w:iCs/>
          <w:color w:val="0E101A"/>
          <w:lang w:eastAsia="en-GB"/>
        </w:rPr>
        <w:t>(iii) – Grounds on which Amina Lawal was Acquitted</w:t>
      </w:r>
    </w:p>
    <w:p w14:paraId="780B6E80"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00C65BB" w14:textId="17F815CC"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basis of Amina’s successful appeal was on substantial and procedural grounds. The appellant desired to expose the implication of the constitutional basis upon which the effectiveness of Shari’a law that justifies the prosecution of Amina was discharged within the structure of the Nigerian constitution. Perhaps, Islamic law has prohibited the offense of adultery (Zina), it is listed under the </w:t>
      </w:r>
      <w:r w:rsidRPr="001868F6">
        <w:rPr>
          <w:rFonts w:ascii="Century Gothic" w:eastAsia="Times New Roman" w:hAnsi="Century Gothic" w:cs="Arial"/>
          <w:i/>
          <w:iCs/>
          <w:color w:val="0E101A"/>
          <w:lang w:eastAsia="en-GB"/>
        </w:rPr>
        <w:t>hadd</w:t>
      </w:r>
      <w:r w:rsidRPr="001868F6">
        <w:rPr>
          <w:rFonts w:ascii="Century Gothic" w:eastAsia="Times New Roman" w:hAnsi="Century Gothic" w:cs="Arial"/>
          <w:color w:val="0E101A"/>
          <w:lang w:eastAsia="en-GB"/>
        </w:rPr>
        <w:t> offenses which are punishable with specific penalties from the Qur’an and Sunnah.</w:t>
      </w:r>
    </w:p>
    <w:p w14:paraId="2368DFB2"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6A7ABD3" w14:textId="095A6611"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Adultery is not a capital offense under the common law but could be filed as one of the reasons justifying a divorce case and it becomes the responsibility of the court to observe any form of condonation of adultery from the accuser pleading this as a ground of divorce in which case the condonation may destroy the legal validity of this petition under the court discretion. However, adultery is a capital offense under Islamic Law, and it is punishable with death by stoning when convicted and the offender has a married status or has been previously married. This was illustrated in the following authentic Hadiths:</w:t>
      </w:r>
    </w:p>
    <w:p w14:paraId="6C0A48B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09777EEB" w14:textId="619419E0"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1 – Umar Ibn al-Khattab, RAA, said: Verily God sent Muhammad (PBUH) with truth and He sent down the Book upon him, and the verse of stoning was included in what was sent down to him. We recited it, retained it in our memory, and understood it. God’s Messenger (may peace be upon him) awarded the penalty of stoning to death (to the married adulterer and adulteress) and, after him, we also awarded the penalty of stoning. I am afraid that, with the lapse of time, the people (may forget it) and may say: We do not find the penalty of stoning in the Book of God and thus go astray by abandoning this duty prescribed by God. Stoning is a duty laid down in God’s Book for married men and women who commit adultery when the proof is established, or if there is pregnancy, or a confession. (Sahih Muslim 3201).</w:t>
      </w:r>
    </w:p>
    <w:p w14:paraId="09B18337"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84CB8DD" w14:textId="7A038A7A"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2 – Imran b. Hussain reported that a woman from Juhayna came to Muhammad and she had become pregnant because of adultery. She said: I am pregnant as a result of Zina. Muhammad said: ―Go back and come to me after the birth of the child. After giving birth, the woman came back to Muhammad, saying: ―please purify me now</w:t>
      </w:r>
      <w:r w:rsidRPr="001868F6">
        <w:rPr>
          <w:rFonts w:ascii="Arial" w:eastAsia="Times New Roman" w:hAnsi="Arial" w:cs="Arial"/>
          <w:color w:val="0E101A"/>
          <w:lang w:eastAsia="en-GB"/>
        </w:rPr>
        <w:t>‖</w:t>
      </w:r>
      <w:r w:rsidRPr="001868F6">
        <w:rPr>
          <w:rFonts w:ascii="Century Gothic" w:eastAsia="Times New Roman" w:hAnsi="Century Gothic" w:cs="Arial"/>
          <w:color w:val="0E101A"/>
          <w:lang w:eastAsia="en-GB"/>
        </w:rPr>
        <w:t>. Next Muhammad said, ―Go and suckle your child, and come after the period of suckling is over. She came after the period of weaning and brought a piece of bread with her. She fed the child the piece of bread and said, ―Oh Allah‘s Apostle, the child has been weaned.</w:t>
      </w:r>
      <w:r w:rsidRPr="001868F6">
        <w:rPr>
          <w:rFonts w:ascii="Arial" w:eastAsia="Times New Roman" w:hAnsi="Arial" w:cs="Arial"/>
          <w:color w:val="0E101A"/>
          <w:lang w:eastAsia="en-GB"/>
        </w:rPr>
        <w:t>‖</w:t>
      </w:r>
      <w:r w:rsidRPr="001868F6">
        <w:rPr>
          <w:rFonts w:ascii="Century Gothic" w:eastAsia="Times New Roman" w:hAnsi="Century Gothic" w:cs="Arial"/>
          <w:color w:val="0E101A"/>
          <w:lang w:eastAsia="en-GB"/>
        </w:rPr>
        <w:t xml:space="preserve"> At that Muhammad pronounced judgment about her and she was stoned to death.</w:t>
      </w:r>
    </w:p>
    <w:p w14:paraId="74E45EA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425CD8AB" w14:textId="78113CDB"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3 - Ma‘iz went before Muhammad in the Mosque and said, ― “I have committed adultery, please purify me. Muhammad turned his face away from him and said ― Woe to you, go back and pray to Allah for forgiveness. But the boy again came in front of Muhammad and repeated his desire for purification. The act was repeated three times, until Abu Bakr, sitting close by, told the Ma‘iz to leave, as the fourth repetition of the plea would get him stoned….. Muhammad then said, ―had you kept it a secret, it would have been better for you. Muhammad then ordered Ma‘iz to be stoned to death. During the stoning, Ma‘iz cried out, ― O people, take me back to the Holy Prophet, the people of my clan deluded me</w:t>
      </w:r>
      <w:r w:rsidRPr="001868F6">
        <w:rPr>
          <w:rFonts w:ascii="Arial" w:eastAsia="Times New Roman" w:hAnsi="Arial" w:cs="Arial"/>
          <w:color w:val="0E101A"/>
          <w:lang w:eastAsia="en-GB"/>
        </w:rPr>
        <w:t>‖</w:t>
      </w:r>
      <w:r w:rsidRPr="001868F6">
        <w:rPr>
          <w:rFonts w:ascii="Century Gothic" w:eastAsia="Times New Roman" w:hAnsi="Century Gothic" w:cs="Arial"/>
          <w:color w:val="0E101A"/>
          <w:lang w:eastAsia="en-GB"/>
        </w:rPr>
        <w:t>. When this was reported to Muhammad, he replied ―Why did you not let him off, he might have repented, and Allah may have accepted it”.</w:t>
      </w:r>
    </w:p>
    <w:p w14:paraId="4858A34E"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7EF0DE8D"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Given these illustrated Hadiths and relating them to what people say about the strictness of Islamic Law and its application, it can be deduced that stoning did not take place until after the holy prophet had asked the offenders to return severally with the opportunity of time to rethink on what they have said and its consequence after they have voluntarily confessed against themselves to the holy prophet Muhammad with the offense of adultery punishable by stoning to death, after which the punishment was inflicted on them. In the cases of Safiya and Amina as sited above, these two women were not at any point convinced personally seeing themselves guilty of the alleged crime such that they will think of having a self-confession by reporting themselves to the Hizbah groups, the Islamic constituted authorities or the Islamic clerics, and neither did they accept the allegation of committing the offense. Hence, the allegation was defined as verdicts based on falsehood with biased judgments.</w:t>
      </w:r>
    </w:p>
    <w:p w14:paraId="7996BD88" w14:textId="0B7DCA05"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Nigeria civil society has reacted because of these cases by stating clearly that;</w:t>
      </w:r>
    </w:p>
    <w:p w14:paraId="73BBDDC2"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6F2036B" w14:textId="77777777" w:rsidR="001868F6" w:rsidRPr="001868F6" w:rsidRDefault="001868F6" w:rsidP="001868F6">
      <w:pPr>
        <w:numPr>
          <w:ilvl w:val="0"/>
          <w:numId w:val="7"/>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Implementation of Shari’a law in the country is set up with some political objectives rather than being religious.</w:t>
      </w:r>
    </w:p>
    <w:p w14:paraId="2D79E0D6" w14:textId="77777777" w:rsidR="001868F6" w:rsidRPr="001868F6" w:rsidRDefault="001868F6" w:rsidP="001868F6">
      <w:pPr>
        <w:numPr>
          <w:ilvl w:val="0"/>
          <w:numId w:val="7"/>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practice of Shari’a law in the northern part of the country is not in compliance with the constitution of the nation.</w:t>
      </w:r>
    </w:p>
    <w:p w14:paraId="37B337BA" w14:textId="77777777" w:rsidR="001868F6" w:rsidRPr="001868F6" w:rsidRDefault="001868F6" w:rsidP="001868F6">
      <w:pPr>
        <w:numPr>
          <w:ilvl w:val="0"/>
          <w:numId w:val="7"/>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freedom of free will to practice religion is violated.</w:t>
      </w:r>
    </w:p>
    <w:p w14:paraId="716DA712" w14:textId="77777777" w:rsidR="001868F6" w:rsidRPr="001868F6" w:rsidRDefault="001868F6" w:rsidP="001868F6">
      <w:pPr>
        <w:numPr>
          <w:ilvl w:val="0"/>
          <w:numId w:val="7"/>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poor masses are more targeted with penalties and not the privileged.</w:t>
      </w:r>
    </w:p>
    <w:p w14:paraId="16AF48D7" w14:textId="77777777" w:rsidR="001868F6" w:rsidRPr="001868F6" w:rsidRDefault="001868F6" w:rsidP="001868F6">
      <w:pPr>
        <w:numPr>
          <w:ilvl w:val="0"/>
          <w:numId w:val="7"/>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It disregards gender equality.</w:t>
      </w:r>
    </w:p>
    <w:p w14:paraId="5D8A17C7" w14:textId="77777777" w:rsidR="001868F6" w:rsidRPr="001868F6" w:rsidRDefault="001868F6" w:rsidP="001868F6">
      <w:pPr>
        <w:numPr>
          <w:ilvl w:val="0"/>
          <w:numId w:val="7"/>
        </w:num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It also undermines the Nigeria national unity.</w:t>
      </w:r>
    </w:p>
    <w:p w14:paraId="15BF0590"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6D4A613"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4CA489FA"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508AF29C"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3A004C3C"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23AFA469"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3BE2E5EE"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43C08FD"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30A28CED"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4CB51311"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52777C08"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035BFB8A"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27D1217B" w14:textId="4CDE331F" w:rsidR="001868F6" w:rsidRPr="001868F6" w:rsidRDefault="001868F6" w:rsidP="001868F6">
      <w:pPr>
        <w:spacing w:line="360" w:lineRule="auto"/>
        <w:jc w:val="both"/>
        <w:rPr>
          <w:rFonts w:ascii="Century Gothic" w:eastAsia="Times New Roman" w:hAnsi="Century Gothic" w:cs="Arial"/>
          <w:b/>
          <w:bCs/>
          <w:color w:val="0E101A"/>
          <w:sz w:val="28"/>
          <w:szCs w:val="28"/>
          <w:lang w:eastAsia="en-GB"/>
        </w:rPr>
      </w:pPr>
      <w:r w:rsidRPr="001868F6">
        <w:rPr>
          <w:rFonts w:ascii="Century Gothic" w:eastAsia="Times New Roman" w:hAnsi="Century Gothic" w:cs="Arial"/>
          <w:b/>
          <w:bCs/>
          <w:color w:val="0E101A"/>
          <w:sz w:val="28"/>
          <w:szCs w:val="28"/>
          <w:lang w:eastAsia="en-GB"/>
        </w:rPr>
        <w:t xml:space="preserve">4 – </w:t>
      </w:r>
      <w:r w:rsidR="002353B3" w:rsidRPr="001868F6">
        <w:rPr>
          <w:rFonts w:ascii="Century Gothic" w:eastAsia="Times New Roman" w:hAnsi="Century Gothic" w:cs="Arial"/>
          <w:b/>
          <w:bCs/>
          <w:color w:val="0E101A"/>
          <w:sz w:val="28"/>
          <w:szCs w:val="28"/>
          <w:lang w:eastAsia="en-GB"/>
        </w:rPr>
        <w:t>RECOMMENDATIONS</w:t>
      </w:r>
    </w:p>
    <w:p w14:paraId="5C4517BD" w14:textId="0937414F"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61AC90DD" w14:textId="1CFE44DA"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There have been different perceptions of the judgment of Zina among researchers which have changed over a while. According to Reichel, the idea of legally institutionalizing the law of the death penalty is seen as the worst act of downgrading the values of a human being. In recent years, many developed and developing countries have debated the need to abolish capital punishment as a judgment for capital offenses. The movement of criminals has been restricted through some means that have drastically developed throughout the history of the 21st century. Because of this, major prison industrial complexes have been created. These serve as a replacement to accommodate offenders serving jail terms instead of barbaric and archaic punishments such as hanging, crucifixion, gun shooting, and all other forms of human value degrading death penalties for criminal offenses.</w:t>
      </w:r>
    </w:p>
    <w:p w14:paraId="61A41884"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343E5B02" w14:textId="61FC68D9"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Religions have thought human beings that they are to be held accountable for their deeds on earth at the hereafter, and rewards will be apportioned accordingly. This teaching is the same in the religion of Islam. In this regard, it is expected that such fundamental principles should be well interpreted by these religions and advocating for the abolishment of the death penalty should be fully adopted. The jail term sentencing should be a substitute replacement for death punishment i.e. sentencing to life imprisonment with no parole, and also imprisonment serving to reduce contact between criminal offenders and the entire society (Reichel, 2004). </w:t>
      </w:r>
    </w:p>
    <w:p w14:paraId="2B4F3FC6"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73624B5" w14:textId="4AFF774B"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code of Hammurabi suggested the same punishment for both the adulteress and her partner in the crime just as some other legal judgments of the olden days also dictated. The crime of adultery has been perceived negatively by the three monotheist religions and various penalties were specified with it especially the most severe punishment which is the death sentencing of the offenders. Up till today, the crime of adultery is still punishable by the death sentence in Islam in some cases where the conditions attached to it are met and proved beyond every reasonable doubt. In other words, this law of the death penalty has been abolished in Jewish law and was replaced with some other kinds of punishments. The later European legal jurisdiction and the medieval have classified death penalties as illegal justice as it was approached negatively. Perhaps, they have sourced for alternative judgments to the crime as opposed to the Islamic law of death sentence. Because of this, there have been no much difference noticed between these laws</w:t>
      </w:r>
      <w:r>
        <w:rPr>
          <w:rFonts w:ascii="Century Gothic" w:eastAsia="Times New Roman" w:hAnsi="Century Gothic" w:cs="Arial"/>
          <w:color w:val="0E101A"/>
          <w:lang w:eastAsia="en-GB"/>
        </w:rPr>
        <w:t>.</w:t>
      </w:r>
    </w:p>
    <w:p w14:paraId="459050E3"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532B0A72"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While the Islamic laws refer to sexual intercourse outside of marriage or between two unmarried persons as an illegal act and a crime punishable by law, the European laws focused only on punishing sexual offenders such as having intercourse outside marriage which involved one married and one unmarried or when both are married and having sex outside of their marriages. These are the commonalities in the legal systems of the monotheist religions and the European laws in the past days. </w:t>
      </w:r>
    </w:p>
    <w:p w14:paraId="353C9753"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Shreds of evidence are garnered from the pregnancy of a typical unmarried woman, self-confession, and the testimonies of the eyewitnesses, these are the common legal proofs for the crime of adultery in the Islamic legal system and the laws of the European legal history. Although, the punishment for adultery in all these laws is death punishment the ways they are to be executed differ; in Islamic law, it has been stoning to death, and burying alive or beheading in the medieval laws. However, these laws have been altered since the 18th century and there has been the use of imprisonment, banishment, and corporal consequences for offenders. Islam has inflicted lesser punishment such as lashing and banishment for sexual intercourse committed between two unmarried offenders. To protect the honor of an accused person especially women, and also to prevent any unfounded slander, Islamic law has accentuated this by making sure that the allegation must be proved with every reasonable evidence, and accusations of adultery and fornication whereby it cannot be proven by the calumniator will be punishable by lashing and the illegibility of being allowed to testify in a court of law in the future. </w:t>
      </w:r>
    </w:p>
    <w:p w14:paraId="6EC1F064" w14:textId="6D7D02C8" w:rsidR="001868F6" w:rsidRPr="001868F6" w:rsidRDefault="001868F6" w:rsidP="001868F6">
      <w:pPr>
        <w:spacing w:line="360" w:lineRule="auto"/>
        <w:jc w:val="both"/>
        <w:rPr>
          <w:rFonts w:ascii="Century Gothic" w:eastAsia="Times New Roman" w:hAnsi="Century Gothic" w:cs="Arial"/>
          <w:color w:val="0E101A"/>
          <w:lang w:eastAsia="en-GB"/>
        </w:rPr>
      </w:pPr>
    </w:p>
    <w:p w14:paraId="5DD8EB14"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7839430A"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3F419B48"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34011168"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75F263FF"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02240394"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25043B71"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34A71C2"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54DD9E5"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1B11514"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162FFB9"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772EDA7E"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012D580D"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2C886616"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975897C"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177B7E3F"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5C486320"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52B5CA1B"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53128FB6"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0DC2F8D0"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472AAAF0"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7263B31B"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702A6F32"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32511739" w14:textId="77777777" w:rsidR="002353B3" w:rsidRDefault="002353B3" w:rsidP="001868F6">
      <w:pPr>
        <w:spacing w:line="360" w:lineRule="auto"/>
        <w:jc w:val="both"/>
        <w:rPr>
          <w:rFonts w:ascii="Century Gothic" w:eastAsia="Times New Roman" w:hAnsi="Century Gothic" w:cs="Arial"/>
          <w:b/>
          <w:bCs/>
          <w:color w:val="0E101A"/>
          <w:sz w:val="28"/>
          <w:szCs w:val="28"/>
          <w:lang w:eastAsia="en-GB"/>
        </w:rPr>
      </w:pPr>
    </w:p>
    <w:p w14:paraId="21302963" w14:textId="26F8D005" w:rsidR="001868F6" w:rsidRPr="001868F6" w:rsidRDefault="001868F6" w:rsidP="001868F6">
      <w:pPr>
        <w:spacing w:line="360" w:lineRule="auto"/>
        <w:jc w:val="both"/>
        <w:rPr>
          <w:rFonts w:ascii="Century Gothic" w:eastAsia="Times New Roman" w:hAnsi="Century Gothic" w:cs="Arial"/>
          <w:b/>
          <w:bCs/>
          <w:color w:val="0E101A"/>
          <w:sz w:val="28"/>
          <w:szCs w:val="28"/>
          <w:lang w:eastAsia="en-GB"/>
        </w:rPr>
      </w:pPr>
      <w:r w:rsidRPr="001868F6">
        <w:rPr>
          <w:rFonts w:ascii="Century Gothic" w:eastAsia="Times New Roman" w:hAnsi="Century Gothic" w:cs="Arial"/>
          <w:b/>
          <w:bCs/>
          <w:color w:val="0E101A"/>
          <w:sz w:val="28"/>
          <w:szCs w:val="28"/>
          <w:lang w:eastAsia="en-GB"/>
        </w:rPr>
        <w:t xml:space="preserve">5 – </w:t>
      </w:r>
      <w:r w:rsidR="002353B3" w:rsidRPr="001868F6">
        <w:rPr>
          <w:rFonts w:ascii="Century Gothic" w:eastAsia="Times New Roman" w:hAnsi="Century Gothic" w:cs="Arial"/>
          <w:b/>
          <w:bCs/>
          <w:color w:val="0E101A"/>
          <w:sz w:val="28"/>
          <w:szCs w:val="28"/>
          <w:lang w:eastAsia="en-GB"/>
        </w:rPr>
        <w:t>CONCLUSION</w:t>
      </w:r>
      <w:r w:rsidRPr="001868F6">
        <w:rPr>
          <w:rFonts w:ascii="Century Gothic" w:eastAsia="Times New Roman" w:hAnsi="Century Gothic" w:cs="Arial"/>
          <w:b/>
          <w:bCs/>
          <w:color w:val="0E101A"/>
          <w:sz w:val="28"/>
          <w:szCs w:val="28"/>
          <w:lang w:eastAsia="en-GB"/>
        </w:rPr>
        <w:t> </w:t>
      </w:r>
    </w:p>
    <w:p w14:paraId="1ACFECF2" w14:textId="77777777" w:rsidR="001868F6" w:rsidRDefault="001868F6" w:rsidP="001868F6">
      <w:pPr>
        <w:spacing w:line="360" w:lineRule="auto"/>
        <w:jc w:val="both"/>
        <w:rPr>
          <w:rFonts w:ascii="Century Gothic" w:eastAsia="Times New Roman" w:hAnsi="Century Gothic" w:cs="Arial"/>
          <w:color w:val="0E101A"/>
          <w:lang w:eastAsia="en-GB"/>
        </w:rPr>
      </w:pPr>
    </w:p>
    <w:p w14:paraId="666A2E33" w14:textId="7777777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Islamic countries have indeed indicated that their teachings do not have the rigidity which has been ascribed to it over the years by the International community and not even as harsh as it is been perceived. Hence, religion should not be used as a yardstick to justify the inclusion of the death sentencing which goes relatively against the human rights’ core value. In these days, there has been evolvement of criminal law which dictates how offenders should be punished, the cling to the death penalty judgments can only serve as a retrogression towards the steps to be taken in the inhibiting and abolishment period of the criminal laws of the yesteryears. Therefore, it was advised that other Muslim countries all over the world should follow suit of the steps taken by the Tunisian, Jordanian and Turkish governments towards the eradication of the harsh criminal punishments in all their judicial administration of criminal justice.</w:t>
      </w:r>
    </w:p>
    <w:p w14:paraId="4FB0801F" w14:textId="35C1C9DF"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  </w:t>
      </w:r>
    </w:p>
    <w:p w14:paraId="41301834" w14:textId="127B5197"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international community has said so much about the Shari’a law in Nigeria in respect of the cases of Amina and Safiya. It is commonly referred to as barbaric in the international media, but the Nigerian Muslims never accepted that it is barbaric apart from the methods in which it has been sometimes executed. Shari’a law is said to be very fair in its legal proceedings and that was the case in the release of two women who were both alleged of the crime of Zina. In light of all that has been said, it is obvious that Shari’a has been badly implemented in Nigeria it was only a set up in the disguise of political objectives rather than religious motives and objectives.</w:t>
      </w:r>
    </w:p>
    <w:p w14:paraId="1FF5D963"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6D1D4ECA" w14:textId="35A1620A" w:rsid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The implications of Shari’a law and how it affects the lives of human beings were not well communicated to the people of the states where it was established in every community where it should be, this results in ignorance of this law by the people who are later facing the consequences of its implementations and executions. Also, infrastructures that are required to better the living condition of the people to ease the implementation of the Shari’a law in respect of improving socio-economic lives of the people of the countries especially where this law was established were not put in place by the governments of the states of Shari’a in Nigeria. The Islamic legal system is better applied ideally only within Muslim populated states. Such society operates better in the applications of the Islamic legal system without any interference of advocacies and objections from opponents.</w:t>
      </w:r>
    </w:p>
    <w:p w14:paraId="0B3AE085"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18649BAA" w14:textId="77777777" w:rsidR="001868F6" w:rsidRPr="001868F6" w:rsidRDefault="001868F6" w:rsidP="001868F6">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color w:val="0E101A"/>
          <w:lang w:eastAsia="en-GB"/>
        </w:rPr>
        <w:t>Nigeria, as a larger civil society has no objection to the establishment of Shari’a law in the country as long as it does not infringe on the rights of other people and its implementation is just with no political objectives and also not barbaric nature. It was also expected that Shari’a law should respect the provisions of the Nigerian constitution by letting the rights of men, women, and the children are guaranteed. Unlike the Muslims in northern Nigeria and around the world, the southern Muslim women of Nigeria have a different approach to the offense of Zina in their responses to Zina cases which is completely different from the way it is being handled by their counterparts – perhaps due to the lack of hermeneutic knowledge of the Qur’an. Muslims of this part of the country has instead engaged themselves more in the reading and recitation of the Qur’an with the aims of building better Muslim homes by reflecting on it in their day-to-day activities and inculcating the teachings of Islamic values in the Qur’an into their children. They neglect the drive to claim gender equality rights when they have to, not even when it is obvious that a particular case is gender-biased unlike other Muslim women in the world will simply do. This could be a reason deduced from their belief that men are always liberal and supportive to them in achieving their goals in life. It could also be as a result of the patriarchal system of the society in which they found themselves.</w:t>
      </w:r>
    </w:p>
    <w:p w14:paraId="66B47B08" w14:textId="77777777" w:rsidR="001868F6" w:rsidRPr="001868F6" w:rsidRDefault="001868F6" w:rsidP="001868F6">
      <w:pPr>
        <w:spacing w:line="360" w:lineRule="auto"/>
        <w:jc w:val="both"/>
        <w:rPr>
          <w:rFonts w:ascii="Century Gothic" w:eastAsia="Times New Roman" w:hAnsi="Century Gothic" w:cs="Arial"/>
          <w:color w:val="0E101A"/>
          <w:lang w:eastAsia="en-GB"/>
        </w:rPr>
      </w:pPr>
    </w:p>
    <w:p w14:paraId="27FD88AE" w14:textId="77777777" w:rsidR="002353B3" w:rsidRDefault="002353B3" w:rsidP="002353B3">
      <w:pPr>
        <w:spacing w:line="360" w:lineRule="auto"/>
        <w:jc w:val="both"/>
        <w:rPr>
          <w:rFonts w:ascii="Century Gothic" w:eastAsia="Times New Roman" w:hAnsi="Century Gothic" w:cs="Arial"/>
          <w:b/>
          <w:bCs/>
          <w:color w:val="0E101A"/>
          <w:sz w:val="28"/>
          <w:szCs w:val="28"/>
          <w:lang w:eastAsia="en-GB"/>
        </w:rPr>
      </w:pPr>
    </w:p>
    <w:p w14:paraId="46CDD3F4" w14:textId="77777777" w:rsidR="002353B3" w:rsidRDefault="002353B3" w:rsidP="002353B3">
      <w:pPr>
        <w:spacing w:line="360" w:lineRule="auto"/>
        <w:jc w:val="both"/>
        <w:rPr>
          <w:rFonts w:ascii="Century Gothic" w:eastAsia="Times New Roman" w:hAnsi="Century Gothic" w:cs="Arial"/>
          <w:b/>
          <w:bCs/>
          <w:color w:val="0E101A"/>
          <w:sz w:val="28"/>
          <w:szCs w:val="28"/>
          <w:lang w:eastAsia="en-GB"/>
        </w:rPr>
      </w:pPr>
    </w:p>
    <w:p w14:paraId="493C43DC" w14:textId="77777777" w:rsidR="002353B3" w:rsidRDefault="002353B3" w:rsidP="002353B3">
      <w:pPr>
        <w:spacing w:line="360" w:lineRule="auto"/>
        <w:jc w:val="both"/>
        <w:rPr>
          <w:rFonts w:ascii="Century Gothic" w:eastAsia="Times New Roman" w:hAnsi="Century Gothic" w:cs="Arial"/>
          <w:b/>
          <w:bCs/>
          <w:color w:val="0E101A"/>
          <w:sz w:val="28"/>
          <w:szCs w:val="28"/>
          <w:lang w:eastAsia="en-GB"/>
        </w:rPr>
      </w:pPr>
    </w:p>
    <w:p w14:paraId="04B3A237" w14:textId="61490471" w:rsidR="001868F6" w:rsidRPr="001868F6" w:rsidRDefault="002353B3" w:rsidP="002353B3">
      <w:pPr>
        <w:spacing w:line="360" w:lineRule="auto"/>
        <w:jc w:val="both"/>
        <w:rPr>
          <w:rFonts w:ascii="Century Gothic" w:eastAsia="Times New Roman" w:hAnsi="Century Gothic" w:cs="Arial"/>
          <w:color w:val="0E101A"/>
          <w:lang w:eastAsia="en-GB"/>
        </w:rPr>
      </w:pPr>
      <w:r w:rsidRPr="001868F6">
        <w:rPr>
          <w:rFonts w:ascii="Century Gothic" w:eastAsia="Times New Roman" w:hAnsi="Century Gothic" w:cs="Arial"/>
          <w:b/>
          <w:bCs/>
          <w:color w:val="0E101A"/>
          <w:sz w:val="28"/>
          <w:szCs w:val="28"/>
          <w:lang w:eastAsia="en-GB"/>
        </w:rPr>
        <w:t>REFERENCE</w:t>
      </w:r>
      <w:r w:rsidR="001868F6" w:rsidRPr="001868F6">
        <w:rPr>
          <w:rFonts w:ascii="Century Gothic" w:eastAsia="Times New Roman" w:hAnsi="Century Gothic" w:cs="Arial"/>
          <w:b/>
          <w:bCs/>
          <w:color w:val="0E101A"/>
          <w:sz w:val="28"/>
          <w:szCs w:val="28"/>
          <w:lang w:eastAsia="en-GB"/>
        </w:rPr>
        <w:t>:</w:t>
      </w:r>
    </w:p>
    <w:p w14:paraId="7A62D1E6" w14:textId="77777777" w:rsidR="001868F6" w:rsidRPr="001868F6" w:rsidRDefault="001868F6" w:rsidP="001868F6">
      <w:pPr>
        <w:jc w:val="both"/>
        <w:rPr>
          <w:rFonts w:ascii="Century Gothic" w:eastAsia="Times New Roman" w:hAnsi="Century Gothic" w:cs="Arial"/>
          <w:color w:val="0E101A"/>
          <w:lang w:eastAsia="en-GB"/>
        </w:rPr>
      </w:pPr>
    </w:p>
    <w:p w14:paraId="3C1B4E0E"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 xml:space="preserve">Bello, A. H. (2011) The punishment for adultery in Islamic law and its application in Nigeria, Journal of Islamic Law and Culture, </w:t>
      </w:r>
      <w:proofErr w:type="spellStart"/>
      <w:r w:rsidRPr="001868F6">
        <w:rPr>
          <w:rFonts w:ascii="Century Gothic" w:eastAsia="Times New Roman" w:hAnsi="Century Gothic" w:cs="Arial"/>
          <w:color w:val="0E101A"/>
          <w:sz w:val="22"/>
          <w:szCs w:val="22"/>
          <w:lang w:eastAsia="en-GB"/>
        </w:rPr>
        <w:t>pg</w:t>
      </w:r>
      <w:proofErr w:type="spellEnd"/>
      <w:r w:rsidRPr="001868F6">
        <w:rPr>
          <w:rFonts w:ascii="Century Gothic" w:eastAsia="Times New Roman" w:hAnsi="Century Gothic" w:cs="Arial"/>
          <w:color w:val="0E101A"/>
          <w:sz w:val="22"/>
          <w:szCs w:val="22"/>
          <w:lang w:eastAsia="en-GB"/>
        </w:rPr>
        <w:t xml:space="preserve"> 166-182, </w:t>
      </w:r>
    </w:p>
    <w:p w14:paraId="7E8E3F55"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32208E53"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Central Intelligence Agency, Nigerian population, The World Factbook, (April 19, 2020, 07:23 PM), https://www.cia.gov/library/publications/the-world-factbook/fields/401.html#NI</w:t>
      </w:r>
    </w:p>
    <w:p w14:paraId="2600D61A"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09227605"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David, F. (1999). Forte, Studies in Islamic Law: Classical and Contemporary Application. N.P.</w:t>
      </w:r>
    </w:p>
    <w:p w14:paraId="0A1657BD"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1630B0CC"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El-Awa, M. S. (1981). Punishment in Islamic Law. American Trust Pub.</w:t>
      </w:r>
    </w:p>
    <w:p w14:paraId="64FB525B"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18935B81"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Gallahue, P., &amp; Lines, R. (2010). The Death Penalty for Drug Offences: Global overview 2010. London: International Harm Reduction Association.</w:t>
      </w:r>
    </w:p>
    <w:p w14:paraId="682A33A9"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360CC565" w14:textId="06524DE9"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H</w:t>
      </w:r>
      <w:r w:rsidRPr="00CE717E">
        <w:rPr>
          <w:rFonts w:ascii="Century Gothic" w:eastAsia="Times New Roman" w:hAnsi="Century Gothic" w:cs="Arial"/>
          <w:color w:val="0E101A"/>
          <w:sz w:val="22"/>
          <w:szCs w:val="22"/>
          <w:lang w:eastAsia="en-GB"/>
        </w:rPr>
        <w:t>ashemi</w:t>
      </w:r>
      <w:r w:rsidRPr="001868F6">
        <w:rPr>
          <w:rFonts w:ascii="Century Gothic" w:eastAsia="Times New Roman" w:hAnsi="Century Gothic" w:cs="Arial"/>
          <w:color w:val="0E101A"/>
          <w:sz w:val="22"/>
          <w:szCs w:val="22"/>
          <w:lang w:eastAsia="en-GB"/>
        </w:rPr>
        <w:t xml:space="preserve">, K. (2008). Religious Legal Traditions, International Human Rights Law and Muslim States. Leiden: </w:t>
      </w:r>
      <w:proofErr w:type="spellStart"/>
      <w:r w:rsidRPr="001868F6">
        <w:rPr>
          <w:rFonts w:ascii="Century Gothic" w:eastAsia="Times New Roman" w:hAnsi="Century Gothic" w:cs="Arial"/>
          <w:color w:val="0E101A"/>
          <w:sz w:val="22"/>
          <w:szCs w:val="22"/>
          <w:lang w:eastAsia="en-GB"/>
        </w:rPr>
        <w:t>Koninklijke</w:t>
      </w:r>
      <w:proofErr w:type="spellEnd"/>
      <w:r w:rsidRPr="001868F6">
        <w:rPr>
          <w:rFonts w:ascii="Century Gothic" w:eastAsia="Times New Roman" w:hAnsi="Century Gothic" w:cs="Arial"/>
          <w:color w:val="0E101A"/>
          <w:sz w:val="22"/>
          <w:szCs w:val="22"/>
          <w:lang w:eastAsia="en-GB"/>
        </w:rPr>
        <w:t xml:space="preserve"> Brill NV, 2008, p. 227</w:t>
      </w:r>
    </w:p>
    <w:p w14:paraId="22FD75DB"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709F14F1" w14:textId="7481CE1C" w:rsidR="001868F6" w:rsidRPr="00CE717E"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Hood, R. G., &amp; Hoyle, C. (2008). The Death Penalty: A Worldwide Perspective. Oxford University Press, USA.</w:t>
      </w:r>
    </w:p>
    <w:p w14:paraId="32CCFFFC" w14:textId="7D852B1A" w:rsidR="00CE717E" w:rsidRPr="00CE717E" w:rsidRDefault="00CE717E" w:rsidP="001868F6">
      <w:pPr>
        <w:jc w:val="both"/>
        <w:rPr>
          <w:rFonts w:ascii="Century Gothic" w:eastAsia="Times New Roman" w:hAnsi="Century Gothic" w:cs="Arial"/>
          <w:color w:val="0E101A"/>
          <w:sz w:val="22"/>
          <w:szCs w:val="22"/>
          <w:lang w:eastAsia="en-GB"/>
        </w:rPr>
      </w:pPr>
    </w:p>
    <w:p w14:paraId="78D38C5D" w14:textId="710A9BC3" w:rsidR="00CE717E" w:rsidRPr="001868F6" w:rsidRDefault="00CE717E"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Hosseini, Z. (2001). Criminalizing sexuality: Zina Laws as violence against Women in Muslim Contexts. International Journal on Human Rights. Vol. 8 No. 15, 2001, p. 13.</w:t>
      </w:r>
    </w:p>
    <w:p w14:paraId="21F35F35"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10983F43"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Ikhariale, M. (1991). </w:t>
      </w:r>
      <w:r w:rsidRPr="001868F6">
        <w:rPr>
          <w:rFonts w:ascii="Century Gothic" w:eastAsia="Times New Roman" w:hAnsi="Century Gothic" w:cs="Arial"/>
          <w:i/>
          <w:iCs/>
          <w:color w:val="0E101A"/>
          <w:sz w:val="22"/>
          <w:szCs w:val="22"/>
          <w:lang w:eastAsia="en-GB"/>
        </w:rPr>
        <w:t>Death Penalty in Nigeria: A Constitutional Aberration</w:t>
      </w:r>
      <w:r w:rsidRPr="001868F6">
        <w:rPr>
          <w:rFonts w:ascii="Century Gothic" w:eastAsia="Times New Roman" w:hAnsi="Century Gothic" w:cs="Arial"/>
          <w:color w:val="0E101A"/>
          <w:sz w:val="22"/>
          <w:szCs w:val="22"/>
          <w:lang w:eastAsia="en-GB"/>
        </w:rPr>
        <w:t>, J. HUM. RTS. L. (1991).</w:t>
      </w:r>
    </w:p>
    <w:p w14:paraId="3BBF99FF"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4083AF5E"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Kalu, O. (2003). Safiyya and Adamah: Punishing Adultery with sharia stones in Twenty-First Century Nigeria in African Affairs.</w:t>
      </w:r>
    </w:p>
    <w:p w14:paraId="16EB79ED"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62B1253B" w14:textId="4F8D8085"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K</w:t>
      </w:r>
      <w:r w:rsidRPr="00CE717E">
        <w:rPr>
          <w:rFonts w:ascii="Century Gothic" w:eastAsia="Times New Roman" w:hAnsi="Century Gothic" w:cs="Arial"/>
          <w:color w:val="0E101A"/>
          <w:sz w:val="22"/>
          <w:szCs w:val="22"/>
          <w:lang w:eastAsia="en-GB"/>
        </w:rPr>
        <w:t>amali</w:t>
      </w:r>
      <w:r w:rsidRPr="001868F6">
        <w:rPr>
          <w:rFonts w:ascii="Century Gothic" w:eastAsia="Times New Roman" w:hAnsi="Century Gothic" w:cs="Arial"/>
          <w:color w:val="0E101A"/>
          <w:sz w:val="22"/>
          <w:szCs w:val="22"/>
          <w:lang w:eastAsia="en-GB"/>
        </w:rPr>
        <w:t>, M. H. (2001). The Right to Personal Safety and the Principle of Legality in the Sharí’a. Islamabad: Islamic Research Institute, 2001, pp. 41–43</w:t>
      </w:r>
    </w:p>
    <w:p w14:paraId="0C683E9B"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1636658D" w14:textId="77777777" w:rsidR="001868F6" w:rsidRPr="001868F6" w:rsidRDefault="001868F6" w:rsidP="001868F6">
      <w:pPr>
        <w:jc w:val="both"/>
        <w:rPr>
          <w:rFonts w:ascii="Century Gothic" w:eastAsia="Times New Roman" w:hAnsi="Century Gothic" w:cs="Arial"/>
          <w:color w:val="0E101A"/>
          <w:sz w:val="22"/>
          <w:szCs w:val="22"/>
          <w:lang w:eastAsia="en-GB"/>
        </w:rPr>
      </w:pPr>
      <w:proofErr w:type="spellStart"/>
      <w:r w:rsidRPr="001868F6">
        <w:rPr>
          <w:rFonts w:ascii="Century Gothic" w:eastAsia="Times New Roman" w:hAnsi="Century Gothic" w:cs="Arial"/>
          <w:color w:val="0E101A"/>
          <w:sz w:val="22"/>
          <w:szCs w:val="22"/>
          <w:lang w:eastAsia="en-GB"/>
        </w:rPr>
        <w:t>Neumayer</w:t>
      </w:r>
      <w:proofErr w:type="spellEnd"/>
      <w:r w:rsidRPr="001868F6">
        <w:rPr>
          <w:rFonts w:ascii="Century Gothic" w:eastAsia="Times New Roman" w:hAnsi="Century Gothic" w:cs="Arial"/>
          <w:color w:val="0E101A"/>
          <w:sz w:val="22"/>
          <w:szCs w:val="22"/>
          <w:lang w:eastAsia="en-GB"/>
        </w:rPr>
        <w:t>, E. (2008). Death Penalty Abolition and the Ratification of the Second Optional Protocol. International Journal of Human Rights, 12(1), 3-21.</w:t>
      </w:r>
    </w:p>
    <w:p w14:paraId="3FE29043"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71C54376" w14:textId="77777777" w:rsidR="001868F6" w:rsidRPr="001868F6" w:rsidRDefault="001868F6" w:rsidP="001868F6">
      <w:pPr>
        <w:jc w:val="both"/>
        <w:rPr>
          <w:rFonts w:ascii="Century Gothic" w:eastAsia="Times New Roman" w:hAnsi="Century Gothic" w:cs="Arial"/>
          <w:color w:val="0E101A"/>
          <w:sz w:val="22"/>
          <w:szCs w:val="22"/>
          <w:lang w:eastAsia="en-GB"/>
        </w:rPr>
      </w:pPr>
      <w:proofErr w:type="spellStart"/>
      <w:r w:rsidRPr="001868F6">
        <w:rPr>
          <w:rFonts w:ascii="Century Gothic" w:eastAsia="Times New Roman" w:hAnsi="Century Gothic" w:cs="Arial"/>
          <w:color w:val="0E101A"/>
          <w:sz w:val="22"/>
          <w:szCs w:val="22"/>
          <w:lang w:eastAsia="en-GB"/>
        </w:rPr>
        <w:t>Okagbue</w:t>
      </w:r>
      <w:proofErr w:type="spellEnd"/>
      <w:r w:rsidRPr="001868F6">
        <w:rPr>
          <w:rFonts w:ascii="Century Gothic" w:eastAsia="Times New Roman" w:hAnsi="Century Gothic" w:cs="Arial"/>
          <w:color w:val="0E101A"/>
          <w:sz w:val="22"/>
          <w:szCs w:val="22"/>
          <w:lang w:eastAsia="en-GB"/>
        </w:rPr>
        <w:t>, I. (1995)</w:t>
      </w:r>
      <w:r w:rsidRPr="001868F6">
        <w:rPr>
          <w:rFonts w:ascii="Century Gothic" w:eastAsia="Times New Roman" w:hAnsi="Century Gothic" w:cs="Arial"/>
          <w:i/>
          <w:iCs/>
          <w:color w:val="0E101A"/>
          <w:sz w:val="22"/>
          <w:szCs w:val="22"/>
          <w:lang w:eastAsia="en-GB"/>
        </w:rPr>
        <w:t>. The death penalty from a human rights perspective</w:t>
      </w:r>
      <w:r w:rsidRPr="001868F6">
        <w:rPr>
          <w:rFonts w:ascii="Century Gothic" w:eastAsia="Times New Roman" w:hAnsi="Century Gothic" w:cs="Arial"/>
          <w:color w:val="0E101A"/>
          <w:sz w:val="22"/>
          <w:szCs w:val="22"/>
          <w:lang w:eastAsia="en-GB"/>
        </w:rPr>
        <w:t>, 1995 Current L. REV. 144</w:t>
      </w:r>
    </w:p>
    <w:p w14:paraId="37BA0000"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759EDCD5" w14:textId="77777777" w:rsidR="001868F6" w:rsidRPr="001868F6" w:rsidRDefault="001868F6" w:rsidP="001868F6">
      <w:pPr>
        <w:jc w:val="both"/>
        <w:rPr>
          <w:rFonts w:ascii="Century Gothic" w:eastAsia="Times New Roman" w:hAnsi="Century Gothic" w:cs="Arial"/>
          <w:color w:val="0E101A"/>
          <w:sz w:val="22"/>
          <w:szCs w:val="22"/>
          <w:lang w:eastAsia="en-GB"/>
        </w:rPr>
      </w:pPr>
      <w:proofErr w:type="spellStart"/>
      <w:r w:rsidRPr="001868F6">
        <w:rPr>
          <w:rFonts w:ascii="Century Gothic" w:eastAsia="Times New Roman" w:hAnsi="Century Gothic" w:cs="Arial"/>
          <w:color w:val="0E101A"/>
          <w:sz w:val="22"/>
          <w:szCs w:val="22"/>
          <w:lang w:eastAsia="en-GB"/>
        </w:rPr>
        <w:t>Peiffer</w:t>
      </w:r>
      <w:proofErr w:type="spellEnd"/>
      <w:r w:rsidRPr="001868F6">
        <w:rPr>
          <w:rFonts w:ascii="Century Gothic" w:eastAsia="Times New Roman" w:hAnsi="Century Gothic" w:cs="Arial"/>
          <w:color w:val="0E101A"/>
          <w:sz w:val="22"/>
          <w:szCs w:val="22"/>
          <w:lang w:eastAsia="en-GB"/>
        </w:rPr>
        <w:t>, E. (2004). Death Penalty in Traditional Islamic Law and as Interpreted in Saudi Arabia and Nigeria, The. Wm. &amp; Mary J. Women &amp; L., 11, 507.</w:t>
      </w:r>
    </w:p>
    <w:p w14:paraId="6A8AD99A"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6BCADD75"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PETERS, R. (2005). Crime and Punishment in Islamic Law: Theory and Practice from the Sixteenth to the Twenty-first Century. Cambridge: Cambridge University Press, 2005, p. 23.</w:t>
      </w:r>
    </w:p>
    <w:p w14:paraId="609EBCA6"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44B822EB" w14:textId="77777777" w:rsidR="001868F6" w:rsidRPr="001868F6" w:rsidRDefault="001868F6" w:rsidP="001868F6">
      <w:pPr>
        <w:jc w:val="both"/>
        <w:rPr>
          <w:rFonts w:ascii="Century Gothic" w:eastAsia="Times New Roman" w:hAnsi="Century Gothic" w:cs="Arial"/>
          <w:color w:val="0E101A"/>
          <w:sz w:val="22"/>
          <w:szCs w:val="22"/>
          <w:lang w:eastAsia="en-GB"/>
        </w:rPr>
      </w:pPr>
      <w:proofErr w:type="spellStart"/>
      <w:r w:rsidRPr="001868F6">
        <w:rPr>
          <w:rFonts w:ascii="Century Gothic" w:eastAsia="Times New Roman" w:hAnsi="Century Gothic" w:cs="Arial"/>
          <w:color w:val="0E101A"/>
          <w:sz w:val="22"/>
          <w:szCs w:val="22"/>
          <w:lang w:eastAsia="en-GB"/>
        </w:rPr>
        <w:t>Puttin</w:t>
      </w:r>
      <w:proofErr w:type="spellEnd"/>
      <w:r w:rsidRPr="001868F6">
        <w:rPr>
          <w:rFonts w:ascii="Century Gothic" w:eastAsia="Times New Roman" w:hAnsi="Century Gothic" w:cs="Arial"/>
          <w:color w:val="0E101A"/>
          <w:sz w:val="22"/>
          <w:szCs w:val="22"/>
          <w:lang w:eastAsia="en-GB"/>
        </w:rPr>
        <w:t>, R. (2002). Women and Work in Northern Nigeria: Transcending Boundaries (New York: Institute of Social Studies/Palgrave), p.14.</w:t>
      </w:r>
    </w:p>
    <w:p w14:paraId="67205973"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5F1486F0" w14:textId="1E8391A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Rashid, S. K. (1986)</w:t>
      </w:r>
      <w:r w:rsidRPr="00CE717E">
        <w:rPr>
          <w:rFonts w:ascii="Century Gothic" w:eastAsia="Times New Roman" w:hAnsi="Century Gothic" w:cs="Arial"/>
          <w:color w:val="0E101A"/>
          <w:sz w:val="22"/>
          <w:szCs w:val="22"/>
          <w:lang w:eastAsia="en-GB"/>
        </w:rPr>
        <w:t>.</w:t>
      </w:r>
      <w:r w:rsidRPr="001868F6">
        <w:rPr>
          <w:rFonts w:ascii="Century Gothic" w:eastAsia="Times New Roman" w:hAnsi="Century Gothic" w:cs="Arial"/>
          <w:color w:val="0E101A"/>
          <w:sz w:val="22"/>
          <w:szCs w:val="22"/>
          <w:lang w:eastAsia="en-GB"/>
        </w:rPr>
        <w:t xml:space="preserve"> Introduction, Islamic Law in Nigeria (Islamic Publications Bureau, Lagos 1986) 1</w:t>
      </w:r>
    </w:p>
    <w:p w14:paraId="31899030"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056D439A"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Souaiaia, Ahmed E. (2003). </w:t>
      </w:r>
      <w:r w:rsidRPr="001868F6">
        <w:rPr>
          <w:rFonts w:ascii="Century Gothic" w:eastAsia="Times New Roman" w:hAnsi="Century Gothic" w:cs="Arial"/>
          <w:i/>
          <w:iCs/>
          <w:color w:val="0E101A"/>
          <w:sz w:val="22"/>
          <w:szCs w:val="22"/>
          <w:lang w:eastAsia="en-GB"/>
        </w:rPr>
        <w:t>Human Rights and Islam: The Divine and the Mundane in Human Rights Law,</w:t>
      </w:r>
      <w:r w:rsidRPr="001868F6">
        <w:rPr>
          <w:rFonts w:ascii="Century Gothic" w:eastAsia="Times New Roman" w:hAnsi="Century Gothic" w:cs="Arial"/>
          <w:color w:val="0E101A"/>
          <w:sz w:val="22"/>
          <w:szCs w:val="22"/>
          <w:lang w:eastAsia="en-GB"/>
        </w:rPr>
        <w:t> </w:t>
      </w:r>
      <w:proofErr w:type="spellStart"/>
      <w:r w:rsidRPr="001868F6">
        <w:rPr>
          <w:rFonts w:ascii="Century Gothic" w:eastAsia="Times New Roman" w:hAnsi="Century Gothic" w:cs="Arial"/>
          <w:color w:val="0E101A"/>
          <w:sz w:val="22"/>
          <w:szCs w:val="22"/>
          <w:lang w:eastAsia="en-GB"/>
        </w:rPr>
        <w:t>iUniverse</w:t>
      </w:r>
      <w:proofErr w:type="spellEnd"/>
      <w:r w:rsidRPr="001868F6">
        <w:rPr>
          <w:rFonts w:ascii="Century Gothic" w:eastAsia="Times New Roman" w:hAnsi="Century Gothic" w:cs="Arial"/>
          <w:color w:val="0E101A"/>
          <w:sz w:val="22"/>
          <w:szCs w:val="22"/>
          <w:lang w:eastAsia="en-GB"/>
        </w:rPr>
        <w:t xml:space="preserve"> Inc, (2003) 61</w:t>
      </w:r>
    </w:p>
    <w:p w14:paraId="4BC72D55"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3322ED2C"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Section 21(10) of the 1960 Constitution of the Federal Republic of Nigeria. </w:t>
      </w:r>
      <w:r w:rsidRPr="001868F6">
        <w:rPr>
          <w:rFonts w:ascii="Century Gothic" w:eastAsia="Times New Roman" w:hAnsi="Century Gothic" w:cs="Arial"/>
          <w:i/>
          <w:iCs/>
          <w:color w:val="0E101A"/>
          <w:sz w:val="22"/>
          <w:szCs w:val="22"/>
          <w:lang w:eastAsia="en-GB"/>
        </w:rPr>
        <w:t>See also</w:t>
      </w:r>
      <w:r w:rsidRPr="001868F6">
        <w:rPr>
          <w:rFonts w:ascii="Century Gothic" w:eastAsia="Times New Roman" w:hAnsi="Century Gothic" w:cs="Arial"/>
          <w:color w:val="0E101A"/>
          <w:sz w:val="22"/>
          <w:szCs w:val="22"/>
          <w:lang w:eastAsia="en-GB"/>
        </w:rPr>
        <w:t> Section 36 (12) of the 1999 Constitution of the Federal Republic of Nigeria</w:t>
      </w:r>
    </w:p>
    <w:p w14:paraId="5DF17BE9"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142B8C10" w14:textId="77777777"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Sections 124 &amp; 125 of the Penal Code of Northern Nigeria</w:t>
      </w:r>
    </w:p>
    <w:p w14:paraId="65A9034C"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1FF0715F" w14:textId="76B815AC" w:rsidR="001868F6" w:rsidRPr="00CE717E"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Sections 319, 49(a), 37, 38, and 208 respectively of Criminal Code.</w:t>
      </w:r>
    </w:p>
    <w:p w14:paraId="0F2454BC" w14:textId="7FD35D7A" w:rsidR="00CE717E" w:rsidRPr="00CE717E" w:rsidRDefault="00CE717E" w:rsidP="001868F6">
      <w:pPr>
        <w:jc w:val="both"/>
        <w:rPr>
          <w:rFonts w:ascii="Century Gothic" w:eastAsia="Times New Roman" w:hAnsi="Century Gothic" w:cs="Arial"/>
          <w:color w:val="0E101A"/>
          <w:sz w:val="22"/>
          <w:szCs w:val="22"/>
          <w:lang w:eastAsia="en-GB"/>
        </w:rPr>
      </w:pPr>
    </w:p>
    <w:p w14:paraId="6AB5FF76" w14:textId="6A6E4D2D" w:rsidR="00CE717E" w:rsidRPr="001868F6" w:rsidRDefault="00CE717E"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Smith, B.G. (2008). The Oxford Encyclopaedia of Women in World History. Oxford: Oxford University Press</w:t>
      </w:r>
    </w:p>
    <w:p w14:paraId="663A1F87"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5ED86BF6" w14:textId="2E109A52" w:rsidR="001868F6" w:rsidRPr="001868F6" w:rsidRDefault="001868F6" w:rsidP="001868F6">
      <w:pPr>
        <w:jc w:val="both"/>
        <w:rPr>
          <w:rFonts w:ascii="Century Gothic" w:eastAsia="Times New Roman" w:hAnsi="Century Gothic" w:cs="Arial"/>
          <w:color w:val="0E101A"/>
          <w:sz w:val="22"/>
          <w:szCs w:val="22"/>
          <w:lang w:eastAsia="en-GB"/>
        </w:rPr>
      </w:pPr>
      <w:r w:rsidRPr="001868F6">
        <w:rPr>
          <w:rFonts w:ascii="Century Gothic" w:eastAsia="Times New Roman" w:hAnsi="Century Gothic" w:cs="Arial"/>
          <w:color w:val="0E101A"/>
          <w:sz w:val="22"/>
          <w:szCs w:val="22"/>
          <w:lang w:eastAsia="en-GB"/>
        </w:rPr>
        <w:t>Turner, D. (2009). The Oxford Encyclopaedia of Women in World History</w:t>
      </w:r>
      <w:r w:rsidRPr="00CE717E">
        <w:rPr>
          <w:rFonts w:ascii="Century Gothic" w:eastAsia="Times New Roman" w:hAnsi="Century Gothic" w:cs="Arial"/>
          <w:color w:val="0E101A"/>
          <w:sz w:val="22"/>
          <w:szCs w:val="22"/>
          <w:lang w:eastAsia="en-GB"/>
        </w:rPr>
        <w:t xml:space="preserve"> </w:t>
      </w:r>
      <w:r w:rsidRPr="001868F6">
        <w:rPr>
          <w:rFonts w:ascii="Century Gothic" w:eastAsia="Times New Roman" w:hAnsi="Century Gothic" w:cs="Arial"/>
          <w:color w:val="0E101A"/>
          <w:sz w:val="22"/>
          <w:szCs w:val="22"/>
          <w:lang w:eastAsia="en-GB"/>
        </w:rPr>
        <w:t>2009142 </w:t>
      </w:r>
    </w:p>
    <w:p w14:paraId="3039795B"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27F17319" w14:textId="6A906C93" w:rsidR="001868F6" w:rsidRPr="00CE717E" w:rsidRDefault="001868F6" w:rsidP="001868F6">
      <w:pPr>
        <w:jc w:val="both"/>
        <w:rPr>
          <w:rFonts w:ascii="Century Gothic" w:eastAsia="Times New Roman" w:hAnsi="Century Gothic" w:cs="Arial"/>
          <w:color w:val="0E101A"/>
          <w:sz w:val="22"/>
          <w:szCs w:val="22"/>
          <w:lang w:eastAsia="en-GB"/>
        </w:rPr>
      </w:pPr>
      <w:proofErr w:type="spellStart"/>
      <w:r w:rsidRPr="001868F6">
        <w:rPr>
          <w:rFonts w:ascii="Century Gothic" w:eastAsia="Times New Roman" w:hAnsi="Century Gothic" w:cs="Arial"/>
          <w:color w:val="0E101A"/>
          <w:sz w:val="22"/>
          <w:szCs w:val="22"/>
          <w:lang w:eastAsia="en-GB"/>
        </w:rPr>
        <w:t>Uguru</w:t>
      </w:r>
      <w:proofErr w:type="spellEnd"/>
      <w:r w:rsidRPr="001868F6">
        <w:rPr>
          <w:rFonts w:ascii="Century Gothic" w:eastAsia="Times New Roman" w:hAnsi="Century Gothic" w:cs="Arial"/>
          <w:color w:val="0E101A"/>
          <w:sz w:val="22"/>
          <w:szCs w:val="22"/>
          <w:lang w:eastAsia="en-GB"/>
        </w:rPr>
        <w:t xml:space="preserve">, O. </w:t>
      </w:r>
      <w:r w:rsidR="00CE717E" w:rsidRPr="00CE717E">
        <w:rPr>
          <w:rFonts w:ascii="Century Gothic" w:eastAsia="Times New Roman" w:hAnsi="Century Gothic" w:cs="Arial"/>
          <w:color w:val="0E101A"/>
          <w:sz w:val="22"/>
          <w:szCs w:val="22"/>
          <w:lang w:eastAsia="en-GB"/>
        </w:rPr>
        <w:t>(2003). I</w:t>
      </w:r>
      <w:r w:rsidRPr="001868F6">
        <w:rPr>
          <w:rFonts w:ascii="Century Gothic" w:eastAsia="Times New Roman" w:hAnsi="Century Gothic" w:cs="Arial"/>
          <w:color w:val="0E101A"/>
          <w:sz w:val="22"/>
          <w:szCs w:val="22"/>
          <w:lang w:eastAsia="en-GB"/>
        </w:rPr>
        <w:t xml:space="preserve">nterviewed Safiya, Amina Lawal: ‘Let Off the Hook’ The Comet </w:t>
      </w:r>
      <w:r w:rsidRPr="00CE717E">
        <w:rPr>
          <w:rFonts w:ascii="Century Gothic" w:eastAsia="Times New Roman" w:hAnsi="Century Gothic" w:cs="Arial"/>
          <w:color w:val="0E101A"/>
          <w:sz w:val="22"/>
          <w:szCs w:val="22"/>
          <w:lang w:eastAsia="en-GB"/>
        </w:rPr>
        <w:t xml:space="preserve">newspaper </w:t>
      </w:r>
      <w:r w:rsidRPr="001868F6">
        <w:rPr>
          <w:rFonts w:ascii="Century Gothic" w:eastAsia="Times New Roman" w:hAnsi="Century Gothic" w:cs="Arial"/>
          <w:color w:val="0E101A"/>
          <w:sz w:val="22"/>
          <w:szCs w:val="22"/>
          <w:lang w:eastAsia="en-GB"/>
        </w:rPr>
        <w:t>27 September 2003. p. 11.</w:t>
      </w:r>
    </w:p>
    <w:p w14:paraId="7E4DF486" w14:textId="77777777" w:rsidR="001868F6" w:rsidRPr="001868F6" w:rsidRDefault="001868F6" w:rsidP="001868F6">
      <w:pPr>
        <w:jc w:val="both"/>
        <w:rPr>
          <w:rFonts w:ascii="Century Gothic" w:eastAsia="Times New Roman" w:hAnsi="Century Gothic" w:cs="Arial"/>
          <w:color w:val="0E101A"/>
          <w:sz w:val="22"/>
          <w:szCs w:val="22"/>
          <w:lang w:eastAsia="en-GB"/>
        </w:rPr>
      </w:pPr>
    </w:p>
    <w:p w14:paraId="74D95428" w14:textId="77777777" w:rsidR="001868F6" w:rsidRPr="001868F6" w:rsidRDefault="001868F6" w:rsidP="001868F6">
      <w:pPr>
        <w:jc w:val="both"/>
        <w:rPr>
          <w:rFonts w:ascii="Century Gothic" w:eastAsia="Times New Roman" w:hAnsi="Century Gothic" w:cs="Arial"/>
          <w:color w:val="0E101A"/>
          <w:sz w:val="22"/>
          <w:szCs w:val="22"/>
          <w:lang w:eastAsia="en-GB"/>
        </w:rPr>
      </w:pPr>
      <w:proofErr w:type="spellStart"/>
      <w:r w:rsidRPr="001868F6">
        <w:rPr>
          <w:rFonts w:ascii="Century Gothic" w:eastAsia="Times New Roman" w:hAnsi="Century Gothic" w:cs="Arial"/>
          <w:color w:val="0E101A"/>
          <w:sz w:val="22"/>
          <w:szCs w:val="22"/>
          <w:lang w:eastAsia="en-GB"/>
        </w:rPr>
        <w:t>Vriens</w:t>
      </w:r>
      <w:proofErr w:type="spellEnd"/>
      <w:r w:rsidRPr="001868F6">
        <w:rPr>
          <w:rFonts w:ascii="Century Gothic" w:eastAsia="Times New Roman" w:hAnsi="Century Gothic" w:cs="Arial"/>
          <w:color w:val="0E101A"/>
          <w:sz w:val="22"/>
          <w:szCs w:val="22"/>
          <w:lang w:eastAsia="en-GB"/>
        </w:rPr>
        <w:t>, L. (2009) Islam: Governing Under Shari’a</w:t>
      </w:r>
    </w:p>
    <w:p w14:paraId="6BF13D69" w14:textId="77777777" w:rsidR="002833FB" w:rsidRPr="001868F6" w:rsidRDefault="002833FB" w:rsidP="001868F6">
      <w:pPr>
        <w:jc w:val="both"/>
        <w:rPr>
          <w:rFonts w:ascii="Century Gothic" w:hAnsi="Century Gothic" w:cs="Arial"/>
        </w:rPr>
      </w:pPr>
    </w:p>
    <w:sectPr w:rsidR="002833FB" w:rsidRPr="001868F6" w:rsidSect="005073E3">
      <w:headerReference w:type="default" r:id="rId9"/>
      <w:footerReference w:type="even" r:id="rId10"/>
      <w:footerReference w:type="default" r:id="rId11"/>
      <w:headerReference w:type="first" r:id="rId1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0B095" w14:textId="77777777" w:rsidR="00727D1B" w:rsidRDefault="00727D1B" w:rsidP="002353B3">
      <w:r>
        <w:separator/>
      </w:r>
    </w:p>
  </w:endnote>
  <w:endnote w:type="continuationSeparator" w:id="0">
    <w:p w14:paraId="7903F6FC" w14:textId="77777777" w:rsidR="00727D1B" w:rsidRDefault="00727D1B" w:rsidP="00235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6322102"/>
      <w:docPartObj>
        <w:docPartGallery w:val="Page Numbers (Bottom of Page)"/>
        <w:docPartUnique/>
      </w:docPartObj>
    </w:sdtPr>
    <w:sdtEndPr>
      <w:rPr>
        <w:rStyle w:val="PageNumber"/>
      </w:rPr>
    </w:sdtEndPr>
    <w:sdtContent>
      <w:p w14:paraId="1D5BE847" w14:textId="6996841B" w:rsidR="002353B3" w:rsidRDefault="002353B3" w:rsidP="005073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33C010" w14:textId="77777777" w:rsidR="002353B3" w:rsidRDefault="002353B3" w:rsidP="002353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74140245"/>
      <w:docPartObj>
        <w:docPartGallery w:val="Page Numbers (Bottom of Page)"/>
        <w:docPartUnique/>
      </w:docPartObj>
    </w:sdtPr>
    <w:sdtEndPr>
      <w:rPr>
        <w:rStyle w:val="PageNumber"/>
      </w:rPr>
    </w:sdtEndPr>
    <w:sdtContent>
      <w:p w14:paraId="21720E39" w14:textId="18532199" w:rsidR="005073E3" w:rsidRDefault="005073E3" w:rsidP="005073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sdtContent>
  </w:sdt>
  <w:p w14:paraId="2DFF7F84" w14:textId="77777777" w:rsidR="002353B3" w:rsidRDefault="002353B3" w:rsidP="002353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4BCA2" w14:textId="77777777" w:rsidR="00727D1B" w:rsidRDefault="00727D1B" w:rsidP="002353B3">
      <w:r>
        <w:separator/>
      </w:r>
    </w:p>
  </w:footnote>
  <w:footnote w:type="continuationSeparator" w:id="0">
    <w:p w14:paraId="27AB0B2E" w14:textId="77777777" w:rsidR="00727D1B" w:rsidRDefault="00727D1B" w:rsidP="00235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98EDE" w14:textId="0E9CC780" w:rsidR="002353B3" w:rsidRDefault="001E2015">
    <w:pPr>
      <w:pStyle w:val="Header"/>
    </w:pPr>
    <w:r>
      <w:t>1603804</w:t>
    </w:r>
    <w:r>
      <w:ptab w:relativeTo="margin" w:alignment="center" w:leader="none"/>
    </w:r>
    <w:r>
      <w:t>Adultery and Stoning Punishment in Islam</w:t>
    </w:r>
    <w:r>
      <w:ptab w:relativeTo="margin" w:alignment="right" w:leader="none"/>
    </w:r>
    <w:r>
      <w:t>1603804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7F690F" w14:textId="08C3355E" w:rsidR="005073E3" w:rsidRDefault="005073E3">
    <w:pPr>
      <w:pStyle w:val="Header"/>
    </w:pPr>
    <w:r>
      <w:t>1603804</w:t>
    </w:r>
    <w:r>
      <w:ptab w:relativeTo="margin" w:alignment="center" w:leader="none"/>
    </w:r>
    <w:r>
      <w:t>Adultery and Stoning Punishment in Islam</w:t>
    </w:r>
    <w:r>
      <w:ptab w:relativeTo="margin" w:alignment="right" w:leader="none"/>
    </w:r>
    <w:r>
      <w:t>1603804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014D7"/>
    <w:multiLevelType w:val="multilevel"/>
    <w:tmpl w:val="3E747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64805"/>
    <w:multiLevelType w:val="multilevel"/>
    <w:tmpl w:val="C9C89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05963"/>
    <w:multiLevelType w:val="multilevel"/>
    <w:tmpl w:val="0162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06F09"/>
    <w:multiLevelType w:val="multilevel"/>
    <w:tmpl w:val="E34EC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C648E"/>
    <w:multiLevelType w:val="multilevel"/>
    <w:tmpl w:val="C9C89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9925DE"/>
    <w:multiLevelType w:val="multilevel"/>
    <w:tmpl w:val="C0506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CD315B"/>
    <w:multiLevelType w:val="hybridMultilevel"/>
    <w:tmpl w:val="6BC6E3A8"/>
    <w:lvl w:ilvl="0" w:tplc="04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6BF2533"/>
    <w:multiLevelType w:val="hybridMultilevel"/>
    <w:tmpl w:val="8EB09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556687"/>
    <w:multiLevelType w:val="multilevel"/>
    <w:tmpl w:val="C0506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637247A"/>
    <w:multiLevelType w:val="hybridMultilevel"/>
    <w:tmpl w:val="230CCEEE"/>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947B3D"/>
    <w:multiLevelType w:val="multilevel"/>
    <w:tmpl w:val="5E80D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DE87F27"/>
    <w:multiLevelType w:val="multilevel"/>
    <w:tmpl w:val="9F66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0"/>
  </w:num>
  <w:num w:numId="6">
    <w:abstractNumId w:val="11"/>
  </w:num>
  <w:num w:numId="7">
    <w:abstractNumId w:val="2"/>
  </w:num>
  <w:num w:numId="8">
    <w:abstractNumId w:val="6"/>
  </w:num>
  <w:num w:numId="9">
    <w:abstractNumId w:val="9"/>
  </w:num>
  <w:num w:numId="10">
    <w:abstractNumId w:val="8"/>
  </w:num>
  <w:num w:numId="11">
    <w:abstractNumId w:val="1"/>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8F6"/>
    <w:rsid w:val="00170BB6"/>
    <w:rsid w:val="001868F6"/>
    <w:rsid w:val="001E2015"/>
    <w:rsid w:val="002353B3"/>
    <w:rsid w:val="002833FB"/>
    <w:rsid w:val="002C1F2D"/>
    <w:rsid w:val="00364AEF"/>
    <w:rsid w:val="004612B9"/>
    <w:rsid w:val="005073E3"/>
    <w:rsid w:val="00621EC2"/>
    <w:rsid w:val="00710EC8"/>
    <w:rsid w:val="00727D1B"/>
    <w:rsid w:val="00807D7E"/>
    <w:rsid w:val="00AF2195"/>
    <w:rsid w:val="00CE717E"/>
    <w:rsid w:val="00E173C7"/>
    <w:rsid w:val="00E923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5B330"/>
  <w15:chartTrackingRefBased/>
  <w15:docId w15:val="{6134737D-DF37-5E48-A168-8D342882E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73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868F6"/>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073E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68F6"/>
    <w:rPr>
      <w:rFonts w:ascii="Times New Roman" w:eastAsia="Times New Roman" w:hAnsi="Times New Roman" w:cs="Times New Roman"/>
      <w:b/>
      <w:bCs/>
      <w:sz w:val="36"/>
      <w:szCs w:val="36"/>
      <w:lang w:eastAsia="en-GB"/>
    </w:rPr>
  </w:style>
  <w:style w:type="paragraph" w:styleId="NormalWeb">
    <w:name w:val="Normal (Web)"/>
    <w:basedOn w:val="Normal"/>
    <w:unhideWhenUsed/>
    <w:rsid w:val="001868F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1868F6"/>
    <w:rPr>
      <w:b/>
      <w:bCs/>
    </w:rPr>
  </w:style>
  <w:style w:type="character" w:styleId="Emphasis">
    <w:name w:val="Emphasis"/>
    <w:basedOn w:val="DefaultParagraphFont"/>
    <w:uiPriority w:val="20"/>
    <w:qFormat/>
    <w:rsid w:val="001868F6"/>
    <w:rPr>
      <w:i/>
      <w:iCs/>
    </w:rPr>
  </w:style>
  <w:style w:type="paragraph" w:styleId="ListParagraph">
    <w:name w:val="List Paragraph"/>
    <w:basedOn w:val="Normal"/>
    <w:uiPriority w:val="34"/>
    <w:qFormat/>
    <w:rsid w:val="001868F6"/>
    <w:pPr>
      <w:ind w:left="720"/>
      <w:contextualSpacing/>
    </w:pPr>
  </w:style>
  <w:style w:type="paragraph" w:styleId="Footer">
    <w:name w:val="footer"/>
    <w:basedOn w:val="Normal"/>
    <w:link w:val="FooterChar"/>
    <w:uiPriority w:val="99"/>
    <w:unhideWhenUsed/>
    <w:rsid w:val="002353B3"/>
    <w:pPr>
      <w:tabs>
        <w:tab w:val="center" w:pos="4680"/>
        <w:tab w:val="right" w:pos="9360"/>
      </w:tabs>
    </w:pPr>
  </w:style>
  <w:style w:type="character" w:customStyle="1" w:styleId="FooterChar">
    <w:name w:val="Footer Char"/>
    <w:basedOn w:val="DefaultParagraphFont"/>
    <w:link w:val="Footer"/>
    <w:uiPriority w:val="99"/>
    <w:rsid w:val="002353B3"/>
  </w:style>
  <w:style w:type="character" w:styleId="PageNumber">
    <w:name w:val="page number"/>
    <w:basedOn w:val="DefaultParagraphFont"/>
    <w:uiPriority w:val="99"/>
    <w:semiHidden/>
    <w:unhideWhenUsed/>
    <w:rsid w:val="002353B3"/>
  </w:style>
  <w:style w:type="paragraph" w:styleId="Header">
    <w:name w:val="header"/>
    <w:basedOn w:val="Normal"/>
    <w:link w:val="HeaderChar"/>
    <w:uiPriority w:val="99"/>
    <w:unhideWhenUsed/>
    <w:rsid w:val="002353B3"/>
    <w:pPr>
      <w:tabs>
        <w:tab w:val="center" w:pos="4680"/>
        <w:tab w:val="right" w:pos="9360"/>
      </w:tabs>
    </w:pPr>
  </w:style>
  <w:style w:type="character" w:customStyle="1" w:styleId="HeaderChar">
    <w:name w:val="Header Char"/>
    <w:basedOn w:val="DefaultParagraphFont"/>
    <w:link w:val="Header"/>
    <w:uiPriority w:val="99"/>
    <w:rsid w:val="002353B3"/>
  </w:style>
  <w:style w:type="character" w:customStyle="1" w:styleId="Heading1Char">
    <w:name w:val="Heading 1 Char"/>
    <w:basedOn w:val="DefaultParagraphFont"/>
    <w:link w:val="Heading1"/>
    <w:uiPriority w:val="9"/>
    <w:rsid w:val="005073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73E3"/>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7352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49</Pages>
  <Words>12519</Words>
  <Characters>71362</Characters>
  <Application>Microsoft Office Word</Application>
  <DocSecurity>0</DocSecurity>
  <Lines>594</Lines>
  <Paragraphs>167</Paragraphs>
  <ScaleCrop>false</ScaleCrop>
  <Company/>
  <LinksUpToDate>false</LinksUpToDate>
  <CharactersWithSpaces>83714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Adebayo</dc:creator>
  <cp:keywords/>
  <dc:description/>
  <cp:lastModifiedBy>Mohammed Adebayo</cp:lastModifiedBy>
  <cp:revision>13</cp:revision>
  <dcterms:created xsi:type="dcterms:W3CDTF">2020-08-24T09:59:00Z</dcterms:created>
  <dcterms:modified xsi:type="dcterms:W3CDTF">2020-09-10T15:19:00Z</dcterms:modified>
</cp:coreProperties>
</file>