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Pr="00E93734" w:rsidRDefault="00846882" w:rsidP="00484EC1">
      <w:pPr>
        <w:rPr>
          <w:rFonts w:ascii="Times New Roman" w:hAnsi="Times New Roman" w:cs="Times New Roman"/>
        </w:rPr>
      </w:pPr>
      <w:bookmarkStart w:id="0" w:name="_GoBack"/>
      <w:bookmarkEnd w:id="0"/>
      <w:r>
        <w:rPr>
          <w:noProof/>
        </w:rPr>
        <w:drawing>
          <wp:inline distT="0" distB="0" distL="0" distR="0" wp14:anchorId="3A836131" wp14:editId="2E0C1942">
            <wp:extent cx="2012110" cy="792000"/>
            <wp:effectExtent l="0" t="0" r="7620" b="8255"/>
            <wp:docPr id="582788072"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2012110" cy="792000"/>
                    </a:xfrm>
                    <a:prstGeom prst="rect">
                      <a:avLst/>
                    </a:prstGeom>
                  </pic:spPr>
                </pic:pic>
              </a:graphicData>
            </a:graphic>
          </wp:inline>
        </w:drawing>
      </w:r>
    </w:p>
    <w:p w14:paraId="34199FE1" w14:textId="77777777" w:rsidR="00FD2CFF" w:rsidRPr="00E93734" w:rsidRDefault="00FD2CFF" w:rsidP="00FD2CFF">
      <w:pPr>
        <w:rPr>
          <w:rFonts w:ascii="Times New Roman" w:hAnsi="Times New Roman" w:cs="Times New Roman"/>
        </w:rPr>
      </w:pPr>
    </w:p>
    <w:p w14:paraId="5617484A" w14:textId="77777777" w:rsidR="00C536A6" w:rsidRPr="00E93734" w:rsidRDefault="00EB1F41" w:rsidP="00EB1F41">
      <w:pPr>
        <w:pStyle w:val="Modcode"/>
        <w:jc w:val="left"/>
        <w:rPr>
          <w:color w:val="FF0000"/>
        </w:rPr>
      </w:pPr>
      <w:r w:rsidRPr="00E93734">
        <w:t>LEVEL</w:t>
      </w:r>
      <w:r w:rsidR="008E22F7" w:rsidRPr="00E93734">
        <w:t xml:space="preserve"> 4</w:t>
      </w:r>
      <w:r w:rsidRPr="00E93734">
        <w:t xml:space="preserve"> </w:t>
      </w:r>
      <w:r w:rsidRPr="00E93734">
        <w:rPr>
          <w:color w:val="FF0000"/>
        </w:rPr>
        <w:t xml:space="preserve"> </w:t>
      </w:r>
    </w:p>
    <w:p w14:paraId="563D18A5" w14:textId="77777777" w:rsidR="00EB1F41" w:rsidRPr="00E93734" w:rsidRDefault="00EB1F41" w:rsidP="00EB1F41">
      <w:pPr>
        <w:pStyle w:val="Modcode"/>
        <w:jc w:val="left"/>
        <w:rPr>
          <w:color w:val="FF0000"/>
        </w:rPr>
      </w:pPr>
      <w:r w:rsidRPr="00E93734">
        <w:rPr>
          <w:color w:val="FF0000"/>
        </w:rPr>
        <w:t xml:space="preserve">                                                                      </w:t>
      </w:r>
    </w:p>
    <w:p w14:paraId="00E76303" w14:textId="75E80B52" w:rsidR="00EB1F41" w:rsidRPr="00E93734" w:rsidRDefault="00E86CBD" w:rsidP="00EB1F41">
      <w:pPr>
        <w:pStyle w:val="Modcode"/>
        <w:jc w:val="left"/>
      </w:pPr>
      <w:r w:rsidRPr="00E93734">
        <w:t>SEMESTER 2</w:t>
      </w:r>
      <w:r w:rsidR="00EB1F41" w:rsidRPr="00E93734">
        <w:t xml:space="preserve"> </w:t>
      </w:r>
    </w:p>
    <w:p w14:paraId="47CE213D" w14:textId="77777777" w:rsidR="00C536A6" w:rsidRPr="00E93734" w:rsidRDefault="00C536A6" w:rsidP="00EB1F41">
      <w:pPr>
        <w:pStyle w:val="Modcode"/>
        <w:jc w:val="left"/>
      </w:pPr>
    </w:p>
    <w:p w14:paraId="49DDEF03" w14:textId="77777777" w:rsidR="00C536A6" w:rsidRPr="00E93734" w:rsidRDefault="00C536A6" w:rsidP="00EB1F41">
      <w:pPr>
        <w:pStyle w:val="Modcode"/>
        <w:jc w:val="left"/>
      </w:pPr>
    </w:p>
    <w:p w14:paraId="622720D4" w14:textId="77777777" w:rsidR="008E22F7" w:rsidRPr="00E93734" w:rsidRDefault="00EB1F41" w:rsidP="00EB1F41">
      <w:pPr>
        <w:pStyle w:val="Modcode"/>
      </w:pPr>
      <w:r w:rsidRPr="00E93734">
        <w:t>MODULE CODE:</w:t>
      </w:r>
      <w:r w:rsidR="008E22F7" w:rsidRPr="00E93734">
        <w:t xml:space="preserve"> SHSS4078</w:t>
      </w:r>
    </w:p>
    <w:p w14:paraId="12233D96" w14:textId="77777777" w:rsidR="00EB1F41" w:rsidRPr="00E93734" w:rsidRDefault="008E22F7" w:rsidP="008E22F7">
      <w:pPr>
        <w:pStyle w:val="Modcode"/>
      </w:pPr>
      <w:r w:rsidRPr="00E93734">
        <w:t>Adventure: A Risk worth Taking</w:t>
      </w:r>
      <w:r w:rsidR="00EB1F41" w:rsidRPr="00E93734">
        <w:t xml:space="preserve"> </w:t>
      </w:r>
    </w:p>
    <w:p w14:paraId="7ECF1B8F" w14:textId="77777777" w:rsidR="001A70AE" w:rsidRPr="00E93734" w:rsidRDefault="001A70AE" w:rsidP="00C536A6">
      <w:pPr>
        <w:pStyle w:val="Time"/>
        <w:rPr>
          <w:szCs w:val="28"/>
        </w:rPr>
      </w:pPr>
    </w:p>
    <w:p w14:paraId="72D68FB3" w14:textId="77777777" w:rsidR="00AE5CA4" w:rsidRPr="00E93734" w:rsidRDefault="00EB1F41" w:rsidP="00AE5CA4">
      <w:pPr>
        <w:pStyle w:val="Time"/>
        <w:rPr>
          <w:szCs w:val="28"/>
        </w:rPr>
      </w:pPr>
      <w:r w:rsidRPr="00E93734">
        <w:rPr>
          <w:szCs w:val="28"/>
        </w:rPr>
        <w:t>aSSESSMENT TYPE:</w:t>
      </w:r>
      <w:r w:rsidR="008E22F7" w:rsidRPr="00E93734">
        <w:rPr>
          <w:szCs w:val="28"/>
        </w:rPr>
        <w:t xml:space="preserve"> </w:t>
      </w:r>
      <w:r w:rsidRPr="00E93734">
        <w:rPr>
          <w:szCs w:val="28"/>
        </w:rPr>
        <w:t xml:space="preserve"> </w:t>
      </w:r>
      <w:r w:rsidR="004C3FF5" w:rsidRPr="00E93734">
        <w:rPr>
          <w:szCs w:val="28"/>
        </w:rPr>
        <w:t>aSSIGNMENT</w:t>
      </w:r>
      <w:r w:rsidRPr="00E93734">
        <w:rPr>
          <w:szCs w:val="28"/>
        </w:rPr>
        <w:t xml:space="preserve"> </w:t>
      </w:r>
    </w:p>
    <w:p w14:paraId="28379486" w14:textId="3973D479" w:rsidR="00AE5CA4" w:rsidRPr="00E93734" w:rsidRDefault="00C3093A" w:rsidP="00AE5CA4">
      <w:pPr>
        <w:pStyle w:val="Time"/>
        <w:rPr>
          <w:szCs w:val="28"/>
        </w:rPr>
      </w:pPr>
      <w:r w:rsidRPr="00E93734">
        <w:rPr>
          <w:szCs w:val="28"/>
        </w:rPr>
        <w:t>Assessment</w:t>
      </w:r>
      <w:r w:rsidR="00C536A6" w:rsidRPr="00E93734">
        <w:rPr>
          <w:szCs w:val="28"/>
        </w:rPr>
        <w:t>/Component:</w:t>
      </w:r>
      <w:r w:rsidR="00E84E13" w:rsidRPr="00E93734">
        <w:rPr>
          <w:szCs w:val="28"/>
        </w:rPr>
        <w:t xml:space="preserve"> </w:t>
      </w:r>
      <w:r w:rsidR="00950694" w:rsidRPr="00E93734">
        <w:rPr>
          <w:szCs w:val="28"/>
        </w:rPr>
        <w:t>1 (Part A)</w:t>
      </w:r>
    </w:p>
    <w:p w14:paraId="066BF1C4" w14:textId="48C0954E" w:rsidR="00AE5CA4" w:rsidRPr="00E93734" w:rsidRDefault="00401D59" w:rsidP="00AE5CA4">
      <w:pPr>
        <w:pStyle w:val="Time"/>
        <w:rPr>
          <w:szCs w:val="28"/>
        </w:rPr>
      </w:pPr>
      <w:r w:rsidRPr="00E93734">
        <w:rPr>
          <w:szCs w:val="28"/>
        </w:rPr>
        <w:t>COMPONENT WEIGHTING:</w:t>
      </w:r>
      <w:r w:rsidR="00065240" w:rsidRPr="00E93734">
        <w:rPr>
          <w:szCs w:val="28"/>
        </w:rPr>
        <w:t xml:space="preserve"> </w:t>
      </w:r>
      <w:r w:rsidR="00726619" w:rsidRPr="00E93734">
        <w:rPr>
          <w:szCs w:val="28"/>
        </w:rPr>
        <w:t>55</w:t>
      </w:r>
      <w:r w:rsidRPr="00E93734">
        <w:rPr>
          <w:szCs w:val="28"/>
        </w:rPr>
        <w:t xml:space="preserve"> %</w:t>
      </w:r>
    </w:p>
    <w:p w14:paraId="28E363BD" w14:textId="19EEF6CA" w:rsidR="00AE5CA4" w:rsidRPr="00E93734" w:rsidRDefault="00EB1F41" w:rsidP="00AE5CA4">
      <w:pPr>
        <w:pStyle w:val="Time"/>
        <w:rPr>
          <w:szCs w:val="28"/>
        </w:rPr>
      </w:pPr>
      <w:r w:rsidRPr="00E93734">
        <w:rPr>
          <w:szCs w:val="28"/>
        </w:rPr>
        <w:t>WORD COUNT:</w:t>
      </w:r>
      <w:r w:rsidR="004C3FF5" w:rsidRPr="00E93734">
        <w:rPr>
          <w:szCs w:val="28"/>
        </w:rPr>
        <w:t xml:space="preserve"> </w:t>
      </w:r>
      <w:r w:rsidR="004D0536" w:rsidRPr="00E93734">
        <w:rPr>
          <w:szCs w:val="28"/>
        </w:rPr>
        <w:t>2</w:t>
      </w:r>
      <w:r w:rsidR="00B302E8" w:rsidRPr="00E93734">
        <w:rPr>
          <w:szCs w:val="28"/>
        </w:rPr>
        <w:t>000</w:t>
      </w:r>
      <w:r w:rsidR="004C3FF5" w:rsidRPr="00E93734">
        <w:rPr>
          <w:szCs w:val="28"/>
        </w:rPr>
        <w:t xml:space="preserve"> WORDS </w:t>
      </w:r>
    </w:p>
    <w:p w14:paraId="37637CBF" w14:textId="0064CAFA" w:rsidR="00C3093A" w:rsidRPr="00E93734" w:rsidRDefault="00A02860" w:rsidP="00AE5CA4">
      <w:pPr>
        <w:pStyle w:val="Time"/>
        <w:rPr>
          <w:szCs w:val="28"/>
        </w:rPr>
      </w:pPr>
      <w:r w:rsidRPr="00E93734">
        <w:rPr>
          <w:szCs w:val="28"/>
        </w:rPr>
        <w:t>MODULE TUTOR:</w:t>
      </w:r>
      <w:r w:rsidR="004C3FF5" w:rsidRPr="00E93734">
        <w:rPr>
          <w:szCs w:val="28"/>
        </w:rPr>
        <w:t xml:space="preserve"> </w:t>
      </w:r>
      <w:r w:rsidR="00A445A3" w:rsidRPr="00E93734">
        <w:rPr>
          <w:szCs w:val="28"/>
        </w:rPr>
        <w:t>Denise leonard</w:t>
      </w:r>
      <w:r w:rsidR="004C3FF5" w:rsidRPr="00E93734">
        <w:rPr>
          <w:szCs w:val="28"/>
        </w:rPr>
        <w:t xml:space="preserve"> </w:t>
      </w:r>
    </w:p>
    <w:p w14:paraId="7EB573D7" w14:textId="77777777" w:rsidR="004C3FF5" w:rsidRPr="00E93734" w:rsidRDefault="004C3FF5" w:rsidP="004C3FF5">
      <w:pPr>
        <w:rPr>
          <w:rFonts w:ascii="Times New Roman" w:hAnsi="Times New Roman" w:cs="Times New Roman"/>
          <w:b/>
        </w:rPr>
      </w:pPr>
    </w:p>
    <w:p w14:paraId="409D8AA7" w14:textId="77777777" w:rsidR="00C97ADA" w:rsidRPr="00E93734" w:rsidRDefault="00C97ADA">
      <w:pPr>
        <w:rPr>
          <w:rFonts w:ascii="Times New Roman" w:hAnsi="Times New Roman" w:cs="Times New Roman"/>
          <w:b/>
          <w:sz w:val="28"/>
          <w:u w:val="single"/>
        </w:rPr>
      </w:pPr>
      <w:r w:rsidRPr="00E93734">
        <w:rPr>
          <w:rFonts w:ascii="Times New Roman" w:hAnsi="Times New Roman" w:cs="Times New Roman"/>
          <w:b/>
          <w:sz w:val="28"/>
          <w:u w:val="single"/>
        </w:rPr>
        <w:t>Assignment:</w:t>
      </w:r>
    </w:p>
    <w:p w14:paraId="2F4F7FBA" w14:textId="77777777" w:rsidR="009D52AA" w:rsidRPr="00E93734" w:rsidRDefault="009D52AA">
      <w:pPr>
        <w:rPr>
          <w:rFonts w:ascii="Times New Roman" w:hAnsi="Times New Roman" w:cs="Times New Roman"/>
          <w:sz w:val="28"/>
        </w:rPr>
      </w:pPr>
    </w:p>
    <w:p w14:paraId="168CE7F7" w14:textId="7109EC2E" w:rsidR="00496EFA" w:rsidRPr="00E93734" w:rsidRDefault="001878E0">
      <w:pPr>
        <w:rPr>
          <w:rFonts w:ascii="Times New Roman" w:hAnsi="Times New Roman" w:cs="Times New Roman"/>
          <w:sz w:val="28"/>
        </w:rPr>
      </w:pPr>
      <w:r w:rsidRPr="00E93734">
        <w:rPr>
          <w:rFonts w:ascii="Times New Roman" w:hAnsi="Times New Roman" w:cs="Times New Roman"/>
          <w:sz w:val="28"/>
        </w:rPr>
        <w:t>With reference to</w:t>
      </w:r>
      <w:r w:rsidR="009D52AA" w:rsidRPr="00E93734">
        <w:rPr>
          <w:rFonts w:ascii="Times New Roman" w:hAnsi="Times New Roman" w:cs="Times New Roman"/>
          <w:sz w:val="28"/>
        </w:rPr>
        <w:t xml:space="preserve"> a</w:t>
      </w:r>
      <w:r w:rsidRPr="00E93734">
        <w:rPr>
          <w:rFonts w:ascii="Times New Roman" w:hAnsi="Times New Roman" w:cs="Times New Roman"/>
          <w:sz w:val="28"/>
        </w:rPr>
        <w:t xml:space="preserve"> critical incident</w:t>
      </w:r>
      <w:r w:rsidR="009D52AA" w:rsidRPr="00E93734">
        <w:rPr>
          <w:rFonts w:ascii="Times New Roman" w:hAnsi="Times New Roman" w:cs="Times New Roman"/>
          <w:sz w:val="28"/>
        </w:rPr>
        <w:t xml:space="preserve"> case study t</w:t>
      </w:r>
      <w:r w:rsidRPr="00E93734">
        <w:rPr>
          <w:rFonts w:ascii="Times New Roman" w:hAnsi="Times New Roman" w:cs="Times New Roman"/>
          <w:sz w:val="28"/>
        </w:rPr>
        <w:t xml:space="preserve">hat we have examined, identify </w:t>
      </w:r>
      <w:r w:rsidRPr="00E93734">
        <w:rPr>
          <w:rFonts w:ascii="Times New Roman" w:hAnsi="Times New Roman" w:cs="Times New Roman"/>
          <w:b/>
          <w:sz w:val="28"/>
          <w:u w:val="single"/>
        </w:rPr>
        <w:t>one</w:t>
      </w:r>
      <w:r w:rsidRPr="00E93734">
        <w:rPr>
          <w:rFonts w:ascii="Times New Roman" w:hAnsi="Times New Roman" w:cs="Times New Roman"/>
          <w:sz w:val="28"/>
        </w:rPr>
        <w:t xml:space="preserve"> key</w:t>
      </w:r>
      <w:r w:rsidR="009D52AA" w:rsidRPr="00E93734">
        <w:rPr>
          <w:rFonts w:ascii="Times New Roman" w:hAnsi="Times New Roman" w:cs="Times New Roman"/>
          <w:sz w:val="28"/>
        </w:rPr>
        <w:t xml:space="preserve"> </w:t>
      </w:r>
      <w:r w:rsidRPr="00E93734">
        <w:rPr>
          <w:rFonts w:ascii="Times New Roman" w:hAnsi="Times New Roman" w:cs="Times New Roman"/>
          <w:sz w:val="28"/>
        </w:rPr>
        <w:t xml:space="preserve">contributing </w:t>
      </w:r>
      <w:r w:rsidR="00455BA9" w:rsidRPr="00E93734">
        <w:rPr>
          <w:rFonts w:ascii="Times New Roman" w:hAnsi="Times New Roman" w:cs="Times New Roman"/>
          <w:sz w:val="28"/>
        </w:rPr>
        <w:t>hazard</w:t>
      </w:r>
      <w:r w:rsidRPr="00E93734">
        <w:rPr>
          <w:rFonts w:ascii="Times New Roman" w:hAnsi="Times New Roman" w:cs="Times New Roman"/>
          <w:sz w:val="28"/>
        </w:rPr>
        <w:t>.</w:t>
      </w:r>
      <w:r w:rsidR="009D52AA" w:rsidRPr="00E93734">
        <w:rPr>
          <w:rFonts w:ascii="Times New Roman" w:hAnsi="Times New Roman" w:cs="Times New Roman"/>
          <w:sz w:val="28"/>
        </w:rPr>
        <w:t xml:space="preserve"> </w:t>
      </w:r>
      <w:r w:rsidR="0075005D" w:rsidRPr="00E93734">
        <w:rPr>
          <w:rFonts w:ascii="Times New Roman" w:hAnsi="Times New Roman" w:cs="Times New Roman"/>
          <w:sz w:val="28"/>
        </w:rPr>
        <w:t>In relation to this hazard, e</w:t>
      </w:r>
      <w:r w:rsidR="009D52AA" w:rsidRPr="00E93734">
        <w:rPr>
          <w:rFonts w:ascii="Times New Roman" w:hAnsi="Times New Roman" w:cs="Times New Roman"/>
          <w:sz w:val="28"/>
        </w:rPr>
        <w:t>valuate your own personal logged experiences</w:t>
      </w:r>
      <w:r w:rsidR="0075005D" w:rsidRPr="00E93734">
        <w:rPr>
          <w:rFonts w:ascii="Times New Roman" w:hAnsi="Times New Roman" w:cs="Times New Roman"/>
          <w:sz w:val="28"/>
        </w:rPr>
        <w:t xml:space="preserve"> from the module.</w:t>
      </w:r>
      <w:r w:rsidRPr="00E93734">
        <w:rPr>
          <w:rFonts w:ascii="Times New Roman" w:hAnsi="Times New Roman" w:cs="Times New Roman"/>
          <w:sz w:val="28"/>
        </w:rPr>
        <w:t xml:space="preserve"> </w:t>
      </w:r>
    </w:p>
    <w:p w14:paraId="7077E890" w14:textId="77777777" w:rsidR="00496EFA" w:rsidRPr="00E93734" w:rsidRDefault="00496EFA">
      <w:pPr>
        <w:rPr>
          <w:rFonts w:ascii="Times New Roman" w:hAnsi="Times New Roman" w:cs="Times New Roman"/>
          <w:sz w:val="28"/>
        </w:rPr>
      </w:pPr>
    </w:p>
    <w:p w14:paraId="4C675DCD" w14:textId="755D582E" w:rsidR="00C97ADA" w:rsidRPr="00E93734" w:rsidRDefault="00170110">
      <w:pPr>
        <w:rPr>
          <w:rFonts w:ascii="Times New Roman" w:hAnsi="Times New Roman" w:cs="Times New Roman"/>
          <w:sz w:val="28"/>
        </w:rPr>
      </w:pPr>
      <w:r w:rsidRPr="00E93734">
        <w:rPr>
          <w:rFonts w:ascii="Times New Roman" w:hAnsi="Times New Roman" w:cs="Times New Roman"/>
          <w:b/>
          <w:sz w:val="28"/>
        </w:rPr>
        <w:t>As appendices</w:t>
      </w:r>
      <w:r w:rsidRPr="00E93734">
        <w:rPr>
          <w:rFonts w:ascii="Times New Roman" w:hAnsi="Times New Roman" w:cs="Times New Roman"/>
          <w:sz w:val="28"/>
        </w:rPr>
        <w:t xml:space="preserve"> to this submission y</w:t>
      </w:r>
      <w:r w:rsidR="001878E0" w:rsidRPr="00E93734">
        <w:rPr>
          <w:rFonts w:ascii="Times New Roman" w:hAnsi="Times New Roman" w:cs="Times New Roman"/>
          <w:sz w:val="28"/>
        </w:rPr>
        <w:t>ou should include</w:t>
      </w:r>
      <w:r w:rsidR="00496EFA" w:rsidRPr="00E93734">
        <w:rPr>
          <w:rFonts w:ascii="Times New Roman" w:hAnsi="Times New Roman" w:cs="Times New Roman"/>
          <w:sz w:val="28"/>
        </w:rPr>
        <w:t xml:space="preserve"> a logbook recording </w:t>
      </w:r>
      <w:r w:rsidR="00496EFA" w:rsidRPr="00E93734">
        <w:rPr>
          <w:rFonts w:ascii="Times New Roman" w:hAnsi="Times New Roman" w:cs="Times New Roman"/>
          <w:b/>
          <w:sz w:val="28"/>
        </w:rPr>
        <w:t>every activity session you complete during this module</w:t>
      </w:r>
      <w:r w:rsidR="00496EFA" w:rsidRPr="00E93734">
        <w:rPr>
          <w:rFonts w:ascii="Times New Roman" w:hAnsi="Times New Roman" w:cs="Times New Roman"/>
          <w:sz w:val="28"/>
        </w:rPr>
        <w:t xml:space="preserve"> and </w:t>
      </w:r>
      <w:r w:rsidR="001878E0" w:rsidRPr="00E93734">
        <w:rPr>
          <w:rFonts w:ascii="Times New Roman" w:hAnsi="Times New Roman" w:cs="Times New Roman"/>
          <w:b/>
          <w:sz w:val="28"/>
        </w:rPr>
        <w:t>a synopsis</w:t>
      </w:r>
      <w:r w:rsidR="001878E0" w:rsidRPr="00E93734">
        <w:rPr>
          <w:rFonts w:ascii="Times New Roman" w:hAnsi="Times New Roman" w:cs="Times New Roman"/>
          <w:sz w:val="28"/>
        </w:rPr>
        <w:t xml:space="preserve"> of the critical incident case study</w:t>
      </w:r>
      <w:r w:rsidRPr="00E93734">
        <w:rPr>
          <w:rFonts w:ascii="Times New Roman" w:hAnsi="Times New Roman" w:cs="Times New Roman"/>
          <w:sz w:val="28"/>
        </w:rPr>
        <w:t xml:space="preserve"> you have referred to in your essay</w:t>
      </w:r>
      <w:r w:rsidR="00496EFA" w:rsidRPr="00E93734">
        <w:rPr>
          <w:rFonts w:ascii="Times New Roman" w:hAnsi="Times New Roman" w:cs="Times New Roman"/>
          <w:sz w:val="28"/>
        </w:rPr>
        <w:t>.</w:t>
      </w:r>
    </w:p>
    <w:p w14:paraId="4BCEA79C" w14:textId="77777777" w:rsidR="00B302E8" w:rsidRPr="00E93734" w:rsidRDefault="00B302E8">
      <w:pPr>
        <w:rPr>
          <w:rFonts w:ascii="Times New Roman" w:hAnsi="Times New Roman" w:cs="Times New Roman"/>
          <w:sz w:val="28"/>
          <w:szCs w:val="28"/>
        </w:rPr>
      </w:pPr>
    </w:p>
    <w:p w14:paraId="2A2A0F60" w14:textId="77777777" w:rsidR="00FD2CFF" w:rsidRPr="00E93734" w:rsidRDefault="00BF3F1C">
      <w:pPr>
        <w:rPr>
          <w:rFonts w:ascii="Times New Roman" w:hAnsi="Times New Roman" w:cs="Times New Roman"/>
          <w:b/>
          <w:sz w:val="28"/>
          <w:szCs w:val="28"/>
        </w:rPr>
      </w:pPr>
      <w:r w:rsidRPr="00E93734">
        <w:rPr>
          <w:rFonts w:ascii="Times New Roman" w:hAnsi="Times New Roman" w:cs="Times New Roman"/>
          <w:b/>
          <w:sz w:val="28"/>
          <w:szCs w:val="28"/>
        </w:rPr>
        <w:t xml:space="preserve">SUBMISSION DETAILS:    </w:t>
      </w:r>
    </w:p>
    <w:p w14:paraId="2A9CA18E" w14:textId="77777777" w:rsidR="00317441" w:rsidRPr="00E93734" w:rsidRDefault="00317441">
      <w:pPr>
        <w:rPr>
          <w:rFonts w:ascii="Times New Roman" w:hAnsi="Times New Roman" w:cs="Times New Roman"/>
          <w:b/>
          <w:sz w:val="28"/>
          <w:szCs w:val="28"/>
        </w:rPr>
      </w:pPr>
    </w:p>
    <w:p w14:paraId="15F59B13" w14:textId="0A4AF827" w:rsidR="00C97ADA" w:rsidRPr="00E93734" w:rsidRDefault="00FD3A79" w:rsidP="00FD3A79">
      <w:pPr>
        <w:rPr>
          <w:rFonts w:ascii="Times New Roman" w:hAnsi="Times New Roman" w:cs="Times New Roman"/>
          <w:sz w:val="28"/>
          <w:szCs w:val="28"/>
        </w:rPr>
      </w:pPr>
      <w:r w:rsidRPr="00E93734">
        <w:rPr>
          <w:rFonts w:ascii="Times New Roman" w:hAnsi="Times New Roman" w:cs="Times New Roman"/>
          <w:sz w:val="28"/>
          <w:szCs w:val="28"/>
        </w:rPr>
        <w:t>Deadline:</w:t>
      </w:r>
      <w:r w:rsidR="007743A8" w:rsidRPr="00E93734">
        <w:rPr>
          <w:rFonts w:ascii="Times New Roman" w:hAnsi="Times New Roman" w:cs="Times New Roman"/>
          <w:sz w:val="28"/>
          <w:szCs w:val="28"/>
        </w:rPr>
        <w:tab/>
      </w:r>
    </w:p>
    <w:p w14:paraId="365B250D" w14:textId="1C760661" w:rsidR="00D360F8" w:rsidRPr="00E93734" w:rsidRDefault="00FD3A79" w:rsidP="00FD3A79">
      <w:pPr>
        <w:rPr>
          <w:rFonts w:ascii="Times New Roman" w:hAnsi="Times New Roman" w:cs="Times New Roman"/>
          <w:sz w:val="28"/>
          <w:szCs w:val="28"/>
        </w:rPr>
      </w:pPr>
      <w:r w:rsidRPr="00E93734">
        <w:rPr>
          <w:rFonts w:ascii="Times New Roman" w:hAnsi="Times New Roman" w:cs="Times New Roman"/>
          <w:sz w:val="28"/>
          <w:szCs w:val="28"/>
        </w:rPr>
        <w:t xml:space="preserve">Date: </w:t>
      </w:r>
      <w:r w:rsidR="0088319B" w:rsidRPr="00E93734">
        <w:rPr>
          <w:rFonts w:ascii="Times New Roman" w:hAnsi="Times New Roman" w:cs="Times New Roman"/>
          <w:sz w:val="28"/>
          <w:szCs w:val="28"/>
          <w:rPrChange w:id="1" w:author="shoe" w:date="2020-01-21T13:31:00Z">
            <w:rPr>
              <w:rFonts w:ascii="Times New Roman" w:hAnsi="Times New Roman" w:cs="Times New Roman"/>
              <w:sz w:val="28"/>
              <w:szCs w:val="28"/>
              <w:highlight w:val="yellow"/>
            </w:rPr>
          </w:rPrChange>
        </w:rPr>
        <w:t>1</w:t>
      </w:r>
      <w:r w:rsidR="00A53E12" w:rsidRPr="00E93734">
        <w:rPr>
          <w:rFonts w:ascii="Times New Roman" w:hAnsi="Times New Roman" w:cs="Times New Roman"/>
          <w:sz w:val="28"/>
          <w:szCs w:val="28"/>
          <w:vertAlign w:val="superscript"/>
          <w:rPrChange w:id="2" w:author="shoe" w:date="2020-01-21T13:31:00Z">
            <w:rPr>
              <w:rFonts w:ascii="Times New Roman" w:hAnsi="Times New Roman" w:cs="Times New Roman"/>
              <w:sz w:val="28"/>
              <w:szCs w:val="28"/>
              <w:highlight w:val="yellow"/>
              <w:vertAlign w:val="superscript"/>
            </w:rPr>
          </w:rPrChange>
        </w:rPr>
        <w:t>st</w:t>
      </w:r>
      <w:r w:rsidR="00A53E12" w:rsidRPr="00E93734">
        <w:rPr>
          <w:rFonts w:ascii="Times New Roman" w:hAnsi="Times New Roman" w:cs="Times New Roman"/>
          <w:sz w:val="28"/>
          <w:szCs w:val="28"/>
          <w:rPrChange w:id="3" w:author="shoe" w:date="2020-01-21T13:31:00Z">
            <w:rPr>
              <w:rFonts w:ascii="Times New Roman" w:hAnsi="Times New Roman" w:cs="Times New Roman"/>
              <w:sz w:val="28"/>
              <w:szCs w:val="28"/>
              <w:highlight w:val="yellow"/>
            </w:rPr>
          </w:rPrChange>
        </w:rPr>
        <w:t xml:space="preserve"> May</w:t>
      </w:r>
      <w:r w:rsidR="0096178C" w:rsidRPr="00E93734">
        <w:rPr>
          <w:rFonts w:ascii="Times New Roman" w:hAnsi="Times New Roman" w:cs="Times New Roman"/>
          <w:sz w:val="28"/>
          <w:szCs w:val="28"/>
        </w:rPr>
        <w:t xml:space="preserve"> </w:t>
      </w:r>
      <w:r w:rsidR="00170110" w:rsidRPr="00E93734">
        <w:rPr>
          <w:rFonts w:ascii="Times New Roman" w:hAnsi="Times New Roman" w:cs="Times New Roman"/>
          <w:sz w:val="28"/>
          <w:szCs w:val="28"/>
        </w:rPr>
        <w:t>2020</w:t>
      </w:r>
      <w:r w:rsidR="004D2828" w:rsidRPr="00E93734">
        <w:rPr>
          <w:rFonts w:ascii="Times New Roman" w:hAnsi="Times New Roman" w:cs="Times New Roman"/>
          <w:sz w:val="28"/>
          <w:szCs w:val="28"/>
        </w:rPr>
        <w:tab/>
      </w:r>
      <w:r w:rsidR="004D2828" w:rsidRPr="00E93734">
        <w:rPr>
          <w:rFonts w:ascii="Times New Roman" w:hAnsi="Times New Roman" w:cs="Times New Roman"/>
          <w:sz w:val="28"/>
          <w:szCs w:val="28"/>
        </w:rPr>
        <w:tab/>
      </w:r>
    </w:p>
    <w:p w14:paraId="606806BA" w14:textId="61A92176" w:rsidR="00FD3A79" w:rsidRPr="00E93734" w:rsidRDefault="00FD3A79" w:rsidP="00FD3A79">
      <w:pPr>
        <w:rPr>
          <w:rFonts w:ascii="Times New Roman" w:hAnsi="Times New Roman" w:cs="Times New Roman"/>
          <w:sz w:val="28"/>
          <w:szCs w:val="28"/>
        </w:rPr>
      </w:pPr>
      <w:r w:rsidRPr="00E93734">
        <w:rPr>
          <w:rFonts w:ascii="Times New Roman" w:hAnsi="Times New Roman" w:cs="Times New Roman"/>
          <w:sz w:val="28"/>
          <w:szCs w:val="28"/>
        </w:rPr>
        <w:t>Time: 3.00pm</w:t>
      </w:r>
    </w:p>
    <w:p w14:paraId="7307648E" w14:textId="54389F96" w:rsidR="00AE5CA4" w:rsidRPr="00E93734" w:rsidDel="0075005D" w:rsidRDefault="00FD3A79">
      <w:pPr>
        <w:rPr>
          <w:del w:id="4" w:author="shoe" w:date="2020-01-21T13:31:00Z"/>
          <w:rFonts w:ascii="Times New Roman" w:hAnsi="Times New Roman" w:cs="Times New Roman"/>
          <w:sz w:val="28"/>
          <w:szCs w:val="28"/>
        </w:rPr>
      </w:pPr>
      <w:r w:rsidRPr="00E93734">
        <w:rPr>
          <w:rFonts w:ascii="Times New Roman" w:hAnsi="Times New Roman" w:cs="Times New Roman"/>
          <w:sz w:val="28"/>
          <w:szCs w:val="28"/>
        </w:rPr>
        <w:t>Portal: Turnitin</w:t>
      </w:r>
    </w:p>
    <w:p w14:paraId="1B4F16BC" w14:textId="77777777" w:rsidR="004D2828" w:rsidRPr="00E93734" w:rsidRDefault="004D2828" w:rsidP="0075005D">
      <w:pPr>
        <w:pStyle w:val="Title"/>
        <w:jc w:val="left"/>
      </w:pPr>
    </w:p>
    <w:p w14:paraId="0F89A734" w14:textId="77777777" w:rsidR="0075005D" w:rsidRPr="00E93734" w:rsidRDefault="0075005D" w:rsidP="0075005D">
      <w:pPr>
        <w:pStyle w:val="Title"/>
        <w:jc w:val="left"/>
      </w:pPr>
    </w:p>
    <w:p w14:paraId="2EE03D00" w14:textId="77777777" w:rsidR="0075005D" w:rsidRPr="00E93734" w:rsidDel="003321E8" w:rsidRDefault="0075005D" w:rsidP="0075005D">
      <w:pPr>
        <w:jc w:val="center"/>
        <w:rPr>
          <w:del w:id="5" w:author="shoe" w:date="2020-01-21T11:56:00Z"/>
          <w:rFonts w:ascii="Times New Roman" w:hAnsi="Times New Roman" w:cs="Times New Roman"/>
          <w:sz w:val="28"/>
          <w:szCs w:val="28"/>
        </w:rPr>
      </w:pPr>
    </w:p>
    <w:p w14:paraId="0A93635D" w14:textId="6CA1968C" w:rsidR="00317441" w:rsidRPr="00E93734" w:rsidDel="003321E8" w:rsidRDefault="00317441" w:rsidP="0075005D">
      <w:pPr>
        <w:jc w:val="center"/>
        <w:rPr>
          <w:del w:id="6" w:author="shoe" w:date="2020-01-21T11:56:00Z"/>
          <w:rFonts w:ascii="Times New Roman" w:hAnsi="Times New Roman" w:cs="Times New Roman"/>
        </w:rPr>
      </w:pPr>
    </w:p>
    <w:p w14:paraId="0B221D6B" w14:textId="77777777" w:rsidR="00D360F8" w:rsidRPr="00E93734" w:rsidDel="003321E8" w:rsidRDefault="00D360F8">
      <w:pPr>
        <w:pStyle w:val="Title"/>
        <w:rPr>
          <w:del w:id="7" w:author="shoe" w:date="2020-01-21T11:56:00Z"/>
        </w:rPr>
      </w:pPr>
    </w:p>
    <w:p w14:paraId="36CF4619" w14:textId="77777777" w:rsidR="00D360F8" w:rsidRPr="00E93734" w:rsidDel="003321E8" w:rsidRDefault="00D360F8">
      <w:pPr>
        <w:pStyle w:val="Title"/>
        <w:rPr>
          <w:del w:id="8" w:author="shoe" w:date="2020-01-21T11:56:00Z"/>
        </w:rPr>
      </w:pPr>
    </w:p>
    <w:p w14:paraId="1F7A7361" w14:textId="77777777" w:rsidR="00D360F8" w:rsidRPr="00E93734" w:rsidDel="003321E8" w:rsidRDefault="00D360F8">
      <w:pPr>
        <w:pStyle w:val="Title"/>
        <w:rPr>
          <w:del w:id="9" w:author="shoe" w:date="2020-01-21T11:56:00Z"/>
        </w:rPr>
      </w:pPr>
    </w:p>
    <w:p w14:paraId="5357A01B" w14:textId="77777777" w:rsidR="00D6095A" w:rsidRPr="00E93734" w:rsidRDefault="00D6095A">
      <w:pPr>
        <w:pStyle w:val="Title"/>
      </w:pPr>
      <w:r w:rsidRPr="00E93734">
        <w:t>School of Sport, Health &amp; Outdoor Education</w:t>
      </w:r>
    </w:p>
    <w:p w14:paraId="63A603EC" w14:textId="77777777" w:rsidR="00D6095A" w:rsidRPr="00E93734" w:rsidRDefault="00D6095A" w:rsidP="00D6095A">
      <w:pPr>
        <w:rPr>
          <w:rFonts w:ascii="Times New Roman" w:hAnsi="Times New Roman" w:cs="Times New Roman"/>
          <w:b/>
          <w:bCs/>
          <w:sz w:val="16"/>
          <w:szCs w:val="16"/>
        </w:rPr>
      </w:pPr>
    </w:p>
    <w:p w14:paraId="72F165F3" w14:textId="77777777" w:rsidR="00D6095A" w:rsidRPr="00E93734" w:rsidRDefault="00D6095A" w:rsidP="00D6095A">
      <w:pPr>
        <w:pStyle w:val="Subtitle"/>
      </w:pPr>
      <w:r w:rsidRPr="00E93734">
        <w:t>Assessment Feedback Sheet</w:t>
      </w:r>
    </w:p>
    <w:p w14:paraId="31E106BA" w14:textId="77777777" w:rsidR="00D6095A" w:rsidRPr="00E93734" w:rsidRDefault="00D6095A" w:rsidP="00D6095A">
      <w:pPr>
        <w:pStyle w:val="Subtitle"/>
        <w:rPr>
          <w:sz w:val="16"/>
          <w:szCs w:val="16"/>
        </w:rPr>
      </w:pPr>
    </w:p>
    <w:p w14:paraId="20CBD355" w14:textId="77777777" w:rsidR="00D6095A" w:rsidRPr="00E93734" w:rsidRDefault="00D6095A" w:rsidP="00D6095A">
      <w:pPr>
        <w:pStyle w:val="Subtitle"/>
        <w:jc w:val="both"/>
        <w:rPr>
          <w:b/>
          <w:bCs/>
          <w:u w:val="none"/>
        </w:rPr>
      </w:pPr>
      <w:r w:rsidRPr="00E93734">
        <w:rPr>
          <w:b/>
          <w:bCs/>
          <w:sz w:val="24"/>
          <w:szCs w:val="24"/>
          <w:u w:val="none"/>
        </w:rPr>
        <w:tab/>
        <w:t xml:space="preserve">                Student No./Name:</w:t>
      </w:r>
      <w:r w:rsidRPr="00E93734">
        <w:rPr>
          <w:b/>
          <w:bCs/>
          <w:sz w:val="24"/>
          <w:szCs w:val="24"/>
          <w:u w:val="none"/>
        </w:rPr>
        <w:tab/>
      </w:r>
    </w:p>
    <w:p w14:paraId="46771B7A" w14:textId="77777777" w:rsidR="00D6095A" w:rsidRPr="00E93734" w:rsidRDefault="00D6095A" w:rsidP="00D6095A">
      <w:pPr>
        <w:pStyle w:val="Subtitle"/>
        <w:jc w:val="left"/>
        <w:rPr>
          <w:b/>
          <w:bCs/>
          <w:sz w:val="24"/>
          <w:szCs w:val="24"/>
          <w:u w:val="none"/>
        </w:rPr>
      </w:pPr>
      <w:r w:rsidRPr="00E93734">
        <w:rPr>
          <w:b/>
          <w:bCs/>
          <w:sz w:val="24"/>
          <w:szCs w:val="24"/>
          <w:u w:val="none"/>
        </w:rPr>
        <w:t xml:space="preserve">                                               Module:</w:t>
      </w:r>
      <w:r w:rsidR="008E22F7" w:rsidRPr="00E93734">
        <w:rPr>
          <w:b/>
          <w:bCs/>
          <w:sz w:val="24"/>
          <w:szCs w:val="24"/>
          <w:u w:val="none"/>
        </w:rPr>
        <w:t xml:space="preserve"> SHSS4078</w:t>
      </w:r>
      <w:r w:rsidRPr="00E93734">
        <w:rPr>
          <w:b/>
          <w:bCs/>
          <w:sz w:val="24"/>
          <w:szCs w:val="24"/>
          <w:u w:val="none"/>
        </w:rPr>
        <w:tab/>
      </w:r>
    </w:p>
    <w:p w14:paraId="6265E89E" w14:textId="77777777" w:rsidR="00D6095A" w:rsidRPr="00E93734" w:rsidRDefault="00D6095A" w:rsidP="00D6095A">
      <w:pPr>
        <w:pStyle w:val="Subtitle"/>
        <w:jc w:val="left"/>
        <w:rPr>
          <w:b/>
          <w:bCs/>
          <w:sz w:val="24"/>
          <w:szCs w:val="24"/>
          <w:u w:val="none"/>
        </w:rPr>
      </w:pPr>
      <w:r w:rsidRPr="00E93734">
        <w:rPr>
          <w:b/>
          <w:bCs/>
          <w:sz w:val="24"/>
          <w:szCs w:val="24"/>
          <w:u w:val="none"/>
        </w:rPr>
        <w:t xml:space="preserve">                                     Module Code: </w:t>
      </w:r>
      <w:r w:rsidR="008E22F7" w:rsidRPr="00E93734">
        <w:rPr>
          <w:b/>
          <w:bCs/>
          <w:sz w:val="24"/>
          <w:szCs w:val="24"/>
          <w:u w:val="none"/>
        </w:rPr>
        <w:t>Adventure: A Risk Worth Taking</w:t>
      </w:r>
    </w:p>
    <w:p w14:paraId="7A99D24E" w14:textId="77777777" w:rsidR="00D6095A" w:rsidRPr="00E93734" w:rsidRDefault="00D6095A" w:rsidP="00D6095A">
      <w:pPr>
        <w:pStyle w:val="Subtitle"/>
        <w:jc w:val="left"/>
        <w:rPr>
          <w:b/>
          <w:bCs/>
          <w:sz w:val="24"/>
          <w:szCs w:val="24"/>
          <w:u w:val="none"/>
        </w:rPr>
      </w:pPr>
    </w:p>
    <w:p w14:paraId="7A260387" w14:textId="77777777" w:rsidR="00D6095A" w:rsidRPr="00E93734"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E93734"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E93734" w:rsidRDefault="00D6095A" w:rsidP="008E22F7">
            <w:pPr>
              <w:pStyle w:val="Subtitle"/>
              <w:rPr>
                <w:b/>
                <w:bCs/>
                <w:sz w:val="24"/>
                <w:szCs w:val="24"/>
                <w:u w:val="none"/>
              </w:rPr>
            </w:pPr>
            <w:r w:rsidRPr="00E93734">
              <w:rPr>
                <w:b/>
                <w:sz w:val="18"/>
                <w:szCs w:val="18"/>
                <w:u w:val="none"/>
              </w:rPr>
              <w:t>Personal Evaluation</w:t>
            </w:r>
            <w:r w:rsidRPr="00E93734">
              <w:rPr>
                <w:bCs/>
                <w:sz w:val="18"/>
                <w:szCs w:val="18"/>
                <w:u w:val="none"/>
              </w:rPr>
              <w:t xml:space="preserve"> – to support your academic progress please complete the section below </w:t>
            </w:r>
            <w:r w:rsidRPr="00E93734">
              <w:rPr>
                <w:b/>
                <w:bCs/>
                <w:sz w:val="18"/>
                <w:szCs w:val="18"/>
              </w:rPr>
              <w:t>BEFORE</w:t>
            </w:r>
            <w:r w:rsidRPr="00E93734">
              <w:rPr>
                <w:bCs/>
                <w:sz w:val="18"/>
                <w:szCs w:val="18"/>
                <w:u w:val="none"/>
              </w:rPr>
              <w:t xml:space="preserve"> submitting your work.</w:t>
            </w:r>
          </w:p>
        </w:tc>
      </w:tr>
      <w:tr w:rsidR="00D6095A" w:rsidRPr="00E93734"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E93734" w:rsidRDefault="00D6095A" w:rsidP="008E22F7">
            <w:pPr>
              <w:ind w:left="113" w:right="113"/>
              <w:rPr>
                <w:rFonts w:ascii="Times New Roman" w:hAnsi="Times New Roman" w:cs="Times New Roman"/>
                <w:sz w:val="16"/>
                <w:szCs w:val="16"/>
              </w:rPr>
            </w:pPr>
            <w:r w:rsidRPr="00E93734">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E93734" w:rsidRDefault="00D6095A" w:rsidP="008E22F7">
            <w:pPr>
              <w:pStyle w:val="Subtitle"/>
              <w:rPr>
                <w:b/>
                <w:bCs/>
                <w:sz w:val="24"/>
                <w:szCs w:val="24"/>
                <w:u w:val="none"/>
              </w:rPr>
            </w:pPr>
          </w:p>
        </w:tc>
      </w:tr>
      <w:tr w:rsidR="00D6095A" w:rsidRPr="00E93734"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E93734" w:rsidRDefault="00D6095A" w:rsidP="008E22F7">
            <w:pPr>
              <w:ind w:left="113" w:right="113"/>
              <w:rPr>
                <w:rFonts w:ascii="Times New Roman" w:hAnsi="Times New Roman" w:cs="Times New Roman"/>
                <w:sz w:val="16"/>
                <w:szCs w:val="16"/>
              </w:rPr>
            </w:pPr>
            <w:r w:rsidRPr="00E93734">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E93734" w:rsidRDefault="00D6095A" w:rsidP="008E22F7">
            <w:pPr>
              <w:pStyle w:val="Subtitle"/>
              <w:rPr>
                <w:b/>
                <w:bCs/>
                <w:sz w:val="24"/>
                <w:szCs w:val="24"/>
                <w:u w:val="none"/>
              </w:rPr>
            </w:pPr>
          </w:p>
        </w:tc>
      </w:tr>
      <w:tr w:rsidR="00D6095A" w:rsidRPr="00E93734"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E93734" w:rsidRDefault="00D6095A" w:rsidP="008E22F7">
            <w:pPr>
              <w:ind w:left="113" w:right="113"/>
              <w:rPr>
                <w:rFonts w:ascii="Times New Roman" w:hAnsi="Times New Roman" w:cs="Times New Roman"/>
                <w:sz w:val="16"/>
                <w:szCs w:val="16"/>
              </w:rPr>
            </w:pPr>
            <w:r w:rsidRPr="00E93734">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E93734" w:rsidRDefault="00D6095A" w:rsidP="008E22F7">
            <w:pPr>
              <w:pStyle w:val="Subtitle"/>
              <w:rPr>
                <w:b/>
                <w:bCs/>
                <w:sz w:val="24"/>
                <w:szCs w:val="24"/>
                <w:u w:val="none"/>
              </w:rPr>
            </w:pPr>
          </w:p>
        </w:tc>
      </w:tr>
      <w:tr w:rsidR="00D6095A" w:rsidRPr="00E93734"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E93734" w:rsidRDefault="00D6095A" w:rsidP="008E22F7">
            <w:pPr>
              <w:pStyle w:val="Subtitle"/>
              <w:jc w:val="left"/>
              <w:rPr>
                <w:b/>
                <w:bCs/>
                <w:sz w:val="24"/>
                <w:szCs w:val="24"/>
                <w:u w:val="none"/>
              </w:rPr>
            </w:pPr>
          </w:p>
          <w:p w14:paraId="67DF7E9C" w14:textId="77777777" w:rsidR="00D6095A" w:rsidRPr="00E93734" w:rsidRDefault="00D6095A" w:rsidP="008E22F7">
            <w:pPr>
              <w:pStyle w:val="Subtitle"/>
              <w:rPr>
                <w:b/>
                <w:bCs/>
                <w:sz w:val="24"/>
                <w:szCs w:val="24"/>
                <w:u w:val="none"/>
              </w:rPr>
            </w:pPr>
            <w:r w:rsidRPr="00E93734">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E93734" w:rsidRDefault="00D6095A" w:rsidP="008E22F7">
            <w:pPr>
              <w:ind w:left="113" w:right="113"/>
              <w:rPr>
                <w:rFonts w:ascii="Times New Roman" w:hAnsi="Times New Roman" w:cs="Times New Roman"/>
                <w:sz w:val="16"/>
                <w:szCs w:val="16"/>
              </w:rPr>
            </w:pPr>
            <w:r w:rsidRPr="00E93734">
              <w:rPr>
                <w:rFonts w:ascii="Times New Roman" w:hAnsi="Times New Roman" w:cs="Times New Roman"/>
                <w:sz w:val="16"/>
                <w:szCs w:val="16"/>
              </w:rPr>
              <w:t>Learning</w:t>
            </w:r>
          </w:p>
          <w:p w14:paraId="6BA42DE2" w14:textId="77777777" w:rsidR="00D6095A" w:rsidRPr="00E93734" w:rsidRDefault="00D6095A" w:rsidP="008E22F7">
            <w:pPr>
              <w:ind w:left="113" w:right="113"/>
              <w:rPr>
                <w:rFonts w:ascii="Times New Roman" w:hAnsi="Times New Roman" w:cs="Times New Roman"/>
                <w:sz w:val="16"/>
                <w:szCs w:val="16"/>
              </w:rPr>
            </w:pPr>
            <w:r w:rsidRPr="00E93734">
              <w:rPr>
                <w:rFonts w:ascii="Times New Roman" w:hAnsi="Times New Roman" w:cs="Times New Roman"/>
                <w:sz w:val="16"/>
                <w:szCs w:val="16"/>
              </w:rPr>
              <w:t>Outcomes</w:t>
            </w:r>
          </w:p>
          <w:p w14:paraId="14813522" w14:textId="77777777" w:rsidR="00D6095A" w:rsidRPr="00E93734" w:rsidRDefault="00D6095A" w:rsidP="008E22F7">
            <w:pPr>
              <w:ind w:left="113" w:right="113"/>
              <w:rPr>
                <w:rFonts w:ascii="Times New Roman" w:hAnsi="Times New Roman" w:cs="Times New Roman"/>
                <w:sz w:val="16"/>
                <w:szCs w:val="16"/>
              </w:rPr>
            </w:pPr>
          </w:p>
          <w:p w14:paraId="3BE020E9" w14:textId="77777777" w:rsidR="00D6095A" w:rsidRPr="00E93734"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E93734" w:rsidRDefault="00D6095A" w:rsidP="008E22F7">
            <w:pPr>
              <w:pStyle w:val="Subtitle"/>
              <w:rPr>
                <w:b/>
                <w:bCs/>
                <w:sz w:val="24"/>
                <w:szCs w:val="24"/>
                <w:u w:val="none"/>
              </w:rPr>
            </w:pPr>
            <w:r w:rsidRPr="00E93734">
              <w:rPr>
                <w:b/>
                <w:bCs/>
                <w:sz w:val="24"/>
                <w:szCs w:val="24"/>
                <w:u w:val="none"/>
              </w:rPr>
              <w:t>GRADE</w:t>
            </w:r>
          </w:p>
        </w:tc>
      </w:tr>
      <w:tr w:rsidR="003731AC" w:rsidRPr="00E93734"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E93734"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E93734"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E93734" w:rsidRDefault="003731AC" w:rsidP="008E22F7">
            <w:pPr>
              <w:pStyle w:val="Subtitle"/>
              <w:rPr>
                <w:b/>
                <w:bCs/>
                <w:sz w:val="16"/>
                <w:szCs w:val="16"/>
                <w:u w:val="none"/>
              </w:rPr>
            </w:pPr>
            <w:r w:rsidRPr="00E93734">
              <w:rPr>
                <w:b/>
                <w:bCs/>
                <w:sz w:val="16"/>
                <w:szCs w:val="16"/>
                <w:u w:val="none"/>
              </w:rPr>
              <w:t>Poor</w:t>
            </w:r>
          </w:p>
          <w:p w14:paraId="54291D0E" w14:textId="0595D5A8" w:rsidR="003731AC" w:rsidRPr="00E93734" w:rsidRDefault="003731AC" w:rsidP="003731AC">
            <w:pPr>
              <w:pStyle w:val="Subtitle"/>
              <w:rPr>
                <w:b/>
                <w:bCs/>
                <w:sz w:val="16"/>
                <w:szCs w:val="16"/>
                <w:u w:val="none"/>
              </w:rPr>
            </w:pPr>
            <w:r w:rsidRPr="00E93734">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E93734" w:rsidRDefault="003731AC" w:rsidP="008E22F7">
            <w:pPr>
              <w:pStyle w:val="Subtitle"/>
              <w:rPr>
                <w:b/>
                <w:bCs/>
                <w:sz w:val="16"/>
                <w:szCs w:val="16"/>
                <w:u w:val="none"/>
              </w:rPr>
            </w:pPr>
            <w:r w:rsidRPr="00E93734">
              <w:rPr>
                <w:b/>
                <w:bCs/>
                <w:sz w:val="16"/>
                <w:szCs w:val="16"/>
                <w:u w:val="none"/>
              </w:rPr>
              <w:t>Unsatisfactory</w:t>
            </w:r>
          </w:p>
          <w:p w14:paraId="3BDBA682" w14:textId="04CB4C97" w:rsidR="003731AC" w:rsidRPr="00E93734" w:rsidRDefault="003731AC" w:rsidP="008E22F7">
            <w:pPr>
              <w:pStyle w:val="Subtitle"/>
              <w:rPr>
                <w:b/>
                <w:bCs/>
                <w:sz w:val="16"/>
                <w:szCs w:val="16"/>
                <w:u w:val="none"/>
              </w:rPr>
            </w:pPr>
            <w:r w:rsidRPr="00E93734">
              <w:rPr>
                <w:b/>
                <w:bCs/>
                <w:sz w:val="16"/>
                <w:szCs w:val="16"/>
                <w:u w:val="none"/>
              </w:rPr>
              <w:t>26-39%</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E93734" w:rsidRDefault="003731AC" w:rsidP="008E22F7">
            <w:pPr>
              <w:pStyle w:val="Subtitle"/>
              <w:rPr>
                <w:b/>
                <w:bCs/>
                <w:sz w:val="16"/>
                <w:szCs w:val="16"/>
                <w:u w:val="none"/>
              </w:rPr>
            </w:pPr>
            <w:r w:rsidRPr="00E93734">
              <w:rPr>
                <w:b/>
                <w:bCs/>
                <w:sz w:val="16"/>
                <w:szCs w:val="16"/>
                <w:u w:val="none"/>
              </w:rPr>
              <w:t>Satisfactory</w:t>
            </w:r>
          </w:p>
          <w:p w14:paraId="44951EAD" w14:textId="77777777" w:rsidR="003731AC" w:rsidRPr="00E93734" w:rsidRDefault="003731AC" w:rsidP="008E22F7">
            <w:pPr>
              <w:pStyle w:val="Subtitle"/>
              <w:rPr>
                <w:b/>
                <w:bCs/>
                <w:sz w:val="16"/>
                <w:szCs w:val="16"/>
                <w:u w:val="none"/>
              </w:rPr>
            </w:pPr>
            <w:r w:rsidRPr="00E93734">
              <w:rPr>
                <w:b/>
                <w:bCs/>
                <w:sz w:val="16"/>
                <w:szCs w:val="16"/>
                <w:u w:val="none"/>
              </w:rPr>
              <w:t>40 – 49%</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E93734" w:rsidRDefault="003731AC" w:rsidP="008E22F7">
            <w:pPr>
              <w:pStyle w:val="Subtitle"/>
              <w:rPr>
                <w:b/>
                <w:bCs/>
                <w:sz w:val="16"/>
                <w:szCs w:val="16"/>
                <w:u w:val="none"/>
              </w:rPr>
            </w:pPr>
            <w:r w:rsidRPr="00E93734">
              <w:rPr>
                <w:b/>
                <w:bCs/>
                <w:sz w:val="16"/>
                <w:szCs w:val="16"/>
                <w:u w:val="none"/>
              </w:rPr>
              <w:t>Good</w:t>
            </w:r>
          </w:p>
          <w:p w14:paraId="0CC1A344" w14:textId="77777777" w:rsidR="003731AC" w:rsidRPr="00E93734" w:rsidRDefault="003731AC" w:rsidP="008E22F7">
            <w:pPr>
              <w:pStyle w:val="Subtitle"/>
              <w:rPr>
                <w:b/>
                <w:bCs/>
                <w:sz w:val="16"/>
                <w:szCs w:val="16"/>
                <w:u w:val="none"/>
              </w:rPr>
            </w:pPr>
            <w:r w:rsidRPr="00E93734">
              <w:rPr>
                <w:b/>
                <w:bCs/>
                <w:sz w:val="16"/>
                <w:szCs w:val="16"/>
                <w:u w:val="none"/>
              </w:rPr>
              <w:t>50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E93734" w:rsidRDefault="003731AC" w:rsidP="008E22F7">
            <w:pPr>
              <w:pStyle w:val="Subtitle"/>
              <w:rPr>
                <w:b/>
                <w:bCs/>
                <w:sz w:val="16"/>
                <w:szCs w:val="16"/>
                <w:u w:val="none"/>
              </w:rPr>
            </w:pPr>
            <w:r w:rsidRPr="00E93734">
              <w:rPr>
                <w:b/>
                <w:bCs/>
                <w:sz w:val="16"/>
                <w:szCs w:val="16"/>
                <w:u w:val="none"/>
              </w:rPr>
              <w:t>Very Good</w:t>
            </w:r>
          </w:p>
          <w:p w14:paraId="70E12B42" w14:textId="77777777" w:rsidR="003731AC" w:rsidRPr="00E93734" w:rsidRDefault="003731AC" w:rsidP="008E22F7">
            <w:pPr>
              <w:pStyle w:val="Subtitle"/>
              <w:rPr>
                <w:b/>
                <w:bCs/>
                <w:sz w:val="16"/>
                <w:szCs w:val="16"/>
                <w:u w:val="none"/>
              </w:rPr>
            </w:pPr>
            <w:r w:rsidRPr="00E93734">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E93734" w:rsidRDefault="003731AC" w:rsidP="008E22F7">
            <w:pPr>
              <w:pStyle w:val="Subtitle"/>
              <w:rPr>
                <w:b/>
                <w:bCs/>
                <w:sz w:val="16"/>
                <w:szCs w:val="16"/>
                <w:u w:val="none"/>
              </w:rPr>
            </w:pPr>
            <w:r w:rsidRPr="00E93734">
              <w:rPr>
                <w:b/>
                <w:bCs/>
                <w:sz w:val="16"/>
                <w:szCs w:val="16"/>
                <w:u w:val="none"/>
              </w:rPr>
              <w:t>Excellent</w:t>
            </w:r>
          </w:p>
          <w:p w14:paraId="46AFFC88" w14:textId="46F05E38" w:rsidR="003731AC" w:rsidRPr="00E93734" w:rsidRDefault="003731AC" w:rsidP="008E22F7">
            <w:pPr>
              <w:pStyle w:val="Subtitle"/>
              <w:rPr>
                <w:b/>
                <w:bCs/>
                <w:sz w:val="16"/>
                <w:szCs w:val="16"/>
                <w:u w:val="none"/>
              </w:rPr>
            </w:pPr>
            <w:r w:rsidRPr="00E93734">
              <w:rPr>
                <w:b/>
                <w:bCs/>
                <w:sz w:val="16"/>
                <w:szCs w:val="16"/>
                <w:u w:val="none"/>
              </w:rPr>
              <w:t>70 – 85%</w:t>
            </w:r>
          </w:p>
        </w:tc>
        <w:tc>
          <w:tcPr>
            <w:tcW w:w="1126" w:type="dxa"/>
            <w:tcBorders>
              <w:top w:val="single" w:sz="6" w:space="0" w:color="auto"/>
              <w:left w:val="single" w:sz="6" w:space="0" w:color="auto"/>
              <w:right w:val="single" w:sz="6" w:space="0" w:color="auto"/>
            </w:tcBorders>
          </w:tcPr>
          <w:p w14:paraId="6877D1A8" w14:textId="77777777" w:rsidR="003731AC" w:rsidRPr="00E93734" w:rsidRDefault="003731AC" w:rsidP="008E22F7">
            <w:pPr>
              <w:pStyle w:val="Subtitle"/>
              <w:rPr>
                <w:b/>
                <w:bCs/>
                <w:sz w:val="16"/>
                <w:szCs w:val="16"/>
                <w:u w:val="none"/>
              </w:rPr>
            </w:pPr>
            <w:r w:rsidRPr="00E93734">
              <w:rPr>
                <w:b/>
                <w:bCs/>
                <w:sz w:val="16"/>
                <w:szCs w:val="16"/>
                <w:u w:val="none"/>
              </w:rPr>
              <w:t>Exceptional</w:t>
            </w:r>
          </w:p>
          <w:p w14:paraId="57B31B95" w14:textId="63E2A7F3" w:rsidR="003731AC" w:rsidRPr="00E93734" w:rsidRDefault="003731AC" w:rsidP="008E22F7">
            <w:pPr>
              <w:pStyle w:val="Subtitle"/>
              <w:rPr>
                <w:b/>
                <w:bCs/>
                <w:sz w:val="16"/>
                <w:szCs w:val="16"/>
                <w:u w:val="none"/>
              </w:rPr>
            </w:pPr>
            <w:r w:rsidRPr="00E93734">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E93734" w:rsidRDefault="003731AC" w:rsidP="008E22F7">
            <w:pPr>
              <w:pStyle w:val="Subtitle"/>
              <w:jc w:val="left"/>
              <w:rPr>
                <w:b/>
                <w:bCs/>
                <w:sz w:val="18"/>
                <w:szCs w:val="18"/>
                <w:u w:val="none"/>
              </w:rPr>
            </w:pPr>
          </w:p>
          <w:p w14:paraId="6B89E403" w14:textId="77777777" w:rsidR="003731AC" w:rsidRPr="00E93734" w:rsidRDefault="003731AC" w:rsidP="008E22F7">
            <w:pPr>
              <w:pStyle w:val="Subtitle"/>
              <w:jc w:val="left"/>
              <w:rPr>
                <w:b/>
                <w:bCs/>
                <w:sz w:val="18"/>
                <w:szCs w:val="18"/>
                <w:u w:val="none"/>
              </w:rPr>
            </w:pPr>
            <w:r w:rsidRPr="00E93734">
              <w:rPr>
                <w:b/>
                <w:bCs/>
                <w:sz w:val="18"/>
                <w:szCs w:val="18"/>
                <w:u w:val="none"/>
              </w:rPr>
              <w:t xml:space="preserve">  %</w:t>
            </w:r>
          </w:p>
        </w:tc>
      </w:tr>
      <w:tr w:rsidR="003731AC" w:rsidRPr="00E93734"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Pr="00E93734" w:rsidRDefault="003731AC" w:rsidP="004D2828">
            <w:pPr>
              <w:pStyle w:val="Subtitle"/>
              <w:jc w:val="left"/>
              <w:rPr>
                <w:sz w:val="18"/>
                <w:szCs w:val="18"/>
                <w:u w:val="none"/>
              </w:rPr>
            </w:pPr>
            <w:r w:rsidRPr="00E93734">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Pr="00E93734" w:rsidRDefault="003731AC" w:rsidP="00834791">
            <w:pPr>
              <w:pStyle w:val="Subtitle"/>
              <w:rPr>
                <w:b/>
                <w:bCs/>
                <w:sz w:val="18"/>
                <w:szCs w:val="18"/>
                <w:u w:val="none"/>
              </w:rPr>
            </w:pPr>
            <w:r w:rsidRPr="00E93734">
              <w:rPr>
                <w:b/>
                <w:bCs/>
                <w:sz w:val="18"/>
                <w:szCs w:val="18"/>
                <w:u w:val="none"/>
              </w:rPr>
              <w:t>All</w:t>
            </w:r>
          </w:p>
        </w:tc>
        <w:tc>
          <w:tcPr>
            <w:tcW w:w="1125" w:type="dxa"/>
            <w:tcBorders>
              <w:left w:val="single" w:sz="6" w:space="0" w:color="auto"/>
              <w:right w:val="single" w:sz="6" w:space="0" w:color="auto"/>
            </w:tcBorders>
          </w:tcPr>
          <w:p w14:paraId="029C5E2B" w14:textId="77777777" w:rsidR="003731AC" w:rsidRPr="00E93734"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E93734"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E93734"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E93734"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E93734"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Pr="00E93734" w:rsidRDefault="003731AC" w:rsidP="00834791">
            <w:pPr>
              <w:pStyle w:val="Subtitle"/>
              <w:jc w:val="left"/>
              <w:rPr>
                <w:b/>
                <w:bCs/>
                <w:sz w:val="18"/>
                <w:szCs w:val="18"/>
                <w:u w:val="none"/>
              </w:rPr>
            </w:pPr>
            <w:r w:rsidRPr="00E93734">
              <w:rPr>
                <w:b/>
                <w:bCs/>
                <w:sz w:val="18"/>
                <w:szCs w:val="18"/>
                <w:u w:val="none"/>
              </w:rPr>
              <w:t>15%</w:t>
            </w:r>
          </w:p>
        </w:tc>
      </w:tr>
      <w:tr w:rsidR="003731AC" w:rsidRPr="00E93734"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Pr="00E93734" w:rsidRDefault="003731AC" w:rsidP="004D2828">
            <w:pPr>
              <w:pStyle w:val="Subtitle"/>
              <w:jc w:val="left"/>
              <w:rPr>
                <w:sz w:val="18"/>
                <w:szCs w:val="18"/>
                <w:u w:val="none"/>
              </w:rPr>
            </w:pPr>
            <w:r w:rsidRPr="00E93734">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Pr="00E93734" w:rsidRDefault="003731AC" w:rsidP="00834791">
            <w:pPr>
              <w:pStyle w:val="Subtitle"/>
              <w:rPr>
                <w:b/>
                <w:bCs/>
                <w:sz w:val="18"/>
                <w:szCs w:val="18"/>
                <w:u w:val="none"/>
              </w:rPr>
            </w:pPr>
            <w:r w:rsidRPr="00E93734">
              <w:rPr>
                <w:b/>
                <w:bCs/>
                <w:sz w:val="18"/>
                <w:szCs w:val="18"/>
                <w:u w:val="none"/>
              </w:rPr>
              <w:t>All</w:t>
            </w:r>
          </w:p>
        </w:tc>
        <w:tc>
          <w:tcPr>
            <w:tcW w:w="1125" w:type="dxa"/>
            <w:tcBorders>
              <w:left w:val="single" w:sz="6" w:space="0" w:color="auto"/>
              <w:right w:val="single" w:sz="6" w:space="0" w:color="auto"/>
            </w:tcBorders>
          </w:tcPr>
          <w:p w14:paraId="712FB60C" w14:textId="77777777" w:rsidR="003731AC" w:rsidRPr="00E93734"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E93734"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E93734"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E93734"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E93734"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E93734" w:rsidRDefault="003731AC" w:rsidP="00834791">
            <w:pPr>
              <w:pStyle w:val="Subtitle"/>
              <w:jc w:val="left"/>
              <w:rPr>
                <w:b/>
                <w:bCs/>
                <w:sz w:val="18"/>
                <w:szCs w:val="18"/>
                <w:u w:val="none"/>
              </w:rPr>
            </w:pPr>
            <w:r w:rsidRPr="00E93734">
              <w:rPr>
                <w:b/>
                <w:bCs/>
                <w:sz w:val="18"/>
                <w:szCs w:val="18"/>
                <w:u w:val="none"/>
              </w:rPr>
              <w:t>15%</w:t>
            </w:r>
          </w:p>
        </w:tc>
      </w:tr>
      <w:tr w:rsidR="003731AC" w:rsidRPr="00E93734"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E93734" w:rsidRDefault="003731AC">
            <w:pPr>
              <w:pStyle w:val="Subtitle"/>
              <w:jc w:val="left"/>
              <w:rPr>
                <w:sz w:val="18"/>
                <w:szCs w:val="18"/>
                <w:u w:val="none"/>
              </w:rPr>
            </w:pPr>
            <w:r w:rsidRPr="00E93734">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E93734" w:rsidRDefault="003731AC" w:rsidP="00834791">
            <w:pPr>
              <w:pStyle w:val="Subtitle"/>
              <w:rPr>
                <w:b/>
                <w:bCs/>
                <w:sz w:val="18"/>
                <w:szCs w:val="18"/>
                <w:u w:val="none"/>
              </w:rPr>
            </w:pPr>
            <w:r w:rsidRPr="00E93734">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E93734"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E93734"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E93734"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E93734"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E93734"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E93734" w:rsidRDefault="003731AC" w:rsidP="00834791">
            <w:pPr>
              <w:pStyle w:val="Subtitle"/>
              <w:jc w:val="left"/>
              <w:rPr>
                <w:b/>
                <w:bCs/>
                <w:sz w:val="18"/>
                <w:szCs w:val="18"/>
                <w:u w:val="none"/>
              </w:rPr>
            </w:pPr>
            <w:r w:rsidRPr="00E93734">
              <w:rPr>
                <w:b/>
                <w:bCs/>
                <w:sz w:val="18"/>
                <w:szCs w:val="18"/>
                <w:u w:val="none"/>
              </w:rPr>
              <w:t>30%</w:t>
            </w:r>
          </w:p>
        </w:tc>
      </w:tr>
      <w:tr w:rsidR="003731AC" w:rsidRPr="00E93734"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E93734" w:rsidRDefault="003731AC" w:rsidP="004D0536">
            <w:pPr>
              <w:pStyle w:val="Subtitle"/>
              <w:jc w:val="left"/>
              <w:rPr>
                <w:sz w:val="18"/>
                <w:szCs w:val="18"/>
                <w:u w:val="none"/>
              </w:rPr>
            </w:pPr>
            <w:r w:rsidRPr="00E93734">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E93734" w:rsidRDefault="003731AC" w:rsidP="00834791">
            <w:pPr>
              <w:pStyle w:val="Subtitle"/>
              <w:rPr>
                <w:b/>
                <w:bCs/>
                <w:sz w:val="18"/>
                <w:szCs w:val="18"/>
                <w:u w:val="none"/>
              </w:rPr>
            </w:pPr>
            <w:r w:rsidRPr="00E93734">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E93734"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E93734"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E93734"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E93734" w:rsidRDefault="003731AC" w:rsidP="00834791">
            <w:pPr>
              <w:spacing w:line="240" w:lineRule="auto"/>
              <w:rPr>
                <w:rFonts w:ascii="Times New Roman" w:hAnsi="Times New Roman" w:cs="Times New Roman"/>
                <w:sz w:val="18"/>
                <w:szCs w:val="18"/>
              </w:rPr>
            </w:pPr>
          </w:p>
        </w:tc>
        <w:tc>
          <w:tcPr>
            <w:tcW w:w="1125" w:type="dxa"/>
            <w:gridSpan w:val="2"/>
            <w:tcBorders>
              <w:left w:val="single" w:sz="6" w:space="0" w:color="auto"/>
              <w:right w:val="single" w:sz="6" w:space="0" w:color="auto"/>
            </w:tcBorders>
          </w:tcPr>
          <w:p w14:paraId="58F7FFB3" w14:textId="77777777" w:rsidR="003731AC" w:rsidRPr="00E93734"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E93734"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E93734" w:rsidRDefault="003731AC" w:rsidP="00834791">
            <w:pPr>
              <w:pStyle w:val="Subtitle"/>
              <w:jc w:val="left"/>
              <w:rPr>
                <w:b/>
                <w:bCs/>
                <w:sz w:val="18"/>
                <w:szCs w:val="18"/>
                <w:u w:val="none"/>
              </w:rPr>
            </w:pPr>
            <w:r w:rsidRPr="00E93734">
              <w:rPr>
                <w:b/>
                <w:bCs/>
                <w:sz w:val="18"/>
                <w:szCs w:val="18"/>
                <w:u w:val="none"/>
              </w:rPr>
              <w:t>30%</w:t>
            </w:r>
          </w:p>
        </w:tc>
      </w:tr>
      <w:tr w:rsidR="003731AC" w:rsidRPr="00E93734"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Pr="00E93734" w:rsidRDefault="003731AC" w:rsidP="008255C8">
            <w:pPr>
              <w:pStyle w:val="Subtitle"/>
              <w:jc w:val="left"/>
              <w:rPr>
                <w:sz w:val="18"/>
                <w:szCs w:val="18"/>
                <w:u w:val="none"/>
              </w:rPr>
            </w:pPr>
            <w:r w:rsidRPr="00E93734">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E93734" w:rsidRDefault="003731AC" w:rsidP="00834791">
            <w:pPr>
              <w:pStyle w:val="Subtitle"/>
              <w:rPr>
                <w:b/>
                <w:bCs/>
                <w:sz w:val="18"/>
                <w:szCs w:val="18"/>
                <w:u w:val="none"/>
              </w:rPr>
            </w:pPr>
            <w:r w:rsidRPr="00E93734">
              <w:rPr>
                <w:b/>
                <w:bCs/>
                <w:sz w:val="18"/>
                <w:szCs w:val="18"/>
                <w:u w:val="none"/>
              </w:rPr>
              <w:t>All</w:t>
            </w:r>
          </w:p>
        </w:tc>
        <w:tc>
          <w:tcPr>
            <w:tcW w:w="1125" w:type="dxa"/>
            <w:tcBorders>
              <w:left w:val="single" w:sz="6" w:space="0" w:color="auto"/>
              <w:right w:val="single" w:sz="6" w:space="0" w:color="auto"/>
            </w:tcBorders>
          </w:tcPr>
          <w:p w14:paraId="7AE2D610" w14:textId="77777777" w:rsidR="003731AC" w:rsidRPr="00E93734"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E93734"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E93734"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E93734"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E93734" w:rsidRDefault="003731AC" w:rsidP="00834791">
            <w:pPr>
              <w:spacing w:line="240" w:lineRule="auto"/>
              <w:rPr>
                <w:rFonts w:ascii="Times New Roman" w:hAnsi="Times New Roman" w:cs="Times New Roman"/>
                <w:sz w:val="18"/>
                <w:szCs w:val="18"/>
              </w:rPr>
            </w:pPr>
          </w:p>
        </w:tc>
        <w:tc>
          <w:tcPr>
            <w:tcW w:w="1125" w:type="dxa"/>
            <w:gridSpan w:val="2"/>
            <w:tcBorders>
              <w:left w:val="single" w:sz="6" w:space="0" w:color="auto"/>
              <w:right w:val="single" w:sz="6" w:space="0" w:color="auto"/>
            </w:tcBorders>
          </w:tcPr>
          <w:p w14:paraId="5DCB0EFC" w14:textId="77777777" w:rsidR="003731AC" w:rsidRPr="00E93734"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E93734"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Pr="00E93734" w:rsidRDefault="003731AC" w:rsidP="00834791">
            <w:pPr>
              <w:pStyle w:val="Subtitle"/>
              <w:jc w:val="left"/>
              <w:rPr>
                <w:b/>
                <w:bCs/>
                <w:sz w:val="18"/>
                <w:szCs w:val="18"/>
                <w:u w:val="none"/>
              </w:rPr>
            </w:pPr>
            <w:r w:rsidRPr="00E93734">
              <w:rPr>
                <w:b/>
                <w:bCs/>
                <w:sz w:val="18"/>
                <w:szCs w:val="18"/>
                <w:u w:val="none"/>
              </w:rPr>
              <w:t>10%</w:t>
            </w:r>
          </w:p>
        </w:tc>
      </w:tr>
      <w:tr w:rsidR="00D6095A" w:rsidRPr="00E93734"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E93734" w:rsidRDefault="00D6095A" w:rsidP="004150A6">
            <w:pPr>
              <w:pStyle w:val="Subtitle"/>
              <w:jc w:val="left"/>
              <w:rPr>
                <w:b/>
                <w:bCs/>
                <w:sz w:val="24"/>
                <w:szCs w:val="24"/>
                <w:u w:val="none"/>
              </w:rPr>
            </w:pPr>
            <w:r w:rsidRPr="00E93734">
              <w:rPr>
                <w:sz w:val="18"/>
                <w:szCs w:val="18"/>
                <w:u w:val="none"/>
              </w:rPr>
              <w:t xml:space="preserve">It is expected that students will present work that is </w:t>
            </w:r>
            <w:proofErr w:type="gramStart"/>
            <w:r w:rsidRPr="00E93734">
              <w:rPr>
                <w:sz w:val="18"/>
                <w:szCs w:val="18"/>
                <w:u w:val="none"/>
              </w:rPr>
              <w:t>proof read</w:t>
            </w:r>
            <w:proofErr w:type="gramEnd"/>
            <w:r w:rsidR="004150A6" w:rsidRPr="00E93734">
              <w:rPr>
                <w:sz w:val="18"/>
                <w:szCs w:val="18"/>
                <w:u w:val="none"/>
              </w:rPr>
              <w:t>, correctly referenced and adheres to the</w:t>
            </w:r>
            <w:r w:rsidRPr="00E93734">
              <w:rPr>
                <w:sz w:val="18"/>
                <w:szCs w:val="18"/>
                <w:u w:val="none"/>
              </w:rPr>
              <w:t xml:space="preserve"> </w:t>
            </w:r>
            <w:r w:rsidRPr="00E93734">
              <w:rPr>
                <w:b/>
                <w:sz w:val="18"/>
                <w:szCs w:val="18"/>
                <w:u w:val="none"/>
              </w:rPr>
              <w:t>Assessment Checklist.</w:t>
            </w:r>
            <w:r w:rsidRPr="00E93734">
              <w:rPr>
                <w:sz w:val="18"/>
                <w:szCs w:val="18"/>
                <w:u w:val="none"/>
              </w:rPr>
              <w:t xml:space="preserve"> </w:t>
            </w:r>
            <w:proofErr w:type="gramStart"/>
            <w:r w:rsidRPr="00E93734">
              <w:rPr>
                <w:sz w:val="18"/>
                <w:szCs w:val="18"/>
                <w:u w:val="none"/>
              </w:rPr>
              <w:t>Therefore</w:t>
            </w:r>
            <w:proofErr w:type="gramEnd"/>
            <w:r w:rsidRPr="00E93734">
              <w:rPr>
                <w:sz w:val="18"/>
                <w:szCs w:val="18"/>
                <w:u w:val="none"/>
              </w:rPr>
              <w:t xml:space="preserve"> a range of 0 – 10 marks will be deducted for non-completion of any of the points on the </w:t>
            </w:r>
            <w:r w:rsidRPr="00E93734">
              <w:rPr>
                <w:b/>
                <w:sz w:val="18"/>
                <w:szCs w:val="18"/>
                <w:u w:val="none"/>
              </w:rPr>
              <w:t>checklist below</w:t>
            </w:r>
            <w:r w:rsidRPr="00E93734">
              <w:rPr>
                <w:sz w:val="18"/>
                <w:szCs w:val="18"/>
                <w:u w:val="none"/>
              </w:rPr>
              <w:t>.</w:t>
            </w:r>
          </w:p>
        </w:tc>
        <w:tc>
          <w:tcPr>
            <w:tcW w:w="708" w:type="dxa"/>
            <w:tcBorders>
              <w:left w:val="single" w:sz="4" w:space="0" w:color="auto"/>
              <w:right w:val="thinThickLargeGap" w:sz="24" w:space="0" w:color="auto"/>
            </w:tcBorders>
          </w:tcPr>
          <w:p w14:paraId="08C0DBAC" w14:textId="77777777" w:rsidR="00D6095A" w:rsidRPr="00E93734" w:rsidRDefault="00D6095A" w:rsidP="008E22F7">
            <w:pPr>
              <w:pStyle w:val="Subtitle"/>
              <w:jc w:val="left"/>
              <w:rPr>
                <w:b/>
                <w:bCs/>
                <w:sz w:val="24"/>
                <w:szCs w:val="24"/>
                <w:u w:val="none"/>
              </w:rPr>
            </w:pPr>
          </w:p>
        </w:tc>
      </w:tr>
      <w:tr w:rsidR="00D6095A" w:rsidRPr="00E93734"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E93734" w:rsidRDefault="00D6095A" w:rsidP="008E22F7">
            <w:pPr>
              <w:pStyle w:val="Subtitle"/>
              <w:jc w:val="left"/>
              <w:rPr>
                <w:b/>
                <w:bCs/>
                <w:sz w:val="24"/>
                <w:szCs w:val="24"/>
                <w:u w:val="none"/>
              </w:rPr>
            </w:pPr>
            <w:r w:rsidRPr="00E93734">
              <w:rPr>
                <w:b/>
                <w:bCs/>
                <w:sz w:val="24"/>
                <w:szCs w:val="24"/>
                <w:u w:val="none"/>
              </w:rPr>
              <w:t>TUTOR COMMENTS:</w:t>
            </w:r>
          </w:p>
          <w:p w14:paraId="27572D00" w14:textId="77777777" w:rsidR="00D6095A" w:rsidRPr="00E93734" w:rsidRDefault="00D6095A" w:rsidP="008E22F7">
            <w:pPr>
              <w:pStyle w:val="Subtitle"/>
              <w:ind w:left="937" w:right="1152"/>
              <w:jc w:val="both"/>
              <w:rPr>
                <w:b/>
                <w:bCs/>
                <w:sz w:val="24"/>
                <w:szCs w:val="24"/>
                <w:u w:val="none"/>
              </w:rPr>
            </w:pPr>
          </w:p>
          <w:p w14:paraId="56661BAF" w14:textId="77777777" w:rsidR="00D6095A" w:rsidRPr="00E93734" w:rsidRDefault="00D6095A" w:rsidP="008E22F7">
            <w:pPr>
              <w:pStyle w:val="Subtitle"/>
              <w:ind w:left="937" w:right="1152"/>
              <w:jc w:val="both"/>
              <w:rPr>
                <w:b/>
                <w:bCs/>
                <w:sz w:val="24"/>
                <w:szCs w:val="24"/>
                <w:u w:val="none"/>
              </w:rPr>
            </w:pPr>
          </w:p>
          <w:p w14:paraId="2640FBBE" w14:textId="77777777" w:rsidR="00D6095A" w:rsidRPr="00E93734" w:rsidRDefault="00D6095A" w:rsidP="008E22F7">
            <w:pPr>
              <w:pStyle w:val="Subtitle"/>
              <w:ind w:left="937" w:right="1152"/>
              <w:jc w:val="both"/>
              <w:rPr>
                <w:b/>
                <w:bCs/>
                <w:sz w:val="24"/>
                <w:szCs w:val="24"/>
                <w:u w:val="none"/>
              </w:rPr>
            </w:pPr>
          </w:p>
          <w:p w14:paraId="26066278" w14:textId="77777777" w:rsidR="00D6095A" w:rsidRPr="00E93734" w:rsidRDefault="00D6095A" w:rsidP="008E22F7">
            <w:pPr>
              <w:pStyle w:val="Subtitle"/>
              <w:ind w:left="937" w:right="1152"/>
              <w:jc w:val="both"/>
              <w:rPr>
                <w:b/>
                <w:bCs/>
                <w:sz w:val="24"/>
                <w:szCs w:val="24"/>
                <w:u w:val="none"/>
              </w:rPr>
            </w:pPr>
          </w:p>
          <w:p w14:paraId="5DFC6325" w14:textId="77777777" w:rsidR="00D6095A" w:rsidRPr="00E93734" w:rsidRDefault="00D6095A" w:rsidP="008E22F7">
            <w:pPr>
              <w:pStyle w:val="Subtitle"/>
              <w:ind w:left="937" w:right="1152"/>
              <w:jc w:val="both"/>
              <w:rPr>
                <w:b/>
                <w:bCs/>
                <w:sz w:val="24"/>
                <w:szCs w:val="24"/>
                <w:u w:val="none"/>
              </w:rPr>
            </w:pPr>
          </w:p>
          <w:p w14:paraId="36745C35" w14:textId="77777777" w:rsidR="00D6095A" w:rsidRPr="00E93734" w:rsidRDefault="00D6095A" w:rsidP="008E22F7">
            <w:pPr>
              <w:pStyle w:val="Subtitle"/>
              <w:ind w:left="937" w:right="1152"/>
              <w:jc w:val="both"/>
              <w:rPr>
                <w:b/>
                <w:bCs/>
                <w:sz w:val="24"/>
                <w:szCs w:val="24"/>
                <w:u w:val="none"/>
              </w:rPr>
            </w:pPr>
          </w:p>
          <w:p w14:paraId="290227F6" w14:textId="77777777" w:rsidR="00D6095A" w:rsidRPr="00E93734" w:rsidRDefault="00D6095A" w:rsidP="008E22F7">
            <w:pPr>
              <w:pStyle w:val="Subtitle"/>
              <w:ind w:left="937" w:right="1152"/>
              <w:jc w:val="both"/>
              <w:rPr>
                <w:b/>
                <w:bCs/>
                <w:sz w:val="24"/>
                <w:szCs w:val="24"/>
                <w:u w:val="none"/>
              </w:rPr>
            </w:pPr>
          </w:p>
          <w:p w14:paraId="52C3BF83" w14:textId="77777777" w:rsidR="00D6095A" w:rsidRPr="00E93734" w:rsidRDefault="00D6095A" w:rsidP="008E22F7">
            <w:pPr>
              <w:pStyle w:val="Subtitle"/>
              <w:ind w:left="937" w:right="1152"/>
              <w:jc w:val="both"/>
              <w:rPr>
                <w:b/>
                <w:bCs/>
                <w:sz w:val="24"/>
                <w:szCs w:val="24"/>
                <w:u w:val="none"/>
              </w:rPr>
            </w:pPr>
          </w:p>
          <w:p w14:paraId="3A96F8CE" w14:textId="77777777" w:rsidR="00D6095A" w:rsidRPr="00E93734" w:rsidRDefault="00D6095A" w:rsidP="008E22F7">
            <w:pPr>
              <w:pStyle w:val="Subtitle"/>
              <w:ind w:left="937" w:right="1152"/>
              <w:jc w:val="both"/>
              <w:rPr>
                <w:b/>
                <w:bCs/>
                <w:sz w:val="24"/>
                <w:szCs w:val="24"/>
                <w:u w:val="none"/>
              </w:rPr>
            </w:pPr>
          </w:p>
          <w:p w14:paraId="4CD3C61C" w14:textId="77777777" w:rsidR="00D6095A" w:rsidRPr="00E93734" w:rsidRDefault="00D6095A" w:rsidP="008E22F7">
            <w:pPr>
              <w:pStyle w:val="Subtitle"/>
              <w:ind w:left="937" w:right="1152"/>
              <w:jc w:val="both"/>
              <w:rPr>
                <w:b/>
                <w:bCs/>
                <w:sz w:val="24"/>
                <w:szCs w:val="24"/>
                <w:u w:val="none"/>
              </w:rPr>
            </w:pPr>
          </w:p>
          <w:p w14:paraId="736400C0" w14:textId="77777777" w:rsidR="00D6095A" w:rsidRPr="00E93734" w:rsidRDefault="00D6095A" w:rsidP="008E22F7">
            <w:pPr>
              <w:pStyle w:val="Subtitle"/>
              <w:ind w:left="937" w:right="1152"/>
              <w:jc w:val="both"/>
              <w:rPr>
                <w:b/>
                <w:bCs/>
                <w:sz w:val="24"/>
                <w:szCs w:val="24"/>
                <w:u w:val="none"/>
              </w:rPr>
            </w:pPr>
          </w:p>
          <w:p w14:paraId="5E7DCB1F" w14:textId="77777777" w:rsidR="00D6095A" w:rsidRPr="00E93734" w:rsidRDefault="00D6095A" w:rsidP="008E22F7">
            <w:pPr>
              <w:pStyle w:val="Subtitle"/>
              <w:ind w:left="937" w:right="1152"/>
              <w:jc w:val="both"/>
              <w:rPr>
                <w:b/>
                <w:bCs/>
                <w:sz w:val="24"/>
                <w:szCs w:val="24"/>
                <w:u w:val="none"/>
              </w:rPr>
            </w:pPr>
          </w:p>
        </w:tc>
      </w:tr>
      <w:tr w:rsidR="00D6095A" w:rsidRPr="00E93734"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E93734" w:rsidRDefault="00D6095A" w:rsidP="008E22F7">
            <w:pPr>
              <w:pStyle w:val="Subtitle"/>
              <w:jc w:val="left"/>
              <w:rPr>
                <w:b/>
                <w:bCs/>
                <w:sz w:val="18"/>
                <w:szCs w:val="18"/>
                <w:u w:val="none"/>
              </w:rPr>
            </w:pPr>
            <w:r w:rsidRPr="00E93734">
              <w:rPr>
                <w:b/>
                <w:bCs/>
                <w:sz w:val="18"/>
                <w:szCs w:val="18"/>
                <w:u w:val="none"/>
              </w:rPr>
              <w:t xml:space="preserve"> Submission date: </w:t>
            </w:r>
          </w:p>
          <w:p w14:paraId="6CF6575B" w14:textId="77777777" w:rsidR="00D6095A" w:rsidRPr="00E93734" w:rsidRDefault="00D6095A" w:rsidP="008E22F7">
            <w:pPr>
              <w:pStyle w:val="Subtitle"/>
              <w:jc w:val="left"/>
              <w:rPr>
                <w:b/>
                <w:bCs/>
                <w:sz w:val="18"/>
                <w:szCs w:val="18"/>
                <w:u w:val="none"/>
              </w:rPr>
            </w:pPr>
            <w:r w:rsidRPr="00E93734">
              <w:rPr>
                <w:b/>
                <w:bCs/>
                <w:sz w:val="18"/>
                <w:szCs w:val="18"/>
                <w:u w:val="none"/>
              </w:rPr>
              <w:t>via Turnitin</w:t>
            </w:r>
          </w:p>
        </w:tc>
        <w:tc>
          <w:tcPr>
            <w:tcW w:w="2337" w:type="dxa"/>
            <w:gridSpan w:val="3"/>
            <w:tcBorders>
              <w:bottom w:val="thickThinLargeGap" w:sz="24" w:space="0" w:color="auto"/>
            </w:tcBorders>
          </w:tcPr>
          <w:p w14:paraId="4182235D" w14:textId="77777777" w:rsidR="00D6095A" w:rsidRPr="00E93734" w:rsidRDefault="00D6095A" w:rsidP="008E22F7">
            <w:pPr>
              <w:pStyle w:val="Subtitle"/>
              <w:jc w:val="left"/>
              <w:rPr>
                <w:b/>
                <w:bCs/>
                <w:sz w:val="18"/>
                <w:szCs w:val="18"/>
                <w:u w:val="none"/>
              </w:rPr>
            </w:pPr>
            <w:r w:rsidRPr="00E93734">
              <w:rPr>
                <w:b/>
                <w:bCs/>
                <w:sz w:val="18"/>
                <w:szCs w:val="18"/>
                <w:u w:val="none"/>
              </w:rPr>
              <w:t>Return date:</w:t>
            </w:r>
          </w:p>
          <w:p w14:paraId="38937071" w14:textId="77777777" w:rsidR="00D6095A" w:rsidRPr="00E93734" w:rsidRDefault="00D6095A" w:rsidP="008E22F7">
            <w:pPr>
              <w:pStyle w:val="Subtitle"/>
              <w:jc w:val="left"/>
              <w:rPr>
                <w:b/>
                <w:bCs/>
                <w:sz w:val="18"/>
                <w:szCs w:val="18"/>
                <w:u w:val="none"/>
              </w:rPr>
            </w:pPr>
            <w:r w:rsidRPr="00E93734">
              <w:rPr>
                <w:b/>
                <w:bCs/>
                <w:sz w:val="18"/>
                <w:szCs w:val="18"/>
                <w:u w:val="none"/>
              </w:rPr>
              <w:t>(at least within 4 weeks)</w:t>
            </w:r>
          </w:p>
        </w:tc>
        <w:tc>
          <w:tcPr>
            <w:tcW w:w="3600" w:type="dxa"/>
            <w:gridSpan w:val="5"/>
            <w:tcBorders>
              <w:bottom w:val="thickThinLargeGap" w:sz="24" w:space="0" w:color="auto"/>
            </w:tcBorders>
          </w:tcPr>
          <w:p w14:paraId="0B4D67BC" w14:textId="049F1D4B" w:rsidR="00D6095A" w:rsidRPr="00E93734" w:rsidRDefault="00D6095A" w:rsidP="006847F8">
            <w:pPr>
              <w:pStyle w:val="Subtitle"/>
              <w:jc w:val="left"/>
              <w:rPr>
                <w:b/>
                <w:bCs/>
                <w:sz w:val="18"/>
                <w:szCs w:val="18"/>
                <w:u w:val="none"/>
              </w:rPr>
            </w:pPr>
            <w:r w:rsidRPr="00E93734">
              <w:rPr>
                <w:b/>
                <w:bCs/>
                <w:sz w:val="18"/>
                <w:szCs w:val="18"/>
                <w:u w:val="none"/>
              </w:rPr>
              <w:t xml:space="preserve">Tutor: </w:t>
            </w:r>
            <w:r w:rsidR="006847F8" w:rsidRPr="00E93734">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E93734" w:rsidRDefault="00D6095A" w:rsidP="008E22F7">
            <w:pPr>
              <w:pStyle w:val="Subtitle"/>
              <w:jc w:val="left"/>
              <w:rPr>
                <w:b/>
                <w:bCs/>
                <w:sz w:val="18"/>
                <w:szCs w:val="18"/>
                <w:u w:val="none"/>
              </w:rPr>
            </w:pPr>
            <w:r w:rsidRPr="00E93734">
              <w:rPr>
                <w:b/>
                <w:bCs/>
                <w:sz w:val="18"/>
                <w:szCs w:val="18"/>
                <w:u w:val="none"/>
              </w:rPr>
              <w:t xml:space="preserve">Mark: </w:t>
            </w:r>
          </w:p>
        </w:tc>
      </w:tr>
    </w:tbl>
    <w:p w14:paraId="06D71558" w14:textId="77777777" w:rsidR="00D6095A" w:rsidRPr="00E93734" w:rsidRDefault="00D6095A" w:rsidP="00307336">
      <w:pPr>
        <w:pStyle w:val="Title"/>
        <w:jc w:val="left"/>
        <w:rPr>
          <w:u w:val="single"/>
        </w:rPr>
      </w:pPr>
      <w:r w:rsidRPr="00E93734">
        <w:rPr>
          <w:sz w:val="24"/>
          <w:szCs w:val="24"/>
        </w:rPr>
        <w:br w:type="page"/>
      </w:r>
      <w:r w:rsidRPr="00E93734">
        <w:rPr>
          <w:u w:val="single"/>
        </w:rPr>
        <w:lastRenderedPageBreak/>
        <w:t>Assignment Checklist</w:t>
      </w:r>
    </w:p>
    <w:p w14:paraId="045A76A9" w14:textId="77777777" w:rsidR="00D6095A" w:rsidRPr="00E93734" w:rsidRDefault="00D6095A" w:rsidP="00D6095A">
      <w:pPr>
        <w:pStyle w:val="Title"/>
        <w:ind w:left="-284"/>
      </w:pPr>
    </w:p>
    <w:p w14:paraId="1D86F2E2" w14:textId="77777777" w:rsidR="00D6095A" w:rsidRPr="00E93734"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 xml:space="preserve">Please complete the </w:t>
      </w:r>
      <w:r w:rsidRPr="00E93734">
        <w:rPr>
          <w:rFonts w:ascii="Times New Roman" w:eastAsia="Times New Roman" w:hAnsi="Times New Roman"/>
          <w:b/>
          <w:sz w:val="24"/>
          <w:szCs w:val="24"/>
        </w:rPr>
        <w:t>Personal Evaluation</w:t>
      </w:r>
      <w:r w:rsidRPr="00E93734">
        <w:rPr>
          <w:rFonts w:ascii="Times New Roman" w:eastAsia="Times New Roman" w:hAnsi="Times New Roman"/>
          <w:sz w:val="24"/>
          <w:szCs w:val="24"/>
        </w:rPr>
        <w:t xml:space="preserve"> section of the Assessment Feedback sheet</w:t>
      </w:r>
      <w:r w:rsidR="00417FA2" w:rsidRPr="00E93734">
        <w:rPr>
          <w:rFonts w:ascii="Times New Roman" w:eastAsia="Times New Roman" w:hAnsi="Times New Roman"/>
          <w:sz w:val="24"/>
          <w:szCs w:val="24"/>
        </w:rPr>
        <w:t xml:space="preserve">, add your name and details, </w:t>
      </w:r>
      <w:r w:rsidRPr="00E93734">
        <w:rPr>
          <w:rFonts w:ascii="Times New Roman" w:eastAsia="Times New Roman" w:hAnsi="Times New Roman"/>
          <w:sz w:val="24"/>
          <w:szCs w:val="24"/>
        </w:rPr>
        <w:t>and paste</w:t>
      </w:r>
      <w:r w:rsidR="00CB1CB8" w:rsidRPr="00E93734">
        <w:rPr>
          <w:rFonts w:ascii="Times New Roman" w:eastAsia="Times New Roman" w:hAnsi="Times New Roman"/>
          <w:sz w:val="24"/>
          <w:szCs w:val="24"/>
        </w:rPr>
        <w:t xml:space="preserve"> the whole of this assignment document</w:t>
      </w:r>
      <w:r w:rsidRPr="00E93734">
        <w:rPr>
          <w:rFonts w:ascii="Times New Roman" w:eastAsia="Times New Roman" w:hAnsi="Times New Roman"/>
          <w:sz w:val="24"/>
          <w:szCs w:val="24"/>
        </w:rPr>
        <w:t xml:space="preserve"> into the front of your assignment</w:t>
      </w:r>
    </w:p>
    <w:p w14:paraId="5D209880" w14:textId="77777777" w:rsidR="00D6095A" w:rsidRPr="00E93734"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 xml:space="preserve">Submission is a </w:t>
      </w:r>
      <w:r w:rsidRPr="00E93734">
        <w:rPr>
          <w:rFonts w:ascii="Times New Roman" w:eastAsia="Times New Roman" w:hAnsi="Times New Roman"/>
          <w:b/>
          <w:sz w:val="24"/>
          <w:szCs w:val="24"/>
        </w:rPr>
        <w:t>single word file, clearly labelled</w:t>
      </w:r>
      <w:r w:rsidRPr="00E93734">
        <w:rPr>
          <w:rFonts w:ascii="Times New Roman" w:eastAsia="Times New Roman" w:hAnsi="Times New Roman"/>
          <w:sz w:val="24"/>
          <w:szCs w:val="24"/>
        </w:rPr>
        <w:t xml:space="preserve"> with your name and module code</w:t>
      </w:r>
    </w:p>
    <w:p w14:paraId="4D2981DF"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Font style - Times New Roman, size -12 for text and 14 for headings</w:t>
      </w:r>
    </w:p>
    <w:p w14:paraId="4C6833C2"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Ink colour – black only</w:t>
      </w:r>
    </w:p>
    <w:p w14:paraId="54967AF5"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Line spacing – 1.5 line spacing and 2cm- 2.5cm page margins</w:t>
      </w:r>
    </w:p>
    <w:p w14:paraId="2BF7EEE8"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Quotations more than three lines to be indented 1 line spacing</w:t>
      </w:r>
    </w:p>
    <w:p w14:paraId="61951551"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93734">
        <w:rPr>
          <w:rFonts w:ascii="Times New Roman" w:eastAsia="Times New Roman" w:hAnsi="Times New Roman"/>
          <w:sz w:val="24"/>
          <w:szCs w:val="24"/>
        </w:rPr>
        <w:t>One line</w:t>
      </w:r>
      <w:proofErr w:type="gramEnd"/>
      <w:r w:rsidRPr="00E93734">
        <w:rPr>
          <w:rFonts w:ascii="Times New Roman" w:eastAsia="Times New Roman" w:hAnsi="Times New Roman"/>
          <w:sz w:val="24"/>
          <w:szCs w:val="24"/>
        </w:rPr>
        <w:t xml:space="preserve"> space between paragraphs, paragraphs must be left aligned</w:t>
      </w:r>
    </w:p>
    <w:p w14:paraId="2F5FB8DE" w14:textId="77777777" w:rsidR="00D6095A" w:rsidRPr="00E93734"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Pagination (your assignment</w:t>
      </w:r>
      <w:r w:rsidR="00D6095A" w:rsidRPr="00E93734">
        <w:rPr>
          <w:rFonts w:ascii="Times New Roman" w:eastAsia="Times New Roman" w:hAnsi="Times New Roman"/>
          <w:sz w:val="24"/>
          <w:szCs w:val="24"/>
        </w:rPr>
        <w:t xml:space="preserve"> should have </w:t>
      </w:r>
      <w:r w:rsidR="00D6095A" w:rsidRPr="00E93734">
        <w:rPr>
          <w:rFonts w:ascii="Times New Roman" w:eastAsia="Times New Roman" w:hAnsi="Times New Roman"/>
          <w:b/>
          <w:sz w:val="24"/>
          <w:szCs w:val="24"/>
        </w:rPr>
        <w:t>page numbers</w:t>
      </w:r>
      <w:r w:rsidR="00D6095A" w:rsidRPr="00E93734">
        <w:rPr>
          <w:rFonts w:ascii="Times New Roman" w:eastAsia="Times New Roman" w:hAnsi="Times New Roman"/>
          <w:sz w:val="24"/>
          <w:szCs w:val="24"/>
        </w:rPr>
        <w:t xml:space="preserve">) </w:t>
      </w:r>
    </w:p>
    <w:p w14:paraId="0643DA78"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All tables and figures are internally referenced and have a title</w:t>
      </w:r>
    </w:p>
    <w:p w14:paraId="7420DB72"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b/>
          <w:sz w:val="24"/>
          <w:szCs w:val="24"/>
        </w:rPr>
        <w:t>Word count</w:t>
      </w:r>
      <w:r w:rsidRPr="00E93734">
        <w:rPr>
          <w:rFonts w:ascii="Times New Roman" w:eastAsia="Times New Roman" w:hAnsi="Times New Roman"/>
          <w:sz w:val="24"/>
          <w:szCs w:val="24"/>
        </w:rPr>
        <w:t xml:space="preserve"> checked and written at end of text (before references and any appendix)</w:t>
      </w:r>
    </w:p>
    <w:p w14:paraId="2B8FAAE9" w14:textId="77777777" w:rsidR="00D6095A" w:rsidRPr="00E93734"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Assignment</w:t>
      </w:r>
      <w:r w:rsidR="00D6095A" w:rsidRPr="00E93734">
        <w:rPr>
          <w:rFonts w:ascii="Times New Roman" w:eastAsia="Times New Roman" w:hAnsi="Times New Roman"/>
          <w:sz w:val="24"/>
          <w:szCs w:val="24"/>
        </w:rPr>
        <w:t xml:space="preserve"> is within 10% of the word limit (excluding references and any appendices)</w:t>
      </w:r>
    </w:p>
    <w:p w14:paraId="419C8848"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b/>
          <w:sz w:val="24"/>
          <w:szCs w:val="24"/>
        </w:rPr>
        <w:t>All</w:t>
      </w:r>
      <w:r w:rsidRPr="00E93734">
        <w:rPr>
          <w:rFonts w:ascii="Times New Roman" w:eastAsia="Times New Roman" w:hAnsi="Times New Roman"/>
          <w:sz w:val="24"/>
          <w:szCs w:val="24"/>
        </w:rPr>
        <w:t xml:space="preserve"> references in the text are included in the reference list</w:t>
      </w:r>
    </w:p>
    <w:p w14:paraId="2D25119E"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93734">
        <w:rPr>
          <w:rFonts w:ascii="Times New Roman" w:eastAsia="Times New Roman" w:hAnsi="Times New Roman"/>
          <w:b/>
          <w:sz w:val="24"/>
          <w:szCs w:val="24"/>
        </w:rPr>
        <w:t>Correct referencing following the Harvard style, as described in the Palgrave study skills book ‘Cite them Right’.</w:t>
      </w:r>
    </w:p>
    <w:p w14:paraId="02219D9D"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 xml:space="preserve">Correct spelling using </w:t>
      </w:r>
      <w:r w:rsidRPr="00E93734">
        <w:rPr>
          <w:rFonts w:ascii="Times New Roman" w:eastAsia="Times New Roman" w:hAnsi="Times New Roman"/>
          <w:b/>
          <w:sz w:val="24"/>
          <w:szCs w:val="24"/>
        </w:rPr>
        <w:t>UK English</w:t>
      </w:r>
    </w:p>
    <w:p w14:paraId="5EA840E3"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Correct use of punctuation</w:t>
      </w:r>
    </w:p>
    <w:p w14:paraId="77CE2ECA"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Grammar and syntax correct- double check anything that has a green line under it</w:t>
      </w:r>
    </w:p>
    <w:p w14:paraId="3BE5E28F" w14:textId="77777777" w:rsidR="00D6095A" w:rsidRPr="00E93734"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I have read my assignment</w:t>
      </w:r>
      <w:r w:rsidR="00D6095A" w:rsidRPr="00E93734">
        <w:rPr>
          <w:rFonts w:ascii="Times New Roman" w:eastAsia="Times New Roman" w:hAnsi="Times New Roman"/>
          <w:sz w:val="24"/>
          <w:szCs w:val="24"/>
        </w:rPr>
        <w:t xml:space="preserve"> out loud to myself and it makes sense and is easy to read</w:t>
      </w:r>
    </w:p>
    <w:p w14:paraId="7D31666E"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93734">
        <w:rPr>
          <w:rFonts w:ascii="Times New Roman" w:eastAsia="Times New Roman" w:hAnsi="Times New Roman"/>
          <w:sz w:val="24"/>
          <w:szCs w:val="24"/>
        </w:rPr>
        <w:t>Somebody else has read my work and it makes sense to him or her!</w:t>
      </w:r>
    </w:p>
    <w:p w14:paraId="6B338C09" w14:textId="77777777" w:rsidR="00D6095A" w:rsidRPr="00E93734"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93734">
        <w:rPr>
          <w:rFonts w:ascii="Times New Roman" w:eastAsia="Times New Roman" w:hAnsi="Times New Roman"/>
          <w:b/>
          <w:sz w:val="24"/>
          <w:szCs w:val="24"/>
        </w:rPr>
        <w:t xml:space="preserve">I have checked and I have not plagiarised </w:t>
      </w:r>
    </w:p>
    <w:p w14:paraId="24E1C10C" w14:textId="6301BBE2" w:rsidR="00B07623" w:rsidRPr="00E93734" w:rsidRDefault="00D6095A" w:rsidP="00323800">
      <w:pPr>
        <w:jc w:val="center"/>
        <w:rPr>
          <w:rFonts w:ascii="Times New Roman" w:hAnsi="Times New Roman" w:cs="Times New Roman"/>
          <w:b/>
          <w:sz w:val="52"/>
        </w:rPr>
      </w:pPr>
      <w:r w:rsidRPr="00E93734">
        <w:rPr>
          <w:rFonts w:ascii="Times New Roman" w:hAnsi="Times New Roman" w:cs="Times New Roman"/>
          <w:b/>
          <w:sz w:val="52"/>
        </w:rPr>
        <w:t>Failure to follow these guidelines will cost you marks!</w:t>
      </w:r>
    </w:p>
    <w:p w14:paraId="5DD97A79" w14:textId="6AB58E11" w:rsidR="00323800" w:rsidRPr="00335690" w:rsidRDefault="00323800" w:rsidP="7D5358F6">
      <w:pPr>
        <w:jc w:val="both"/>
        <w:rPr>
          <w:rFonts w:ascii="Times New Roman" w:hAnsi="Times New Roman" w:cs="Times New Roman"/>
          <w:sz w:val="24"/>
          <w:szCs w:val="24"/>
        </w:rPr>
      </w:pPr>
      <w:r w:rsidRPr="00335690">
        <w:rPr>
          <w:rFonts w:ascii="Times New Roman" w:hAnsi="Times New Roman" w:cs="Times New Roman"/>
          <w:sz w:val="24"/>
          <w:szCs w:val="24"/>
        </w:rPr>
        <w:lastRenderedPageBreak/>
        <w:t xml:space="preserve">The hazard that will be discussed during this assignment is the </w:t>
      </w:r>
      <w:r w:rsidR="00B111D7" w:rsidRPr="00335690">
        <w:rPr>
          <w:rFonts w:ascii="Times New Roman" w:hAnsi="Times New Roman" w:cs="Times New Roman"/>
          <w:sz w:val="24"/>
          <w:szCs w:val="24"/>
        </w:rPr>
        <w:t>weather</w:t>
      </w:r>
      <w:r w:rsidRPr="00335690">
        <w:rPr>
          <w:rFonts w:ascii="Times New Roman" w:hAnsi="Times New Roman" w:cs="Times New Roman"/>
          <w:sz w:val="24"/>
          <w:szCs w:val="24"/>
        </w:rPr>
        <w:t xml:space="preserve"> and what </w:t>
      </w:r>
      <w:proofErr w:type="spellStart"/>
      <w:r w:rsidR="04F11529" w:rsidRPr="00335690">
        <w:rPr>
          <w:rFonts w:ascii="Times New Roman" w:hAnsi="Times New Roman" w:cs="Times New Roman"/>
          <w:sz w:val="24"/>
          <w:szCs w:val="24"/>
        </w:rPr>
        <w:t>e</w:t>
      </w:r>
      <w:r w:rsidRPr="00335690">
        <w:rPr>
          <w:rFonts w:ascii="Times New Roman" w:hAnsi="Times New Roman" w:cs="Times New Roman"/>
          <w:sz w:val="24"/>
          <w:szCs w:val="24"/>
        </w:rPr>
        <w:t>ffec</w:t>
      </w:r>
      <w:proofErr w:type="spellEnd"/>
      <w:r w:rsidRPr="00335690">
        <w:rPr>
          <w:rFonts w:ascii="Times New Roman" w:hAnsi="Times New Roman" w:cs="Times New Roman"/>
          <w:sz w:val="24"/>
          <w:szCs w:val="24"/>
        </w:rPr>
        <w:t xml:space="preserve"> it has on adventurous outdoor activities</w:t>
      </w:r>
      <w:r w:rsidR="2747E932" w:rsidRPr="00335690">
        <w:rPr>
          <w:rFonts w:ascii="Times New Roman" w:hAnsi="Times New Roman" w:cs="Times New Roman"/>
          <w:sz w:val="24"/>
          <w:szCs w:val="24"/>
        </w:rPr>
        <w:t>.</w:t>
      </w:r>
      <w:r w:rsidRPr="00335690">
        <w:rPr>
          <w:rFonts w:ascii="Times New Roman" w:hAnsi="Times New Roman" w:cs="Times New Roman"/>
          <w:sz w:val="24"/>
          <w:szCs w:val="24"/>
        </w:rPr>
        <w:t xml:space="preserve"> </w:t>
      </w:r>
      <w:r w:rsidR="22CDD231" w:rsidRPr="00335690">
        <w:rPr>
          <w:rFonts w:ascii="Times New Roman" w:hAnsi="Times New Roman" w:cs="Times New Roman"/>
          <w:sz w:val="24"/>
          <w:szCs w:val="24"/>
        </w:rPr>
        <w:t>R</w:t>
      </w:r>
      <w:r w:rsidRPr="00335690">
        <w:rPr>
          <w:rFonts w:ascii="Times New Roman" w:hAnsi="Times New Roman" w:cs="Times New Roman"/>
          <w:sz w:val="24"/>
          <w:szCs w:val="24"/>
        </w:rPr>
        <w:t>eference</w:t>
      </w:r>
      <w:r w:rsidR="2E2406AD" w:rsidRPr="00335690">
        <w:rPr>
          <w:rFonts w:ascii="Times New Roman" w:hAnsi="Times New Roman" w:cs="Times New Roman"/>
          <w:sz w:val="24"/>
          <w:szCs w:val="24"/>
        </w:rPr>
        <w:t xml:space="preserve"> </w:t>
      </w:r>
      <w:r w:rsidR="402B12F3" w:rsidRPr="00335690">
        <w:rPr>
          <w:rFonts w:ascii="Times New Roman" w:hAnsi="Times New Roman" w:cs="Times New Roman"/>
          <w:sz w:val="24"/>
          <w:szCs w:val="24"/>
        </w:rPr>
        <w:t xml:space="preserve">will also be </w:t>
      </w:r>
      <w:r w:rsidR="2E2406AD" w:rsidRPr="00335690">
        <w:rPr>
          <w:rFonts w:ascii="Times New Roman" w:hAnsi="Times New Roman" w:cs="Times New Roman"/>
          <w:sz w:val="24"/>
          <w:szCs w:val="24"/>
        </w:rPr>
        <w:t>made</w:t>
      </w:r>
      <w:r w:rsidRPr="00335690">
        <w:rPr>
          <w:rFonts w:ascii="Times New Roman" w:hAnsi="Times New Roman" w:cs="Times New Roman"/>
          <w:sz w:val="24"/>
          <w:szCs w:val="24"/>
        </w:rPr>
        <w:t xml:space="preserve"> to a case study</w:t>
      </w:r>
      <w:r w:rsidR="19B5F7ED" w:rsidRPr="00335690">
        <w:rPr>
          <w:rFonts w:ascii="Times New Roman" w:hAnsi="Times New Roman" w:cs="Times New Roman"/>
          <w:sz w:val="24"/>
          <w:szCs w:val="24"/>
        </w:rPr>
        <w:t xml:space="preserve"> throughout this assignment, namely </w:t>
      </w:r>
      <w:proofErr w:type="spellStart"/>
      <w:r w:rsidRPr="00335690">
        <w:rPr>
          <w:rFonts w:ascii="Times New Roman" w:hAnsi="Times New Roman" w:cs="Times New Roman"/>
          <w:sz w:val="24"/>
          <w:szCs w:val="24"/>
        </w:rPr>
        <w:t>GlenRid</w:t>
      </w:r>
      <w:r w:rsidR="00AF02C9" w:rsidRPr="00335690">
        <w:rPr>
          <w:rFonts w:ascii="Times New Roman" w:hAnsi="Times New Roman" w:cs="Times New Roman"/>
          <w:sz w:val="24"/>
          <w:szCs w:val="24"/>
        </w:rPr>
        <w:t>d</w:t>
      </w:r>
      <w:r w:rsidRPr="00335690">
        <w:rPr>
          <w:rFonts w:ascii="Times New Roman" w:hAnsi="Times New Roman" w:cs="Times New Roman"/>
          <w:sz w:val="24"/>
          <w:szCs w:val="24"/>
        </w:rPr>
        <w:t>en</w:t>
      </w:r>
      <w:proofErr w:type="spellEnd"/>
      <w:r w:rsidRPr="00335690">
        <w:rPr>
          <w:rFonts w:ascii="Times New Roman" w:hAnsi="Times New Roman" w:cs="Times New Roman"/>
          <w:sz w:val="24"/>
          <w:szCs w:val="24"/>
        </w:rPr>
        <w:t xml:space="preserve"> Beck. There will </w:t>
      </w:r>
      <w:r w:rsidR="00B111D7" w:rsidRPr="00335690">
        <w:rPr>
          <w:rFonts w:ascii="Times New Roman" w:hAnsi="Times New Roman" w:cs="Times New Roman"/>
          <w:sz w:val="24"/>
          <w:szCs w:val="24"/>
        </w:rPr>
        <w:t>also be a logbook from a couple activities that I took part in and reference</w:t>
      </w:r>
      <w:r w:rsidR="7F395881" w:rsidRPr="00335690">
        <w:rPr>
          <w:rFonts w:ascii="Times New Roman" w:hAnsi="Times New Roman" w:cs="Times New Roman"/>
          <w:sz w:val="24"/>
          <w:szCs w:val="24"/>
        </w:rPr>
        <w:t xml:space="preserve"> to these will be made</w:t>
      </w:r>
      <w:r w:rsidR="00B111D7" w:rsidRPr="00335690">
        <w:rPr>
          <w:rFonts w:ascii="Times New Roman" w:hAnsi="Times New Roman" w:cs="Times New Roman"/>
          <w:sz w:val="24"/>
          <w:szCs w:val="24"/>
        </w:rPr>
        <w:t xml:space="preserve"> throughout the assignment so that I can show the </w:t>
      </w:r>
      <w:r w:rsidR="604AA988" w:rsidRPr="00335690">
        <w:rPr>
          <w:rFonts w:ascii="Times New Roman" w:hAnsi="Times New Roman" w:cs="Times New Roman"/>
          <w:sz w:val="24"/>
          <w:szCs w:val="24"/>
        </w:rPr>
        <w:t>i</w:t>
      </w:r>
      <w:r w:rsidR="00B111D7" w:rsidRPr="00335690">
        <w:rPr>
          <w:rFonts w:ascii="Times New Roman" w:hAnsi="Times New Roman" w:cs="Times New Roman"/>
          <w:sz w:val="24"/>
          <w:szCs w:val="24"/>
        </w:rPr>
        <w:t xml:space="preserve">mpact that the weather has on the activities I participated in. </w:t>
      </w:r>
    </w:p>
    <w:p w14:paraId="5E0F5672" w14:textId="0D743832" w:rsidR="00B111D7" w:rsidRPr="00335690" w:rsidRDefault="00B111D7" w:rsidP="7D5358F6">
      <w:pPr>
        <w:jc w:val="both"/>
        <w:rPr>
          <w:rFonts w:ascii="Times New Roman" w:hAnsi="Times New Roman" w:cs="Times New Roman"/>
          <w:sz w:val="24"/>
          <w:szCs w:val="24"/>
        </w:rPr>
      </w:pPr>
    </w:p>
    <w:p w14:paraId="521F3E41" w14:textId="52180036" w:rsidR="00BA3F20" w:rsidRPr="00335690" w:rsidRDefault="1907B783" w:rsidP="7D5358F6">
      <w:pPr>
        <w:rPr>
          <w:rFonts w:ascii="Times New Roman" w:hAnsi="Times New Roman" w:cs="Times New Roman"/>
          <w:sz w:val="24"/>
          <w:szCs w:val="24"/>
        </w:rPr>
      </w:pPr>
      <w:r w:rsidRPr="00335690">
        <w:rPr>
          <w:rFonts w:ascii="Times New Roman" w:hAnsi="Times New Roman" w:cs="Times New Roman"/>
          <w:sz w:val="24"/>
          <w:szCs w:val="24"/>
        </w:rPr>
        <w:t>T</w:t>
      </w:r>
      <w:r w:rsidR="004548DC" w:rsidRPr="00335690">
        <w:rPr>
          <w:rFonts w:ascii="Times New Roman" w:hAnsi="Times New Roman" w:cs="Times New Roman"/>
          <w:sz w:val="24"/>
          <w:szCs w:val="24"/>
        </w:rPr>
        <w:t>he weather impacts all activities differently</w:t>
      </w:r>
      <w:r w:rsidR="044F9731" w:rsidRPr="00335690">
        <w:rPr>
          <w:rFonts w:ascii="Times New Roman" w:hAnsi="Times New Roman" w:cs="Times New Roman"/>
          <w:sz w:val="24"/>
          <w:szCs w:val="24"/>
        </w:rPr>
        <w:t xml:space="preserve">; </w:t>
      </w:r>
      <w:r w:rsidR="004548DC" w:rsidRPr="00335690">
        <w:rPr>
          <w:rFonts w:ascii="Times New Roman" w:hAnsi="Times New Roman" w:cs="Times New Roman"/>
          <w:sz w:val="24"/>
          <w:szCs w:val="24"/>
        </w:rPr>
        <w:t>strong winds can c</w:t>
      </w:r>
      <w:r w:rsidR="06F8DCD3" w:rsidRPr="00335690">
        <w:rPr>
          <w:rFonts w:ascii="Times New Roman" w:hAnsi="Times New Roman" w:cs="Times New Roman"/>
          <w:sz w:val="24"/>
          <w:szCs w:val="24"/>
        </w:rPr>
        <w:t>ause rivers to flow more</w:t>
      </w:r>
      <w:r w:rsidR="004548DC" w:rsidRPr="00335690">
        <w:rPr>
          <w:rFonts w:ascii="Times New Roman" w:hAnsi="Times New Roman" w:cs="Times New Roman"/>
          <w:sz w:val="24"/>
          <w:szCs w:val="24"/>
        </w:rPr>
        <w:t xml:space="preserve"> quick</w:t>
      </w:r>
      <w:r w:rsidR="66272E00" w:rsidRPr="00335690">
        <w:rPr>
          <w:rFonts w:ascii="Times New Roman" w:hAnsi="Times New Roman" w:cs="Times New Roman"/>
          <w:sz w:val="24"/>
          <w:szCs w:val="24"/>
        </w:rPr>
        <w:t>ly</w:t>
      </w:r>
      <w:r w:rsidR="004548DC" w:rsidRPr="00335690">
        <w:rPr>
          <w:rFonts w:ascii="Times New Roman" w:hAnsi="Times New Roman" w:cs="Times New Roman"/>
          <w:sz w:val="24"/>
          <w:szCs w:val="24"/>
        </w:rPr>
        <w:t xml:space="preserve"> and make climbing harder to undertake. </w:t>
      </w:r>
      <w:r w:rsidR="00951954" w:rsidRPr="00335690">
        <w:rPr>
          <w:rFonts w:ascii="Times New Roman" w:hAnsi="Times New Roman" w:cs="Times New Roman"/>
          <w:sz w:val="24"/>
          <w:szCs w:val="24"/>
        </w:rPr>
        <w:t>The impacts of the weather can determine what activities can take place due to health and safety</w:t>
      </w:r>
      <w:r w:rsidR="007C6483" w:rsidRPr="00335690">
        <w:rPr>
          <w:rFonts w:ascii="Times New Roman" w:hAnsi="Times New Roman" w:cs="Times New Roman"/>
          <w:sz w:val="24"/>
          <w:szCs w:val="24"/>
        </w:rPr>
        <w:t xml:space="preserve">, </w:t>
      </w:r>
      <w:r w:rsidR="6CBAE499" w:rsidRPr="00335690">
        <w:rPr>
          <w:rFonts w:ascii="Times New Roman" w:hAnsi="Times New Roman" w:cs="Times New Roman"/>
          <w:sz w:val="24"/>
          <w:szCs w:val="24"/>
        </w:rPr>
        <w:t xml:space="preserve">for example, </w:t>
      </w:r>
      <w:r w:rsidR="007C6483" w:rsidRPr="00335690">
        <w:rPr>
          <w:rFonts w:ascii="Times New Roman" w:hAnsi="Times New Roman" w:cs="Times New Roman"/>
          <w:sz w:val="24"/>
          <w:szCs w:val="24"/>
        </w:rPr>
        <w:t xml:space="preserve">rivers </w:t>
      </w:r>
      <w:r w:rsidR="6C17CD98" w:rsidRPr="00335690">
        <w:rPr>
          <w:rFonts w:ascii="Times New Roman" w:hAnsi="Times New Roman" w:cs="Times New Roman"/>
          <w:sz w:val="24"/>
          <w:szCs w:val="24"/>
        </w:rPr>
        <w:t xml:space="preserve">can be </w:t>
      </w:r>
      <w:r w:rsidR="0093437F" w:rsidRPr="00335690">
        <w:rPr>
          <w:rFonts w:ascii="Times New Roman" w:hAnsi="Times New Roman" w:cs="Times New Roman"/>
          <w:sz w:val="24"/>
          <w:szCs w:val="24"/>
        </w:rPr>
        <w:t xml:space="preserve">particularly </w:t>
      </w:r>
      <w:r w:rsidR="007C6483" w:rsidRPr="00335690">
        <w:rPr>
          <w:rFonts w:ascii="Times New Roman" w:hAnsi="Times New Roman" w:cs="Times New Roman"/>
          <w:sz w:val="24"/>
          <w:szCs w:val="24"/>
        </w:rPr>
        <w:t>harsh a</w:t>
      </w:r>
      <w:r w:rsidR="0093437F" w:rsidRPr="00335690">
        <w:rPr>
          <w:rFonts w:ascii="Times New Roman" w:hAnsi="Times New Roman" w:cs="Times New Roman"/>
          <w:sz w:val="24"/>
          <w:szCs w:val="24"/>
        </w:rPr>
        <w:t xml:space="preserve">nd cold. “The stream was in </w:t>
      </w:r>
      <w:proofErr w:type="spellStart"/>
      <w:r w:rsidR="0093437F" w:rsidRPr="00335690">
        <w:rPr>
          <w:rFonts w:ascii="Times New Roman" w:hAnsi="Times New Roman" w:cs="Times New Roman"/>
          <w:sz w:val="24"/>
          <w:szCs w:val="24"/>
        </w:rPr>
        <w:t>spate</w:t>
      </w:r>
      <w:proofErr w:type="spellEnd"/>
      <w:r w:rsidR="0093437F" w:rsidRPr="00335690">
        <w:rPr>
          <w:rFonts w:ascii="Times New Roman" w:hAnsi="Times New Roman" w:cs="Times New Roman"/>
          <w:sz w:val="24"/>
          <w:szCs w:val="24"/>
        </w:rPr>
        <w:t xml:space="preserve"> and the water very cold” (</w:t>
      </w:r>
      <w:proofErr w:type="spellStart"/>
      <w:r w:rsidR="0093437F" w:rsidRPr="00335690">
        <w:rPr>
          <w:rFonts w:ascii="Times New Roman" w:hAnsi="Times New Roman" w:cs="Times New Roman"/>
          <w:sz w:val="24"/>
          <w:szCs w:val="24"/>
        </w:rPr>
        <w:t>Glenridden</w:t>
      </w:r>
      <w:proofErr w:type="spellEnd"/>
      <w:r w:rsidR="0093437F" w:rsidRPr="00335690">
        <w:rPr>
          <w:rFonts w:ascii="Times New Roman" w:hAnsi="Times New Roman" w:cs="Times New Roman"/>
          <w:sz w:val="24"/>
          <w:szCs w:val="24"/>
        </w:rPr>
        <w:t xml:space="preserve"> </w:t>
      </w:r>
      <w:r w:rsidR="7314C837" w:rsidRPr="00335690">
        <w:rPr>
          <w:rFonts w:ascii="Times New Roman" w:hAnsi="Times New Roman" w:cs="Times New Roman"/>
          <w:sz w:val="24"/>
          <w:szCs w:val="24"/>
        </w:rPr>
        <w:t>B</w:t>
      </w:r>
      <w:r w:rsidR="0093437F" w:rsidRPr="00335690">
        <w:rPr>
          <w:rFonts w:ascii="Times New Roman" w:hAnsi="Times New Roman" w:cs="Times New Roman"/>
          <w:sz w:val="24"/>
          <w:szCs w:val="24"/>
        </w:rPr>
        <w:t>eck 2002</w:t>
      </w:r>
      <w:r w:rsidR="00A669B3" w:rsidRPr="00335690">
        <w:rPr>
          <w:rFonts w:ascii="Times New Roman" w:hAnsi="Times New Roman" w:cs="Times New Roman"/>
          <w:sz w:val="24"/>
          <w:szCs w:val="24"/>
        </w:rPr>
        <w:t xml:space="preserve">, </w:t>
      </w:r>
      <w:r w:rsidR="0C9C1500" w:rsidRPr="00335690">
        <w:rPr>
          <w:rFonts w:ascii="Times New Roman" w:hAnsi="Times New Roman" w:cs="Times New Roman"/>
          <w:sz w:val="24"/>
          <w:szCs w:val="24"/>
        </w:rPr>
        <w:t>p</w:t>
      </w:r>
      <w:r w:rsidR="00A669B3" w:rsidRPr="00335690">
        <w:rPr>
          <w:rFonts w:ascii="Times New Roman" w:hAnsi="Times New Roman" w:cs="Times New Roman"/>
          <w:sz w:val="24"/>
          <w:szCs w:val="24"/>
        </w:rPr>
        <w:t>1.</w:t>
      </w:r>
      <w:r w:rsidR="0093437F" w:rsidRPr="00335690">
        <w:rPr>
          <w:rFonts w:ascii="Times New Roman" w:hAnsi="Times New Roman" w:cs="Times New Roman"/>
          <w:sz w:val="24"/>
          <w:szCs w:val="24"/>
        </w:rPr>
        <w:t>)</w:t>
      </w:r>
      <w:r w:rsidR="4CC2F3C2" w:rsidRPr="00335690">
        <w:rPr>
          <w:rFonts w:ascii="Times New Roman" w:hAnsi="Times New Roman" w:cs="Times New Roman"/>
          <w:sz w:val="24"/>
          <w:szCs w:val="24"/>
        </w:rPr>
        <w:t>.</w:t>
      </w:r>
      <w:r w:rsidR="007C6483" w:rsidRPr="00335690">
        <w:rPr>
          <w:rFonts w:ascii="Times New Roman" w:hAnsi="Times New Roman" w:cs="Times New Roman"/>
          <w:sz w:val="24"/>
          <w:szCs w:val="24"/>
        </w:rPr>
        <w:t xml:space="preserve"> </w:t>
      </w:r>
      <w:proofErr w:type="gramStart"/>
      <w:r w:rsidR="6D5E6290" w:rsidRPr="00335690">
        <w:rPr>
          <w:rFonts w:ascii="Times New Roman" w:hAnsi="Times New Roman" w:cs="Times New Roman"/>
          <w:sz w:val="24"/>
          <w:szCs w:val="24"/>
        </w:rPr>
        <w:t xml:space="preserve">High </w:t>
      </w:r>
      <w:r w:rsidR="0093437F" w:rsidRPr="00335690">
        <w:rPr>
          <w:rFonts w:ascii="Times New Roman" w:hAnsi="Times New Roman" w:cs="Times New Roman"/>
          <w:sz w:val="24"/>
          <w:szCs w:val="24"/>
        </w:rPr>
        <w:t xml:space="preserve"> river</w:t>
      </w:r>
      <w:proofErr w:type="gramEnd"/>
      <w:r w:rsidR="0093437F" w:rsidRPr="00335690">
        <w:rPr>
          <w:rFonts w:ascii="Times New Roman" w:hAnsi="Times New Roman" w:cs="Times New Roman"/>
          <w:sz w:val="24"/>
          <w:szCs w:val="24"/>
        </w:rPr>
        <w:t xml:space="preserve"> levels and cold</w:t>
      </w:r>
      <w:r w:rsidR="7119F0EA" w:rsidRPr="00335690">
        <w:rPr>
          <w:rFonts w:ascii="Times New Roman" w:hAnsi="Times New Roman" w:cs="Times New Roman"/>
          <w:sz w:val="24"/>
          <w:szCs w:val="24"/>
        </w:rPr>
        <w:t xml:space="preserve"> weather </w:t>
      </w:r>
      <w:r w:rsidR="0093437F" w:rsidRPr="00335690">
        <w:rPr>
          <w:rFonts w:ascii="Times New Roman" w:hAnsi="Times New Roman" w:cs="Times New Roman"/>
          <w:sz w:val="24"/>
          <w:szCs w:val="24"/>
        </w:rPr>
        <w:t>were the reasons for Max Palmer’s fate a</w:t>
      </w:r>
      <w:r w:rsidR="16D42B2C" w:rsidRPr="00335690">
        <w:rPr>
          <w:rFonts w:ascii="Times New Roman" w:hAnsi="Times New Roman" w:cs="Times New Roman"/>
          <w:sz w:val="24"/>
          <w:szCs w:val="24"/>
        </w:rPr>
        <w:t>long with</w:t>
      </w:r>
      <w:r w:rsidR="0093437F" w:rsidRPr="00335690">
        <w:rPr>
          <w:rFonts w:ascii="Times New Roman" w:hAnsi="Times New Roman" w:cs="Times New Roman"/>
          <w:sz w:val="24"/>
          <w:szCs w:val="24"/>
        </w:rPr>
        <w:t xml:space="preserve"> other factors, but due to the fact the weather had changed the conditions of the river</w:t>
      </w:r>
      <w:r w:rsidR="1CDA0D59" w:rsidRPr="00335690">
        <w:rPr>
          <w:rFonts w:ascii="Times New Roman" w:hAnsi="Times New Roman" w:cs="Times New Roman"/>
          <w:sz w:val="24"/>
          <w:szCs w:val="24"/>
        </w:rPr>
        <w:t>,</w:t>
      </w:r>
      <w:r w:rsidR="0093437F" w:rsidRPr="00335690">
        <w:rPr>
          <w:rFonts w:ascii="Times New Roman" w:hAnsi="Times New Roman" w:cs="Times New Roman"/>
          <w:sz w:val="24"/>
          <w:szCs w:val="24"/>
        </w:rPr>
        <w:t xml:space="preserve"> the conditions </w:t>
      </w:r>
      <w:r w:rsidR="4237FB65" w:rsidRPr="00335690">
        <w:rPr>
          <w:rFonts w:ascii="Times New Roman" w:hAnsi="Times New Roman" w:cs="Times New Roman"/>
          <w:sz w:val="24"/>
          <w:szCs w:val="24"/>
        </w:rPr>
        <w:t xml:space="preserve">had become </w:t>
      </w:r>
      <w:r w:rsidR="0093437F" w:rsidRPr="00335690">
        <w:rPr>
          <w:rFonts w:ascii="Times New Roman" w:hAnsi="Times New Roman" w:cs="Times New Roman"/>
          <w:sz w:val="24"/>
          <w:szCs w:val="24"/>
        </w:rPr>
        <w:t xml:space="preserve">too </w:t>
      </w:r>
      <w:r w:rsidR="5620D905" w:rsidRPr="00335690">
        <w:rPr>
          <w:rFonts w:ascii="Times New Roman" w:hAnsi="Times New Roman" w:cs="Times New Roman"/>
          <w:sz w:val="24"/>
          <w:szCs w:val="24"/>
        </w:rPr>
        <w:t>dangerous</w:t>
      </w:r>
      <w:r w:rsidR="0093437F" w:rsidRPr="00335690">
        <w:rPr>
          <w:rFonts w:ascii="Times New Roman" w:hAnsi="Times New Roman" w:cs="Times New Roman"/>
          <w:sz w:val="24"/>
          <w:szCs w:val="24"/>
        </w:rPr>
        <w:t xml:space="preserve"> </w:t>
      </w:r>
      <w:r w:rsidR="62A96A64" w:rsidRPr="00335690">
        <w:rPr>
          <w:rFonts w:ascii="Times New Roman" w:hAnsi="Times New Roman" w:cs="Times New Roman"/>
          <w:sz w:val="24"/>
          <w:szCs w:val="24"/>
        </w:rPr>
        <w:t>to carry out the</w:t>
      </w:r>
      <w:r w:rsidR="76156EAD" w:rsidRPr="00335690">
        <w:rPr>
          <w:rFonts w:ascii="Times New Roman" w:hAnsi="Times New Roman" w:cs="Times New Roman"/>
          <w:sz w:val="24"/>
          <w:szCs w:val="24"/>
        </w:rPr>
        <w:t xml:space="preserve"> </w:t>
      </w:r>
      <w:r w:rsidR="0093437F" w:rsidRPr="00335690">
        <w:rPr>
          <w:rFonts w:ascii="Times New Roman" w:hAnsi="Times New Roman" w:cs="Times New Roman"/>
          <w:sz w:val="24"/>
          <w:szCs w:val="24"/>
        </w:rPr>
        <w:t>activity</w:t>
      </w:r>
      <w:r w:rsidR="36A10010" w:rsidRPr="00335690">
        <w:rPr>
          <w:rFonts w:ascii="Times New Roman" w:hAnsi="Times New Roman" w:cs="Times New Roman"/>
          <w:sz w:val="24"/>
          <w:szCs w:val="24"/>
        </w:rPr>
        <w:t>.</w:t>
      </w:r>
      <w:r w:rsidR="0A87572D" w:rsidRPr="00335690">
        <w:rPr>
          <w:rFonts w:ascii="Times New Roman" w:hAnsi="Times New Roman" w:cs="Times New Roman"/>
          <w:sz w:val="24"/>
          <w:szCs w:val="24"/>
        </w:rPr>
        <w:t xml:space="preserve"> </w:t>
      </w:r>
    </w:p>
    <w:p w14:paraId="07668550" w14:textId="4DC02CA4" w:rsidR="00BA3F20" w:rsidRPr="00335690" w:rsidRDefault="2D32491C" w:rsidP="7D5358F6">
      <w:pPr>
        <w:rPr>
          <w:rFonts w:ascii="Arial" w:eastAsia="Arial" w:hAnsi="Arial" w:cs="Arial"/>
          <w:color w:val="111111"/>
          <w:sz w:val="24"/>
          <w:szCs w:val="24"/>
        </w:rPr>
      </w:pPr>
      <w:r w:rsidRPr="00335690">
        <w:rPr>
          <w:rFonts w:ascii="Arial" w:eastAsia="Arial" w:hAnsi="Arial" w:cs="Arial"/>
          <w:color w:val="111111"/>
          <w:sz w:val="24"/>
          <w:szCs w:val="24"/>
        </w:rPr>
        <w:t xml:space="preserve"> </w:t>
      </w:r>
    </w:p>
    <w:p w14:paraId="5A727F93" w14:textId="507855C7" w:rsidR="00BA3F20" w:rsidRPr="00335690" w:rsidRDefault="5122E07B" w:rsidP="7D5358F6">
      <w:pPr>
        <w:rPr>
          <w:rFonts w:ascii="Times New Roman" w:hAnsi="Times New Roman" w:cs="Times New Roman"/>
          <w:sz w:val="24"/>
          <w:szCs w:val="24"/>
        </w:rPr>
      </w:pPr>
      <w:r w:rsidRPr="00335690">
        <w:rPr>
          <w:rFonts w:ascii="Times New Roman" w:hAnsi="Times New Roman" w:cs="Times New Roman"/>
          <w:sz w:val="24"/>
          <w:szCs w:val="24"/>
        </w:rPr>
        <w:t>Leading up to the week of the activity</w:t>
      </w:r>
      <w:r w:rsidRPr="00335690">
        <w:rPr>
          <w:rFonts w:ascii="Times New Roman" w:hAnsi="Times New Roman" w:cs="Times New Roman"/>
          <w:color w:val="FF0000"/>
          <w:sz w:val="24"/>
          <w:szCs w:val="24"/>
        </w:rPr>
        <w:t xml:space="preserve"> </w:t>
      </w:r>
      <w:r w:rsidR="34EE1754" w:rsidRPr="00335690">
        <w:rPr>
          <w:rFonts w:ascii="Times New Roman" w:hAnsi="Times New Roman" w:cs="Times New Roman"/>
          <w:sz w:val="24"/>
          <w:szCs w:val="24"/>
        </w:rPr>
        <w:t>i</w:t>
      </w:r>
      <w:r w:rsidR="00BA3F20" w:rsidRPr="00335690">
        <w:rPr>
          <w:rFonts w:ascii="Times New Roman" w:hAnsi="Times New Roman" w:cs="Times New Roman"/>
          <w:sz w:val="24"/>
          <w:szCs w:val="24"/>
        </w:rPr>
        <w:t xml:space="preserve">t had been wet and rained heavily </w:t>
      </w:r>
      <w:proofErr w:type="spellStart"/>
      <w:r w:rsidR="00BA3F20" w:rsidRPr="00335690">
        <w:rPr>
          <w:rFonts w:ascii="Times New Roman" w:hAnsi="Times New Roman" w:cs="Times New Roman"/>
          <w:sz w:val="24"/>
          <w:szCs w:val="24"/>
        </w:rPr>
        <w:t>en</w:t>
      </w:r>
      <w:proofErr w:type="spellEnd"/>
      <w:r w:rsidR="00BA3F20" w:rsidRPr="00335690">
        <w:rPr>
          <w:rFonts w:ascii="Times New Roman" w:hAnsi="Times New Roman" w:cs="Times New Roman"/>
          <w:sz w:val="24"/>
          <w:szCs w:val="24"/>
        </w:rPr>
        <w:t xml:space="preserve"> route to </w:t>
      </w:r>
      <w:proofErr w:type="spellStart"/>
      <w:r w:rsidR="00BA3F20" w:rsidRPr="00335690">
        <w:rPr>
          <w:rFonts w:ascii="Times New Roman" w:hAnsi="Times New Roman" w:cs="Times New Roman"/>
          <w:sz w:val="24"/>
          <w:szCs w:val="24"/>
        </w:rPr>
        <w:t>Glenridd</w:t>
      </w:r>
      <w:r w:rsidR="12A32506" w:rsidRPr="00335690">
        <w:rPr>
          <w:rFonts w:ascii="Times New Roman" w:hAnsi="Times New Roman" w:cs="Times New Roman"/>
          <w:sz w:val="24"/>
          <w:szCs w:val="24"/>
        </w:rPr>
        <w:t>en</w:t>
      </w:r>
      <w:proofErr w:type="spellEnd"/>
      <w:r w:rsidR="00BA3F20" w:rsidRPr="00335690">
        <w:rPr>
          <w:rFonts w:ascii="Times New Roman" w:hAnsi="Times New Roman" w:cs="Times New Roman"/>
          <w:sz w:val="24"/>
          <w:szCs w:val="24"/>
        </w:rPr>
        <w:t xml:space="preserve"> on the Friday night. </w:t>
      </w:r>
      <w:r w:rsidR="5B541E02" w:rsidRPr="00335690">
        <w:rPr>
          <w:rFonts w:ascii="Times New Roman" w:hAnsi="Times New Roman" w:cs="Times New Roman"/>
          <w:sz w:val="24"/>
          <w:szCs w:val="24"/>
        </w:rPr>
        <w:t>“</w:t>
      </w:r>
      <w:r w:rsidR="00BA3F20" w:rsidRPr="00335690">
        <w:rPr>
          <w:rFonts w:ascii="Times New Roman" w:hAnsi="Times New Roman" w:cs="Times New Roman"/>
          <w:sz w:val="24"/>
          <w:szCs w:val="24"/>
        </w:rPr>
        <w:t>The beck outside the hostel was fast-flowing and noisy” (</w:t>
      </w:r>
      <w:proofErr w:type="spellStart"/>
      <w:r w:rsidR="5D7EBB90" w:rsidRPr="00335690">
        <w:rPr>
          <w:rFonts w:ascii="Times New Roman" w:hAnsi="Times New Roman" w:cs="Times New Roman"/>
          <w:sz w:val="24"/>
          <w:szCs w:val="24"/>
        </w:rPr>
        <w:t>G</w:t>
      </w:r>
      <w:r w:rsidR="00BA3F20" w:rsidRPr="00335690">
        <w:rPr>
          <w:rFonts w:ascii="Times New Roman" w:hAnsi="Times New Roman" w:cs="Times New Roman"/>
          <w:sz w:val="24"/>
          <w:szCs w:val="24"/>
        </w:rPr>
        <w:t>lenridden</w:t>
      </w:r>
      <w:proofErr w:type="spellEnd"/>
      <w:r w:rsidR="00BA3F20" w:rsidRPr="00335690">
        <w:rPr>
          <w:rFonts w:ascii="Times New Roman" w:hAnsi="Times New Roman" w:cs="Times New Roman"/>
          <w:sz w:val="24"/>
          <w:szCs w:val="24"/>
        </w:rPr>
        <w:t xml:space="preserve"> </w:t>
      </w:r>
      <w:r w:rsidR="3B21C614" w:rsidRPr="00335690">
        <w:rPr>
          <w:rFonts w:ascii="Times New Roman" w:hAnsi="Times New Roman" w:cs="Times New Roman"/>
          <w:sz w:val="24"/>
          <w:szCs w:val="24"/>
        </w:rPr>
        <w:t>B</w:t>
      </w:r>
      <w:r w:rsidR="00BA3F20" w:rsidRPr="00335690">
        <w:rPr>
          <w:rFonts w:ascii="Times New Roman" w:hAnsi="Times New Roman" w:cs="Times New Roman"/>
          <w:sz w:val="24"/>
          <w:szCs w:val="24"/>
        </w:rPr>
        <w:t>eck,</w:t>
      </w:r>
      <w:r w:rsidR="0C2F0290" w:rsidRPr="00335690">
        <w:rPr>
          <w:rFonts w:ascii="Times New Roman" w:hAnsi="Times New Roman" w:cs="Times New Roman"/>
          <w:sz w:val="24"/>
          <w:szCs w:val="24"/>
        </w:rPr>
        <w:t xml:space="preserve"> </w:t>
      </w:r>
      <w:r w:rsidR="0AA0AFB0" w:rsidRPr="00335690">
        <w:rPr>
          <w:rFonts w:ascii="Times New Roman" w:hAnsi="Times New Roman" w:cs="Times New Roman"/>
          <w:sz w:val="24"/>
          <w:szCs w:val="24"/>
        </w:rPr>
        <w:t>p.</w:t>
      </w:r>
      <w:r w:rsidR="00BA3F20" w:rsidRPr="00335690">
        <w:rPr>
          <w:rFonts w:ascii="Times New Roman" w:hAnsi="Times New Roman" w:cs="Times New Roman"/>
          <w:sz w:val="24"/>
          <w:szCs w:val="24"/>
        </w:rPr>
        <w:t>20)</w:t>
      </w:r>
    </w:p>
    <w:p w14:paraId="1D6B44B2" w14:textId="5D13AED1" w:rsidR="29FBC21C" w:rsidRPr="00335690" w:rsidRDefault="29FBC21C" w:rsidP="7D5358F6">
      <w:pPr>
        <w:rPr>
          <w:rFonts w:ascii="Times New Roman" w:eastAsia="Times New Roman" w:hAnsi="Times New Roman" w:cs="Times New Roman"/>
          <w:color w:val="111111"/>
          <w:sz w:val="24"/>
          <w:szCs w:val="24"/>
        </w:rPr>
      </w:pPr>
      <w:r w:rsidRPr="00335690">
        <w:rPr>
          <w:rFonts w:ascii="Times New Roman" w:hAnsi="Times New Roman" w:cs="Times New Roman"/>
          <w:sz w:val="24"/>
          <w:szCs w:val="24"/>
        </w:rPr>
        <w:t>T</w:t>
      </w:r>
      <w:r w:rsidR="0093437F" w:rsidRPr="00335690">
        <w:rPr>
          <w:rFonts w:ascii="Times New Roman" w:hAnsi="Times New Roman" w:cs="Times New Roman"/>
          <w:sz w:val="24"/>
          <w:szCs w:val="24"/>
        </w:rPr>
        <w:t>his tragedy could have been avoid</w:t>
      </w:r>
      <w:r w:rsidR="00BA3F20" w:rsidRPr="00335690">
        <w:rPr>
          <w:rFonts w:ascii="Times New Roman" w:hAnsi="Times New Roman" w:cs="Times New Roman"/>
          <w:sz w:val="24"/>
          <w:szCs w:val="24"/>
        </w:rPr>
        <w:t>ed</w:t>
      </w:r>
      <w:r w:rsidR="0093437F" w:rsidRPr="00335690">
        <w:rPr>
          <w:rFonts w:ascii="Times New Roman" w:hAnsi="Times New Roman" w:cs="Times New Roman"/>
          <w:sz w:val="24"/>
          <w:szCs w:val="24"/>
        </w:rPr>
        <w:t xml:space="preserve"> if there were some health and safety measures </w:t>
      </w:r>
      <w:r w:rsidR="69B54739" w:rsidRPr="00335690">
        <w:rPr>
          <w:rFonts w:ascii="Times New Roman" w:hAnsi="Times New Roman" w:cs="Times New Roman"/>
          <w:sz w:val="24"/>
          <w:szCs w:val="24"/>
        </w:rPr>
        <w:t>in</w:t>
      </w:r>
      <w:r w:rsidR="0093437F" w:rsidRPr="00335690">
        <w:rPr>
          <w:rFonts w:ascii="Times New Roman" w:hAnsi="Times New Roman" w:cs="Times New Roman"/>
          <w:sz w:val="24"/>
          <w:szCs w:val="24"/>
        </w:rPr>
        <w:t xml:space="preserve"> place</w:t>
      </w:r>
      <w:r w:rsidR="6C5ADAF5" w:rsidRPr="00335690">
        <w:rPr>
          <w:rFonts w:ascii="Times New Roman" w:hAnsi="Times New Roman" w:cs="Times New Roman"/>
          <w:sz w:val="24"/>
          <w:szCs w:val="24"/>
        </w:rPr>
        <w:t>.</w:t>
      </w:r>
      <w:r w:rsidR="0093437F" w:rsidRPr="00335690">
        <w:rPr>
          <w:rFonts w:ascii="Times New Roman" w:hAnsi="Times New Roman" w:cs="Times New Roman"/>
          <w:sz w:val="24"/>
          <w:szCs w:val="24"/>
        </w:rPr>
        <w:t xml:space="preserve"> </w:t>
      </w:r>
      <w:r w:rsidR="468390A5" w:rsidRPr="00335690">
        <w:rPr>
          <w:rFonts w:ascii="Times New Roman" w:hAnsi="Times New Roman" w:cs="Times New Roman"/>
          <w:sz w:val="24"/>
          <w:szCs w:val="24"/>
        </w:rPr>
        <w:t>W</w:t>
      </w:r>
      <w:r w:rsidR="0093437F" w:rsidRPr="00335690">
        <w:rPr>
          <w:rFonts w:ascii="Times New Roman" w:hAnsi="Times New Roman" w:cs="Times New Roman"/>
          <w:sz w:val="24"/>
          <w:szCs w:val="24"/>
        </w:rPr>
        <w:t>earing a buoyanc</w:t>
      </w:r>
      <w:r w:rsidR="4E22FF44" w:rsidRPr="00335690">
        <w:rPr>
          <w:rFonts w:ascii="Times New Roman" w:hAnsi="Times New Roman" w:cs="Times New Roman"/>
          <w:sz w:val="24"/>
          <w:szCs w:val="24"/>
        </w:rPr>
        <w:t>y</w:t>
      </w:r>
      <w:r w:rsidR="0093437F" w:rsidRPr="00335690">
        <w:rPr>
          <w:rFonts w:ascii="Times New Roman" w:hAnsi="Times New Roman" w:cs="Times New Roman"/>
          <w:sz w:val="24"/>
          <w:szCs w:val="24"/>
        </w:rPr>
        <w:t xml:space="preserve"> aid would have help</w:t>
      </w:r>
      <w:r w:rsidR="40F3A99F" w:rsidRPr="00335690">
        <w:rPr>
          <w:rFonts w:ascii="Times New Roman" w:hAnsi="Times New Roman" w:cs="Times New Roman"/>
          <w:sz w:val="24"/>
          <w:szCs w:val="24"/>
        </w:rPr>
        <w:t>ed</w:t>
      </w:r>
      <w:r w:rsidR="0093437F" w:rsidRPr="00335690">
        <w:rPr>
          <w:rFonts w:ascii="Times New Roman" w:hAnsi="Times New Roman" w:cs="Times New Roman"/>
          <w:sz w:val="24"/>
          <w:szCs w:val="24"/>
        </w:rPr>
        <w:t xml:space="preserve"> Max </w:t>
      </w:r>
      <w:r w:rsidR="008E5012" w:rsidRPr="00335690">
        <w:rPr>
          <w:rFonts w:ascii="Times New Roman" w:hAnsi="Times New Roman" w:cs="Times New Roman"/>
          <w:sz w:val="24"/>
          <w:szCs w:val="24"/>
        </w:rPr>
        <w:t>stay</w:t>
      </w:r>
      <w:r w:rsidR="0093437F" w:rsidRPr="00335690">
        <w:rPr>
          <w:rFonts w:ascii="Times New Roman" w:hAnsi="Times New Roman" w:cs="Times New Roman"/>
          <w:sz w:val="24"/>
          <w:szCs w:val="24"/>
        </w:rPr>
        <w:t xml:space="preserve"> afloat despite the fact he was in shock</w:t>
      </w:r>
      <w:r w:rsidR="2C62C623" w:rsidRPr="00335690">
        <w:rPr>
          <w:rFonts w:ascii="Times New Roman" w:hAnsi="Times New Roman" w:cs="Times New Roman"/>
          <w:sz w:val="24"/>
          <w:szCs w:val="24"/>
        </w:rPr>
        <w:t xml:space="preserve"> </w:t>
      </w:r>
      <w:r w:rsidR="1EC8A3C8" w:rsidRPr="00335690">
        <w:rPr>
          <w:rFonts w:ascii="Times New Roman" w:eastAsia="Times New Roman" w:hAnsi="Times New Roman" w:cs="Times New Roman"/>
          <w:color w:val="111111"/>
          <w:sz w:val="24"/>
          <w:szCs w:val="24"/>
        </w:rPr>
        <w:t xml:space="preserve">“the </w:t>
      </w:r>
      <w:proofErr w:type="spellStart"/>
      <w:r w:rsidR="1EC8A3C8" w:rsidRPr="00335690">
        <w:rPr>
          <w:rFonts w:ascii="Times New Roman" w:eastAsia="Times New Roman" w:hAnsi="Times New Roman" w:cs="Times New Roman"/>
          <w:color w:val="111111"/>
          <w:sz w:val="24"/>
          <w:szCs w:val="24"/>
        </w:rPr>
        <w:t>Glenridd</w:t>
      </w:r>
      <w:r w:rsidR="5AF7741F" w:rsidRPr="00335690">
        <w:rPr>
          <w:rFonts w:ascii="Times New Roman" w:eastAsia="Times New Roman" w:hAnsi="Times New Roman" w:cs="Times New Roman"/>
          <w:color w:val="111111"/>
          <w:sz w:val="24"/>
          <w:szCs w:val="24"/>
        </w:rPr>
        <w:t>en</w:t>
      </w:r>
      <w:proofErr w:type="spellEnd"/>
      <w:r w:rsidR="1EC8A3C8" w:rsidRPr="00335690">
        <w:rPr>
          <w:rFonts w:ascii="Times New Roman" w:eastAsia="Times New Roman" w:hAnsi="Times New Roman" w:cs="Times New Roman"/>
          <w:color w:val="111111"/>
          <w:sz w:val="24"/>
          <w:szCs w:val="24"/>
        </w:rPr>
        <w:t xml:space="preserve"> tragedy would have been interrupted at an early stage had the existing guidance been followed.” </w:t>
      </w:r>
      <w:r w:rsidR="4D616B83" w:rsidRPr="00335690">
        <w:rPr>
          <w:rFonts w:ascii="Times New Roman" w:eastAsia="Times New Roman" w:hAnsi="Times New Roman" w:cs="Times New Roman"/>
          <w:color w:val="111111"/>
          <w:sz w:val="24"/>
          <w:szCs w:val="24"/>
        </w:rPr>
        <w:t xml:space="preserve"> </w:t>
      </w:r>
      <w:r w:rsidR="001D4C88" w:rsidRPr="00335690">
        <w:rPr>
          <w:rFonts w:ascii="Times New Roman" w:hAnsi="Times New Roman" w:cs="Times New Roman"/>
          <w:sz w:val="24"/>
          <w:szCs w:val="24"/>
        </w:rPr>
        <w:t>Adventure Activities Licensing Authority (AALA)</w:t>
      </w:r>
    </w:p>
    <w:p w14:paraId="122109D8" w14:textId="1579C61A" w:rsidR="5E835EF9" w:rsidRPr="00335690" w:rsidRDefault="5E835EF9" w:rsidP="3C6F140F">
      <w:pPr>
        <w:rPr>
          <w:rFonts w:ascii="Times New Roman" w:eastAsia="Times New Roman" w:hAnsi="Times New Roman" w:cs="Times New Roman"/>
          <w:color w:val="111111"/>
          <w:sz w:val="24"/>
          <w:szCs w:val="24"/>
        </w:rPr>
      </w:pPr>
      <w:r w:rsidRPr="00335690">
        <w:rPr>
          <w:rFonts w:ascii="Times New Roman" w:eastAsia="Times New Roman" w:hAnsi="Times New Roman" w:cs="Times New Roman"/>
          <w:color w:val="111111"/>
          <w:sz w:val="24"/>
          <w:szCs w:val="24"/>
        </w:rPr>
        <w:t>T</w:t>
      </w:r>
      <w:r w:rsidR="1EC8A3C8" w:rsidRPr="00335690">
        <w:rPr>
          <w:rFonts w:ascii="Times New Roman" w:eastAsia="Times New Roman" w:hAnsi="Times New Roman" w:cs="Times New Roman"/>
          <w:color w:val="111111"/>
          <w:sz w:val="24"/>
          <w:szCs w:val="24"/>
        </w:rPr>
        <w:t xml:space="preserve">his states that if the leader had followed these </w:t>
      </w:r>
      <w:r w:rsidR="578744DB" w:rsidRPr="00335690">
        <w:rPr>
          <w:rFonts w:ascii="Times New Roman" w:eastAsia="Times New Roman" w:hAnsi="Times New Roman" w:cs="Times New Roman"/>
          <w:color w:val="111111"/>
          <w:sz w:val="24"/>
          <w:szCs w:val="24"/>
        </w:rPr>
        <w:t>guidelines</w:t>
      </w:r>
      <w:r w:rsidR="1EC8A3C8" w:rsidRPr="00335690">
        <w:rPr>
          <w:rFonts w:ascii="Times New Roman" w:eastAsia="Times New Roman" w:hAnsi="Times New Roman" w:cs="Times New Roman"/>
          <w:color w:val="111111"/>
          <w:sz w:val="24"/>
          <w:szCs w:val="24"/>
        </w:rPr>
        <w:t xml:space="preserve"> then they would have been </w:t>
      </w:r>
      <w:r w:rsidR="77D8EEAC" w:rsidRPr="00335690">
        <w:rPr>
          <w:rFonts w:ascii="Times New Roman" w:eastAsia="Times New Roman" w:hAnsi="Times New Roman" w:cs="Times New Roman"/>
          <w:color w:val="111111"/>
          <w:sz w:val="24"/>
          <w:szCs w:val="24"/>
        </w:rPr>
        <w:t>better</w:t>
      </w:r>
      <w:r w:rsidR="3C686372" w:rsidRPr="00335690">
        <w:rPr>
          <w:rFonts w:ascii="Times New Roman" w:eastAsia="Times New Roman" w:hAnsi="Times New Roman" w:cs="Times New Roman"/>
          <w:color w:val="111111"/>
          <w:sz w:val="24"/>
          <w:szCs w:val="24"/>
        </w:rPr>
        <w:t xml:space="preserve"> prepared</w:t>
      </w:r>
      <w:r w:rsidR="77D8EEAC" w:rsidRPr="00335690">
        <w:rPr>
          <w:rFonts w:ascii="Times New Roman" w:eastAsia="Times New Roman" w:hAnsi="Times New Roman" w:cs="Times New Roman"/>
          <w:color w:val="111111"/>
          <w:sz w:val="24"/>
          <w:szCs w:val="24"/>
        </w:rPr>
        <w:t xml:space="preserve"> for the activity</w:t>
      </w:r>
      <w:r w:rsidR="69B67E38" w:rsidRPr="00335690">
        <w:rPr>
          <w:rFonts w:ascii="Times New Roman" w:eastAsia="Times New Roman" w:hAnsi="Times New Roman" w:cs="Times New Roman"/>
          <w:color w:val="111111"/>
          <w:sz w:val="24"/>
          <w:szCs w:val="24"/>
        </w:rPr>
        <w:t xml:space="preserve">, from this they would have been more likely </w:t>
      </w:r>
      <w:r w:rsidR="2C506CF8" w:rsidRPr="00335690">
        <w:rPr>
          <w:rFonts w:ascii="Times New Roman" w:eastAsia="Times New Roman" w:hAnsi="Times New Roman" w:cs="Times New Roman"/>
          <w:color w:val="111111"/>
          <w:sz w:val="24"/>
          <w:szCs w:val="24"/>
        </w:rPr>
        <w:t>to</w:t>
      </w:r>
      <w:r w:rsidR="69B67E38" w:rsidRPr="00335690">
        <w:rPr>
          <w:rFonts w:ascii="Times New Roman" w:eastAsia="Times New Roman" w:hAnsi="Times New Roman" w:cs="Times New Roman"/>
          <w:color w:val="111111"/>
          <w:sz w:val="24"/>
          <w:szCs w:val="24"/>
        </w:rPr>
        <w:t xml:space="preserve"> have the proper </w:t>
      </w:r>
      <w:r w:rsidR="71A15D86" w:rsidRPr="00335690">
        <w:rPr>
          <w:rFonts w:ascii="Times New Roman" w:eastAsia="Times New Roman" w:hAnsi="Times New Roman" w:cs="Times New Roman"/>
          <w:color w:val="111111"/>
          <w:sz w:val="24"/>
          <w:szCs w:val="24"/>
        </w:rPr>
        <w:t>safety</w:t>
      </w:r>
      <w:r w:rsidR="69B67E38" w:rsidRPr="00335690">
        <w:rPr>
          <w:rFonts w:ascii="Times New Roman" w:eastAsia="Times New Roman" w:hAnsi="Times New Roman" w:cs="Times New Roman"/>
          <w:color w:val="111111"/>
          <w:sz w:val="24"/>
          <w:szCs w:val="24"/>
        </w:rPr>
        <w:t xml:space="preserve"> </w:t>
      </w:r>
      <w:r w:rsidR="3EDDC732" w:rsidRPr="00335690">
        <w:rPr>
          <w:rFonts w:ascii="Times New Roman" w:eastAsia="Times New Roman" w:hAnsi="Times New Roman" w:cs="Times New Roman"/>
          <w:color w:val="111111"/>
          <w:sz w:val="24"/>
          <w:szCs w:val="24"/>
        </w:rPr>
        <w:t>equipment</w:t>
      </w:r>
      <w:r w:rsidR="69B67E38" w:rsidRPr="00335690">
        <w:rPr>
          <w:rFonts w:ascii="Times New Roman" w:eastAsia="Times New Roman" w:hAnsi="Times New Roman" w:cs="Times New Roman"/>
          <w:color w:val="111111"/>
          <w:sz w:val="24"/>
          <w:szCs w:val="24"/>
        </w:rPr>
        <w:t xml:space="preserve"> and better safety for the children involv</w:t>
      </w:r>
      <w:r w:rsidR="36A51881" w:rsidRPr="00335690">
        <w:rPr>
          <w:rFonts w:ascii="Times New Roman" w:eastAsia="Times New Roman" w:hAnsi="Times New Roman" w:cs="Times New Roman"/>
          <w:color w:val="111111"/>
          <w:sz w:val="24"/>
          <w:szCs w:val="24"/>
        </w:rPr>
        <w:t xml:space="preserve">ed with equipment like </w:t>
      </w:r>
      <w:r w:rsidR="29A533A7" w:rsidRPr="00335690">
        <w:rPr>
          <w:rFonts w:ascii="Times New Roman" w:eastAsia="Times New Roman" w:hAnsi="Times New Roman" w:cs="Times New Roman"/>
          <w:color w:val="111111"/>
          <w:sz w:val="24"/>
          <w:szCs w:val="24"/>
        </w:rPr>
        <w:t>buoyancy</w:t>
      </w:r>
      <w:r w:rsidR="36A51881" w:rsidRPr="00335690">
        <w:rPr>
          <w:rFonts w:ascii="Times New Roman" w:eastAsia="Times New Roman" w:hAnsi="Times New Roman" w:cs="Times New Roman"/>
          <w:color w:val="111111"/>
          <w:sz w:val="24"/>
          <w:szCs w:val="24"/>
        </w:rPr>
        <w:t xml:space="preserve"> aid</w:t>
      </w:r>
      <w:r w:rsidR="7AD42DBE" w:rsidRPr="00335690">
        <w:rPr>
          <w:rFonts w:ascii="Times New Roman" w:eastAsia="Times New Roman" w:hAnsi="Times New Roman" w:cs="Times New Roman"/>
          <w:color w:val="111111"/>
          <w:sz w:val="24"/>
          <w:szCs w:val="24"/>
        </w:rPr>
        <w:t>s</w:t>
      </w:r>
      <w:r w:rsidR="36A51881" w:rsidRPr="00335690">
        <w:rPr>
          <w:rFonts w:ascii="Times New Roman" w:eastAsia="Times New Roman" w:hAnsi="Times New Roman" w:cs="Times New Roman"/>
          <w:color w:val="111111"/>
          <w:sz w:val="24"/>
          <w:szCs w:val="24"/>
        </w:rPr>
        <w:t>.</w:t>
      </w:r>
    </w:p>
    <w:p w14:paraId="6F83B298" w14:textId="401B3F63" w:rsidR="3C6F140F" w:rsidRPr="00335690" w:rsidRDefault="3C6F140F" w:rsidP="3C6F140F">
      <w:pPr>
        <w:rPr>
          <w:rFonts w:ascii="Times New Roman" w:hAnsi="Times New Roman" w:cs="Times New Roman"/>
          <w:sz w:val="24"/>
          <w:szCs w:val="24"/>
        </w:rPr>
      </w:pPr>
    </w:p>
    <w:p w14:paraId="4034969B" w14:textId="12BB25B4" w:rsidR="392048D6" w:rsidRPr="00335690" w:rsidRDefault="392048D6" w:rsidP="7D5358F6">
      <w:pPr>
        <w:rPr>
          <w:rFonts w:ascii="Times New Roman" w:hAnsi="Times New Roman" w:cs="Times New Roman"/>
          <w:sz w:val="24"/>
          <w:szCs w:val="24"/>
        </w:rPr>
      </w:pPr>
      <w:r w:rsidRPr="00335690">
        <w:rPr>
          <w:rFonts w:ascii="Times New Roman" w:hAnsi="Times New Roman" w:cs="Times New Roman"/>
          <w:sz w:val="24"/>
          <w:szCs w:val="24"/>
        </w:rPr>
        <w:t>T</w:t>
      </w:r>
      <w:r w:rsidR="008E5012" w:rsidRPr="00335690">
        <w:rPr>
          <w:rFonts w:ascii="Times New Roman" w:hAnsi="Times New Roman" w:cs="Times New Roman"/>
          <w:sz w:val="24"/>
          <w:szCs w:val="24"/>
        </w:rPr>
        <w:t xml:space="preserve">he weather conditions may have been too harsh for the plunge pooling activity, </w:t>
      </w:r>
      <w:r w:rsidR="00BF5A49" w:rsidRPr="00335690">
        <w:rPr>
          <w:rFonts w:ascii="Times New Roman" w:hAnsi="Times New Roman" w:cs="Times New Roman"/>
          <w:sz w:val="24"/>
          <w:szCs w:val="24"/>
        </w:rPr>
        <w:t xml:space="preserve">although this would not have helped with the fact </w:t>
      </w:r>
      <w:r w:rsidR="20F0333E" w:rsidRPr="00335690">
        <w:rPr>
          <w:rFonts w:ascii="Times New Roman" w:hAnsi="Times New Roman" w:cs="Times New Roman"/>
          <w:sz w:val="24"/>
          <w:szCs w:val="24"/>
        </w:rPr>
        <w:t xml:space="preserve">that </w:t>
      </w:r>
      <w:r w:rsidR="00BF5A49" w:rsidRPr="00335690">
        <w:rPr>
          <w:rFonts w:ascii="Times New Roman" w:hAnsi="Times New Roman" w:cs="Times New Roman"/>
          <w:sz w:val="24"/>
          <w:szCs w:val="24"/>
        </w:rPr>
        <w:t>the weather</w:t>
      </w:r>
      <w:r w:rsidR="2236798C" w:rsidRPr="00335690">
        <w:rPr>
          <w:rFonts w:ascii="Times New Roman" w:hAnsi="Times New Roman" w:cs="Times New Roman"/>
          <w:sz w:val="24"/>
          <w:szCs w:val="24"/>
        </w:rPr>
        <w:t xml:space="preserve"> </w:t>
      </w:r>
      <w:r w:rsidR="00BF5A49" w:rsidRPr="00335690">
        <w:rPr>
          <w:rFonts w:ascii="Times New Roman" w:hAnsi="Times New Roman" w:cs="Times New Roman"/>
          <w:sz w:val="24"/>
          <w:szCs w:val="24"/>
        </w:rPr>
        <w:t xml:space="preserve">was cold which made the water temperature cold </w:t>
      </w:r>
      <w:r w:rsidR="00BC48BA" w:rsidRPr="00335690">
        <w:rPr>
          <w:rFonts w:ascii="Times New Roman" w:hAnsi="Times New Roman" w:cs="Times New Roman"/>
          <w:sz w:val="24"/>
          <w:szCs w:val="24"/>
        </w:rPr>
        <w:t>in</w:t>
      </w:r>
      <w:r w:rsidR="00BF5A49" w:rsidRPr="00335690">
        <w:rPr>
          <w:rFonts w:ascii="Times New Roman" w:hAnsi="Times New Roman" w:cs="Times New Roman"/>
          <w:sz w:val="24"/>
          <w:szCs w:val="24"/>
        </w:rPr>
        <w:t xml:space="preserve"> the progress, the cold water put Max Palmer into shock which is why he panicked before </w:t>
      </w:r>
      <w:r w:rsidR="1558B44E" w:rsidRPr="00335690">
        <w:rPr>
          <w:rFonts w:ascii="Times New Roman" w:hAnsi="Times New Roman" w:cs="Times New Roman"/>
          <w:sz w:val="24"/>
          <w:szCs w:val="24"/>
        </w:rPr>
        <w:t>the</w:t>
      </w:r>
      <w:r w:rsidR="00BF5A49" w:rsidRPr="00335690">
        <w:rPr>
          <w:rFonts w:ascii="Times New Roman" w:hAnsi="Times New Roman" w:cs="Times New Roman"/>
          <w:sz w:val="24"/>
          <w:szCs w:val="24"/>
        </w:rPr>
        <w:t xml:space="preserve"> eventual traged</w:t>
      </w:r>
      <w:r w:rsidR="000C6C70" w:rsidRPr="00335690">
        <w:rPr>
          <w:rFonts w:ascii="Times New Roman" w:hAnsi="Times New Roman" w:cs="Times New Roman"/>
          <w:sz w:val="24"/>
          <w:szCs w:val="24"/>
        </w:rPr>
        <w:t>y</w:t>
      </w:r>
      <w:r w:rsidR="00BF5A49" w:rsidRPr="00335690">
        <w:rPr>
          <w:rFonts w:ascii="Times New Roman" w:hAnsi="Times New Roman" w:cs="Times New Roman"/>
          <w:sz w:val="24"/>
          <w:szCs w:val="24"/>
        </w:rPr>
        <w:t xml:space="preserve">, but there was also other members of the group who got hyperthermia </w:t>
      </w:r>
      <w:r w:rsidR="000C6C70" w:rsidRPr="00335690">
        <w:rPr>
          <w:rFonts w:ascii="Times New Roman" w:hAnsi="Times New Roman" w:cs="Times New Roman"/>
          <w:sz w:val="24"/>
          <w:szCs w:val="24"/>
        </w:rPr>
        <w:t>including Max’s mother,</w:t>
      </w:r>
    </w:p>
    <w:p w14:paraId="0053E274" w14:textId="2F79678D" w:rsidR="28191305" w:rsidRPr="00335690" w:rsidRDefault="28191305" w:rsidP="3C6F140F">
      <w:pPr>
        <w:ind w:left="720"/>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Immersion in cold waters below 16°C can be particularly hazardous, especially for those who do not wear wetsuits/</w:t>
      </w:r>
      <w:proofErr w:type="spellStart"/>
      <w:r w:rsidRPr="00335690">
        <w:rPr>
          <w:rFonts w:ascii="Times New Roman" w:eastAsia="Times New Roman" w:hAnsi="Times New Roman" w:cs="Times New Roman"/>
          <w:sz w:val="24"/>
          <w:szCs w:val="24"/>
        </w:rPr>
        <w:t>drysuits</w:t>
      </w:r>
      <w:proofErr w:type="spellEnd"/>
      <w:r w:rsidRPr="00335690">
        <w:rPr>
          <w:rFonts w:ascii="Times New Roman" w:eastAsia="Times New Roman" w:hAnsi="Times New Roman" w:cs="Times New Roman"/>
          <w:sz w:val="24"/>
          <w:szCs w:val="24"/>
        </w:rPr>
        <w:t>, and those who jump or fully enter the water quickly. A key adverse effect of this is “cold water shock”, which is the body’s physiological response following immersion in cold water.</w:t>
      </w:r>
      <w:r w:rsidR="5A0EF99E" w:rsidRPr="00335690">
        <w:rPr>
          <w:rFonts w:ascii="Times New Roman" w:eastAsia="Times New Roman" w:hAnsi="Times New Roman" w:cs="Times New Roman"/>
          <w:sz w:val="24"/>
          <w:szCs w:val="24"/>
        </w:rPr>
        <w:t xml:space="preserve"> </w:t>
      </w:r>
      <w:r w:rsidRPr="00335690">
        <w:rPr>
          <w:rFonts w:ascii="Times New Roman" w:eastAsia="Times New Roman" w:hAnsi="Times New Roman" w:cs="Times New Roman"/>
          <w:sz w:val="24"/>
          <w:szCs w:val="24"/>
        </w:rPr>
        <w:t xml:space="preserve"> In summary, a person can temporarily lose the ability to control breathing, suffer a spike in heart rate and blood pressure. These responses can be a precursor to sudden heart attack, loss of swimming capacity and drowning through inhalation of small amounts of water.</w:t>
      </w:r>
      <w:r w:rsidR="4F2AA1EF" w:rsidRPr="00335690">
        <w:rPr>
          <w:rFonts w:ascii="Times New Roman" w:eastAsia="Times New Roman" w:hAnsi="Times New Roman" w:cs="Times New Roman"/>
          <w:sz w:val="24"/>
          <w:szCs w:val="24"/>
        </w:rPr>
        <w:t xml:space="preserve"> </w:t>
      </w:r>
    </w:p>
    <w:p w14:paraId="28FBBB46" w14:textId="4C79D3F5" w:rsidR="28191305" w:rsidRPr="00335690" w:rsidRDefault="4F2AA1EF" w:rsidP="3C6F140F">
      <w:pPr>
        <w:ind w:left="720"/>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(The Royal Society for the Prevention of Accidents (RSPA)</w:t>
      </w:r>
      <w:r w:rsidR="1A9D8321" w:rsidRPr="00335690">
        <w:rPr>
          <w:rFonts w:ascii="Times New Roman" w:eastAsia="Times New Roman" w:hAnsi="Times New Roman" w:cs="Times New Roman"/>
          <w:sz w:val="24"/>
          <w:szCs w:val="24"/>
        </w:rPr>
        <w:t>, 2015, p.15)</w:t>
      </w:r>
      <w:r w:rsidRPr="00335690">
        <w:rPr>
          <w:rFonts w:ascii="Times New Roman" w:eastAsia="Times New Roman" w:hAnsi="Times New Roman" w:cs="Times New Roman"/>
          <w:sz w:val="24"/>
          <w:szCs w:val="24"/>
        </w:rPr>
        <w:t xml:space="preserve"> </w:t>
      </w:r>
    </w:p>
    <w:p w14:paraId="5EA8EAC4" w14:textId="5B5BA544" w:rsidR="3C6F140F" w:rsidRPr="00335690" w:rsidRDefault="3C6F140F" w:rsidP="3C6F140F">
      <w:pPr>
        <w:rPr>
          <w:rFonts w:ascii="Times New Roman" w:eastAsia="Times New Roman" w:hAnsi="Times New Roman" w:cs="Times New Roman"/>
          <w:sz w:val="24"/>
          <w:szCs w:val="24"/>
        </w:rPr>
      </w:pPr>
    </w:p>
    <w:p w14:paraId="2EB6D1D7" w14:textId="2C26A6AB" w:rsidR="00BF5A49" w:rsidRPr="00335690" w:rsidRDefault="1CB8DA49" w:rsidP="3C6F140F">
      <w:pPr>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This quot</w:t>
      </w:r>
      <w:r w:rsidR="03C89A07" w:rsidRPr="00335690">
        <w:rPr>
          <w:rFonts w:ascii="Times New Roman" w:eastAsia="Times New Roman" w:hAnsi="Times New Roman" w:cs="Times New Roman"/>
          <w:sz w:val="24"/>
          <w:szCs w:val="24"/>
        </w:rPr>
        <w:t>ation</w:t>
      </w:r>
      <w:r w:rsidRPr="00335690">
        <w:rPr>
          <w:rFonts w:ascii="Times New Roman" w:eastAsia="Times New Roman" w:hAnsi="Times New Roman" w:cs="Times New Roman"/>
          <w:sz w:val="24"/>
          <w:szCs w:val="24"/>
        </w:rPr>
        <w:t xml:space="preserve"> shows that jump</w:t>
      </w:r>
      <w:r w:rsidR="32C5984D" w:rsidRPr="00335690">
        <w:rPr>
          <w:rFonts w:ascii="Times New Roman" w:eastAsia="Times New Roman" w:hAnsi="Times New Roman" w:cs="Times New Roman"/>
          <w:sz w:val="24"/>
          <w:szCs w:val="24"/>
        </w:rPr>
        <w:t>i</w:t>
      </w:r>
      <w:r w:rsidRPr="00335690">
        <w:rPr>
          <w:rFonts w:ascii="Times New Roman" w:eastAsia="Times New Roman" w:hAnsi="Times New Roman" w:cs="Times New Roman"/>
          <w:sz w:val="24"/>
          <w:szCs w:val="24"/>
        </w:rPr>
        <w:t xml:space="preserve">ng into </w:t>
      </w:r>
      <w:r w:rsidR="70EAA61E" w:rsidRPr="00335690">
        <w:rPr>
          <w:rFonts w:ascii="Times New Roman" w:eastAsia="Times New Roman" w:hAnsi="Times New Roman" w:cs="Times New Roman"/>
          <w:sz w:val="24"/>
          <w:szCs w:val="24"/>
        </w:rPr>
        <w:t>cold waters could</w:t>
      </w:r>
      <w:r w:rsidRPr="00335690">
        <w:rPr>
          <w:rFonts w:ascii="Times New Roman" w:eastAsia="Times New Roman" w:hAnsi="Times New Roman" w:cs="Times New Roman"/>
          <w:sz w:val="24"/>
          <w:szCs w:val="24"/>
        </w:rPr>
        <w:t xml:space="preserve"> send someone into shock making it too difficul</w:t>
      </w:r>
      <w:r w:rsidR="5688C038" w:rsidRPr="00335690">
        <w:rPr>
          <w:rFonts w:ascii="Times New Roman" w:eastAsia="Times New Roman" w:hAnsi="Times New Roman" w:cs="Times New Roman"/>
          <w:sz w:val="24"/>
          <w:szCs w:val="24"/>
        </w:rPr>
        <w:t xml:space="preserve">t to be able to swim. </w:t>
      </w:r>
      <w:r w:rsidR="080AD72C" w:rsidRPr="00335690">
        <w:rPr>
          <w:rFonts w:ascii="Times New Roman" w:eastAsia="Times New Roman" w:hAnsi="Times New Roman" w:cs="Times New Roman"/>
          <w:sz w:val="24"/>
          <w:szCs w:val="24"/>
        </w:rPr>
        <w:t>So,</w:t>
      </w:r>
      <w:r w:rsidR="29E19BD6" w:rsidRPr="00335690">
        <w:rPr>
          <w:rFonts w:ascii="Times New Roman" w:eastAsia="Times New Roman" w:hAnsi="Times New Roman" w:cs="Times New Roman"/>
          <w:sz w:val="24"/>
          <w:szCs w:val="24"/>
        </w:rPr>
        <w:t xml:space="preserve"> during </w:t>
      </w:r>
      <w:r w:rsidR="69706279" w:rsidRPr="00335690">
        <w:rPr>
          <w:rFonts w:ascii="Times New Roman" w:eastAsia="Times New Roman" w:hAnsi="Times New Roman" w:cs="Times New Roman"/>
          <w:sz w:val="24"/>
          <w:szCs w:val="24"/>
        </w:rPr>
        <w:t>activities</w:t>
      </w:r>
      <w:r w:rsidR="29E19BD6" w:rsidRPr="00335690">
        <w:rPr>
          <w:rFonts w:ascii="Times New Roman" w:eastAsia="Times New Roman" w:hAnsi="Times New Roman" w:cs="Times New Roman"/>
          <w:sz w:val="24"/>
          <w:szCs w:val="24"/>
        </w:rPr>
        <w:t xml:space="preserve"> such as plunge </w:t>
      </w:r>
      <w:r w:rsidR="362753C9" w:rsidRPr="00335690">
        <w:rPr>
          <w:rFonts w:ascii="Times New Roman" w:eastAsia="Times New Roman" w:hAnsi="Times New Roman" w:cs="Times New Roman"/>
          <w:sz w:val="24"/>
          <w:szCs w:val="24"/>
        </w:rPr>
        <w:t>poolin</w:t>
      </w:r>
      <w:r w:rsidR="6ED59A12" w:rsidRPr="00335690">
        <w:rPr>
          <w:rFonts w:ascii="Times New Roman" w:eastAsia="Times New Roman" w:hAnsi="Times New Roman" w:cs="Times New Roman"/>
          <w:sz w:val="24"/>
          <w:szCs w:val="24"/>
        </w:rPr>
        <w:t xml:space="preserve">g </w:t>
      </w:r>
      <w:r w:rsidR="1AD8702D" w:rsidRPr="00335690">
        <w:rPr>
          <w:rFonts w:ascii="Times New Roman" w:eastAsia="Times New Roman" w:hAnsi="Times New Roman" w:cs="Times New Roman"/>
          <w:sz w:val="24"/>
          <w:szCs w:val="24"/>
        </w:rPr>
        <w:t xml:space="preserve">it </w:t>
      </w:r>
      <w:r w:rsidR="2F660CAB" w:rsidRPr="00335690">
        <w:rPr>
          <w:rFonts w:ascii="Times New Roman" w:eastAsia="Times New Roman" w:hAnsi="Times New Roman" w:cs="Times New Roman"/>
          <w:sz w:val="24"/>
          <w:szCs w:val="24"/>
        </w:rPr>
        <w:t>i</w:t>
      </w:r>
      <w:r w:rsidR="1AD8702D" w:rsidRPr="00335690">
        <w:rPr>
          <w:rFonts w:ascii="Times New Roman" w:eastAsia="Times New Roman" w:hAnsi="Times New Roman" w:cs="Times New Roman"/>
          <w:sz w:val="24"/>
          <w:szCs w:val="24"/>
        </w:rPr>
        <w:t xml:space="preserve">s very important for health and safety reason that </w:t>
      </w:r>
      <w:r w:rsidR="5D267FFA" w:rsidRPr="00335690">
        <w:rPr>
          <w:rFonts w:ascii="Times New Roman" w:eastAsia="Times New Roman" w:hAnsi="Times New Roman" w:cs="Times New Roman"/>
          <w:sz w:val="24"/>
          <w:szCs w:val="24"/>
        </w:rPr>
        <w:t>participants</w:t>
      </w:r>
      <w:r w:rsidR="1AD8702D" w:rsidRPr="00335690">
        <w:rPr>
          <w:rFonts w:ascii="Times New Roman" w:eastAsia="Times New Roman" w:hAnsi="Times New Roman" w:cs="Times New Roman"/>
          <w:sz w:val="24"/>
          <w:szCs w:val="24"/>
        </w:rPr>
        <w:t xml:space="preserve"> should be wearing wetsuits to help lower the risk of going into shock.</w:t>
      </w:r>
      <w:r w:rsidR="64E715DC" w:rsidRPr="00335690">
        <w:rPr>
          <w:rFonts w:ascii="Times New Roman" w:eastAsia="Times New Roman" w:hAnsi="Times New Roman" w:cs="Times New Roman"/>
          <w:sz w:val="24"/>
          <w:szCs w:val="24"/>
        </w:rPr>
        <w:t xml:space="preserve">  </w:t>
      </w:r>
      <w:r w:rsidR="3CBA5623" w:rsidRPr="00335690">
        <w:rPr>
          <w:rFonts w:ascii="Times New Roman" w:hAnsi="Times New Roman" w:cs="Times New Roman"/>
          <w:sz w:val="24"/>
          <w:szCs w:val="24"/>
        </w:rPr>
        <w:t>T</w:t>
      </w:r>
      <w:r w:rsidR="008E5012" w:rsidRPr="00335690">
        <w:rPr>
          <w:rFonts w:ascii="Times New Roman" w:hAnsi="Times New Roman" w:cs="Times New Roman"/>
          <w:sz w:val="24"/>
          <w:szCs w:val="24"/>
        </w:rPr>
        <w:t>he group we</w:t>
      </w:r>
      <w:r w:rsidR="4361DE44" w:rsidRPr="00335690">
        <w:rPr>
          <w:rFonts w:ascii="Times New Roman" w:hAnsi="Times New Roman" w:cs="Times New Roman"/>
          <w:sz w:val="24"/>
          <w:szCs w:val="24"/>
        </w:rPr>
        <w:t>re</w:t>
      </w:r>
      <w:r w:rsidR="008E5012" w:rsidRPr="00335690">
        <w:rPr>
          <w:rFonts w:ascii="Times New Roman" w:hAnsi="Times New Roman" w:cs="Times New Roman"/>
          <w:sz w:val="24"/>
          <w:szCs w:val="24"/>
        </w:rPr>
        <w:t xml:space="preserve"> warned by another group that the activity </w:t>
      </w:r>
      <w:r w:rsidR="008E5012" w:rsidRPr="00335690">
        <w:rPr>
          <w:rFonts w:ascii="Times New Roman" w:hAnsi="Times New Roman" w:cs="Times New Roman"/>
          <w:sz w:val="24"/>
          <w:szCs w:val="24"/>
        </w:rPr>
        <w:lastRenderedPageBreak/>
        <w:t>should not have gone ahead, this should have been warning enough that the weather conditions had been too harsh.</w:t>
      </w:r>
    </w:p>
    <w:p w14:paraId="6D0E7360" w14:textId="627527CE" w:rsidR="00BF5A49" w:rsidRPr="00335690" w:rsidRDefault="00BF5A49" w:rsidP="3C6F140F">
      <w:pPr>
        <w:rPr>
          <w:rFonts w:ascii="Times New Roman" w:eastAsia="Times New Roman" w:hAnsi="Times New Roman" w:cs="Times New Roman"/>
          <w:sz w:val="24"/>
          <w:szCs w:val="24"/>
        </w:rPr>
      </w:pPr>
    </w:p>
    <w:p w14:paraId="3233F212" w14:textId="566C87B9" w:rsidR="00BF5A49" w:rsidRPr="00335690" w:rsidRDefault="7902406D" w:rsidP="3C6F140F">
      <w:pPr>
        <w:rPr>
          <w:sz w:val="24"/>
          <w:szCs w:val="24"/>
        </w:rPr>
      </w:pPr>
      <w:r w:rsidRPr="00335690">
        <w:rPr>
          <w:rFonts w:ascii="Times New Roman" w:eastAsia="Times New Roman" w:hAnsi="Times New Roman" w:cs="Times New Roman"/>
          <w:sz w:val="24"/>
          <w:szCs w:val="24"/>
        </w:rPr>
        <w:t xml:space="preserve">This was also the case with one of my trips to Llandysul, the weather was particularly cold, the air temperature was 0-2 degrees with the water being at -4 degrees, meaning everyone had </w:t>
      </w:r>
      <w:proofErr w:type="spellStart"/>
      <w:r w:rsidRPr="00335690">
        <w:rPr>
          <w:rFonts w:ascii="Times New Roman" w:eastAsia="Times New Roman" w:hAnsi="Times New Roman" w:cs="Times New Roman"/>
          <w:sz w:val="24"/>
          <w:szCs w:val="24"/>
        </w:rPr>
        <w:t>tp</w:t>
      </w:r>
      <w:proofErr w:type="spellEnd"/>
      <w:r w:rsidRPr="00335690">
        <w:rPr>
          <w:rFonts w:ascii="Times New Roman" w:eastAsia="Times New Roman" w:hAnsi="Times New Roman" w:cs="Times New Roman"/>
          <w:sz w:val="24"/>
          <w:szCs w:val="24"/>
        </w:rPr>
        <w:t xml:space="preserve"> wear wetsuits to help avoid any members of the group getting hyperthermia. This experience showed me how difficult it can be to swim in these conditions, during the day we had to get out the kayaks to practice getting back on the kayak if you had fallen, in participating this, I felt the shock of getting in to the water and found it difficult to start swimming initially, this showed me the importance of the safety equipment, the buoyance aid helping me stay afloat and the wet suit helping keep me warm. After that I was able to continue, from this experience I could see how Max Palmer would have ended up in shock and from diving into the cold water. seeing how the wet suit would have been a helpful control measure alongside the use of the buoyance aid.</w:t>
      </w:r>
    </w:p>
    <w:p w14:paraId="6B2F201C" w14:textId="31799FD6" w:rsidR="00BF5A49" w:rsidRPr="00335690" w:rsidRDefault="00BA3F20" w:rsidP="3C6F140F">
      <w:pPr>
        <w:rPr>
          <w:rFonts w:ascii="Times New Roman" w:eastAsia="Times New Roman" w:hAnsi="Times New Roman" w:cs="Times New Roman"/>
          <w:sz w:val="24"/>
          <w:szCs w:val="24"/>
        </w:rPr>
      </w:pPr>
      <w:r w:rsidRPr="00335690">
        <w:rPr>
          <w:rFonts w:ascii="Times New Roman" w:hAnsi="Times New Roman" w:cs="Times New Roman"/>
          <w:sz w:val="24"/>
          <w:szCs w:val="24"/>
        </w:rPr>
        <w:t xml:space="preserve"> </w:t>
      </w:r>
    </w:p>
    <w:p w14:paraId="5E7991FA" w14:textId="20467B66" w:rsidR="00BF5A49" w:rsidRPr="00335690" w:rsidRDefault="00BF5A49" w:rsidP="3C6F140F">
      <w:pPr>
        <w:rPr>
          <w:rFonts w:ascii="Times New Roman" w:hAnsi="Times New Roman" w:cs="Times New Roman"/>
          <w:sz w:val="24"/>
          <w:szCs w:val="24"/>
        </w:rPr>
      </w:pPr>
    </w:p>
    <w:p w14:paraId="76F30EF4" w14:textId="2AB45BD2" w:rsidR="00BF5A49" w:rsidRPr="00335690" w:rsidRDefault="00BA3F20" w:rsidP="3C6F140F">
      <w:pPr>
        <w:ind w:left="720"/>
        <w:rPr>
          <w:rFonts w:ascii="Times New Roman" w:hAnsi="Times New Roman" w:cs="Times New Roman"/>
          <w:sz w:val="24"/>
          <w:szCs w:val="24"/>
        </w:rPr>
      </w:pPr>
      <w:r w:rsidRPr="00335690">
        <w:rPr>
          <w:rFonts w:ascii="Times New Roman" w:hAnsi="Times New Roman" w:cs="Times New Roman"/>
          <w:sz w:val="24"/>
          <w:szCs w:val="24"/>
        </w:rPr>
        <w:t>A party of similarly - aged children from another school (which had also used the plunge pool on previous occasions) was staying at a neighbouring hostel. Their teachers had decided not to use the pool that day because of the weather and water conditions”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w:t>
      </w:r>
      <w:r w:rsidR="42B8FDB6" w:rsidRPr="00335690">
        <w:rPr>
          <w:rFonts w:ascii="Times New Roman" w:hAnsi="Times New Roman" w:cs="Times New Roman"/>
          <w:sz w:val="24"/>
          <w:szCs w:val="24"/>
        </w:rPr>
        <w:t>B</w:t>
      </w:r>
      <w:r w:rsidRPr="00335690">
        <w:rPr>
          <w:rFonts w:ascii="Times New Roman" w:hAnsi="Times New Roman" w:cs="Times New Roman"/>
          <w:sz w:val="24"/>
          <w:szCs w:val="24"/>
        </w:rPr>
        <w:t xml:space="preserve">eck </w:t>
      </w:r>
      <w:r w:rsidR="068AE455" w:rsidRPr="00335690">
        <w:rPr>
          <w:rFonts w:ascii="Times New Roman" w:hAnsi="Times New Roman" w:cs="Times New Roman"/>
          <w:sz w:val="24"/>
          <w:szCs w:val="24"/>
        </w:rPr>
        <w:t>R</w:t>
      </w:r>
      <w:r w:rsidRPr="00335690">
        <w:rPr>
          <w:rFonts w:ascii="Times New Roman" w:hAnsi="Times New Roman" w:cs="Times New Roman"/>
          <w:sz w:val="24"/>
          <w:szCs w:val="24"/>
        </w:rPr>
        <w:t xml:space="preserve">eport, </w:t>
      </w:r>
      <w:r w:rsidR="4C9E886F" w:rsidRPr="00335690">
        <w:rPr>
          <w:rFonts w:ascii="Times New Roman" w:hAnsi="Times New Roman" w:cs="Times New Roman"/>
          <w:sz w:val="24"/>
          <w:szCs w:val="24"/>
        </w:rPr>
        <w:t>p.</w:t>
      </w:r>
      <w:r w:rsidRPr="00335690">
        <w:rPr>
          <w:rFonts w:ascii="Times New Roman" w:hAnsi="Times New Roman" w:cs="Times New Roman"/>
          <w:sz w:val="24"/>
          <w:szCs w:val="24"/>
        </w:rPr>
        <w:t>21)</w:t>
      </w:r>
    </w:p>
    <w:p w14:paraId="414634A0" w14:textId="3DA0844C" w:rsidR="00944D27" w:rsidRPr="00335690" w:rsidRDefault="00944D27" w:rsidP="00323800">
      <w:pPr>
        <w:rPr>
          <w:rFonts w:ascii="Times New Roman" w:hAnsi="Times New Roman" w:cs="Times New Roman"/>
          <w:bCs/>
          <w:sz w:val="24"/>
          <w:szCs w:val="24"/>
        </w:rPr>
      </w:pPr>
    </w:p>
    <w:p w14:paraId="0590A01F" w14:textId="63E98870" w:rsidR="001D0525" w:rsidRPr="00335690" w:rsidRDefault="001D0525" w:rsidP="7D5358F6">
      <w:pPr>
        <w:rPr>
          <w:rFonts w:ascii="Times New Roman" w:hAnsi="Times New Roman" w:cs="Times New Roman"/>
          <w:sz w:val="24"/>
          <w:szCs w:val="24"/>
        </w:rPr>
      </w:pPr>
      <w:r w:rsidRPr="00335690">
        <w:rPr>
          <w:rFonts w:ascii="Times New Roman" w:hAnsi="Times New Roman" w:cs="Times New Roman"/>
          <w:bCs/>
          <w:noProof/>
          <w:sz w:val="24"/>
          <w:szCs w:val="24"/>
        </w:rPr>
        <w:drawing>
          <wp:anchor distT="0" distB="0" distL="114300" distR="114300" simplePos="0" relativeHeight="251658241" behindDoc="1" locked="0" layoutInCell="1" allowOverlap="1" wp14:anchorId="766FDDBE" wp14:editId="543B371F">
            <wp:simplePos x="0" y="0"/>
            <wp:positionH relativeFrom="column">
              <wp:posOffset>3016250</wp:posOffset>
            </wp:positionH>
            <wp:positionV relativeFrom="paragraph">
              <wp:posOffset>568960</wp:posOffset>
            </wp:positionV>
            <wp:extent cx="2769235" cy="2077085"/>
            <wp:effectExtent l="0" t="0" r="0" b="0"/>
            <wp:wrapTight wrapText="bothSides">
              <wp:wrapPolygon edited="0">
                <wp:start x="0" y="0"/>
                <wp:lineTo x="0" y="21395"/>
                <wp:lineTo x="21397" y="21395"/>
                <wp:lineTo x="213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9235" cy="2077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4D27" w:rsidRPr="00335690">
        <w:rPr>
          <w:rFonts w:ascii="Times New Roman" w:hAnsi="Times New Roman" w:cs="Times New Roman"/>
          <w:sz w:val="24"/>
          <w:szCs w:val="24"/>
        </w:rPr>
        <w:t>The weather can impact different areas and outdoor activity centres differently, for example for my logbook, when at Llandysul paddlers</w:t>
      </w:r>
      <w:r w:rsidR="3520B739" w:rsidRPr="00335690">
        <w:rPr>
          <w:rFonts w:ascii="Times New Roman" w:hAnsi="Times New Roman" w:cs="Times New Roman"/>
          <w:sz w:val="24"/>
          <w:szCs w:val="24"/>
        </w:rPr>
        <w:t>,</w:t>
      </w:r>
      <w:r w:rsidR="00944D27" w:rsidRPr="00335690">
        <w:rPr>
          <w:rFonts w:ascii="Times New Roman" w:hAnsi="Times New Roman" w:cs="Times New Roman"/>
          <w:sz w:val="24"/>
          <w:szCs w:val="24"/>
        </w:rPr>
        <w:t xml:space="preserve"> I found a lot of debri</w:t>
      </w:r>
      <w:r w:rsidR="00AF02C9" w:rsidRPr="00335690">
        <w:rPr>
          <w:rFonts w:ascii="Times New Roman" w:hAnsi="Times New Roman" w:cs="Times New Roman"/>
          <w:sz w:val="24"/>
          <w:szCs w:val="24"/>
        </w:rPr>
        <w:t>s</w:t>
      </w:r>
      <w:r w:rsidR="00944D27" w:rsidRPr="00335690">
        <w:rPr>
          <w:rFonts w:ascii="Times New Roman" w:hAnsi="Times New Roman" w:cs="Times New Roman"/>
          <w:sz w:val="24"/>
          <w:szCs w:val="24"/>
        </w:rPr>
        <w:t xml:space="preserve"> from the floods that they have had there in the past,  </w:t>
      </w:r>
    </w:p>
    <w:p w14:paraId="1ADAFE53" w14:textId="0190F00E" w:rsidR="00944D27" w:rsidRPr="00335690" w:rsidRDefault="428BB0C8" w:rsidP="7D5358F6">
      <w:pPr>
        <w:rPr>
          <w:rFonts w:ascii="Times New Roman" w:hAnsi="Times New Roman" w:cs="Times New Roman"/>
          <w:sz w:val="24"/>
          <w:szCs w:val="24"/>
        </w:rPr>
      </w:pPr>
      <w:r w:rsidRPr="00335690">
        <w:rPr>
          <w:noProof/>
          <w:sz w:val="24"/>
          <w:szCs w:val="24"/>
        </w:rPr>
        <w:drawing>
          <wp:inline distT="0" distB="0" distL="0" distR="0" wp14:anchorId="7270A141" wp14:editId="217D6452">
            <wp:extent cx="2792730" cy="2095500"/>
            <wp:effectExtent l="0" t="0" r="7620" b="0"/>
            <wp:docPr id="718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792730" cy="2095500"/>
                    </a:xfrm>
                    <a:prstGeom prst="rect">
                      <a:avLst/>
                    </a:prstGeom>
                  </pic:spPr>
                </pic:pic>
              </a:graphicData>
            </a:graphic>
          </wp:inline>
        </w:drawing>
      </w:r>
    </w:p>
    <w:p w14:paraId="77E6C981" w14:textId="77777777" w:rsidR="00944D27" w:rsidRPr="00335690" w:rsidRDefault="00944D27" w:rsidP="00323800">
      <w:pPr>
        <w:rPr>
          <w:rFonts w:ascii="Times New Roman" w:hAnsi="Times New Roman" w:cs="Times New Roman"/>
          <w:bCs/>
          <w:sz w:val="24"/>
          <w:szCs w:val="24"/>
        </w:rPr>
      </w:pPr>
    </w:p>
    <w:p w14:paraId="65DEF98D" w14:textId="1F5385BC" w:rsidR="00140402" w:rsidRPr="00335690" w:rsidRDefault="00944D27" w:rsidP="7D5358F6">
      <w:pPr>
        <w:rPr>
          <w:rFonts w:ascii="Times New Roman" w:hAnsi="Times New Roman" w:cs="Times New Roman"/>
          <w:sz w:val="24"/>
          <w:szCs w:val="24"/>
        </w:rPr>
      </w:pPr>
      <w:r w:rsidRPr="00335690">
        <w:rPr>
          <w:rFonts w:ascii="Times New Roman" w:hAnsi="Times New Roman" w:cs="Times New Roman"/>
          <w:sz w:val="24"/>
          <w:szCs w:val="24"/>
        </w:rPr>
        <w:t xml:space="preserve">As shown in the images that I had taken myself </w:t>
      </w:r>
      <w:r w:rsidR="00F10B07" w:rsidRPr="00335690">
        <w:rPr>
          <w:rFonts w:ascii="Times New Roman" w:hAnsi="Times New Roman" w:cs="Times New Roman"/>
          <w:sz w:val="24"/>
          <w:szCs w:val="24"/>
        </w:rPr>
        <w:t>there ha</w:t>
      </w:r>
      <w:r w:rsidR="68839459" w:rsidRPr="00335690">
        <w:rPr>
          <w:rFonts w:ascii="Times New Roman" w:hAnsi="Times New Roman" w:cs="Times New Roman"/>
          <w:sz w:val="24"/>
          <w:szCs w:val="24"/>
        </w:rPr>
        <w:t>s</w:t>
      </w:r>
      <w:r w:rsidR="00F10B07" w:rsidRPr="00335690">
        <w:rPr>
          <w:rFonts w:ascii="Times New Roman" w:hAnsi="Times New Roman" w:cs="Times New Roman"/>
          <w:sz w:val="24"/>
          <w:szCs w:val="24"/>
        </w:rPr>
        <w:t xml:space="preserve"> been a lot of impact of di</w:t>
      </w:r>
      <w:r w:rsidR="00C5066E" w:rsidRPr="00335690">
        <w:rPr>
          <w:rFonts w:ascii="Times New Roman" w:hAnsi="Times New Roman" w:cs="Times New Roman"/>
          <w:sz w:val="24"/>
          <w:szCs w:val="24"/>
        </w:rPr>
        <w:t>ff</w:t>
      </w:r>
      <w:r w:rsidR="00F10B07" w:rsidRPr="00335690">
        <w:rPr>
          <w:rFonts w:ascii="Times New Roman" w:hAnsi="Times New Roman" w:cs="Times New Roman"/>
          <w:sz w:val="24"/>
          <w:szCs w:val="24"/>
        </w:rPr>
        <w:t>e</w:t>
      </w:r>
      <w:r w:rsidR="00C5066E" w:rsidRPr="00335690">
        <w:rPr>
          <w:rFonts w:ascii="Times New Roman" w:hAnsi="Times New Roman" w:cs="Times New Roman"/>
          <w:sz w:val="24"/>
          <w:szCs w:val="24"/>
        </w:rPr>
        <w:t>ren</w:t>
      </w:r>
      <w:r w:rsidR="00F10B07" w:rsidRPr="00335690">
        <w:rPr>
          <w:rFonts w:ascii="Times New Roman" w:hAnsi="Times New Roman" w:cs="Times New Roman"/>
          <w:sz w:val="24"/>
          <w:szCs w:val="24"/>
        </w:rPr>
        <w:t xml:space="preserve">t things being washed into the river, </w:t>
      </w:r>
      <w:r w:rsidR="00C33A2F" w:rsidRPr="00335690">
        <w:rPr>
          <w:rFonts w:ascii="Times New Roman" w:hAnsi="Times New Roman" w:cs="Times New Roman"/>
          <w:sz w:val="24"/>
          <w:szCs w:val="24"/>
        </w:rPr>
        <w:t>this a site specific hazard, the risk with this is the fact that kayaks or rafts going down on the river could hit them,</w:t>
      </w:r>
      <w:r w:rsidR="0027775A" w:rsidRPr="00335690">
        <w:rPr>
          <w:rFonts w:ascii="Times New Roman" w:hAnsi="Times New Roman" w:cs="Times New Roman"/>
          <w:sz w:val="24"/>
          <w:szCs w:val="24"/>
        </w:rPr>
        <w:t xml:space="preserve"> this could be an issue while undertaking an activity because of the fact that there is a possibility of hitting the debris in the water</w:t>
      </w:r>
      <w:r w:rsidR="4FB106F7" w:rsidRPr="00335690">
        <w:rPr>
          <w:rFonts w:ascii="Times New Roman" w:hAnsi="Times New Roman" w:cs="Times New Roman"/>
          <w:sz w:val="24"/>
          <w:szCs w:val="24"/>
        </w:rPr>
        <w:t>.  T</w:t>
      </w:r>
      <w:r w:rsidR="0027775A" w:rsidRPr="00335690">
        <w:rPr>
          <w:rFonts w:ascii="Times New Roman" w:hAnsi="Times New Roman" w:cs="Times New Roman"/>
          <w:sz w:val="24"/>
          <w:szCs w:val="24"/>
        </w:rPr>
        <w:t>his could c</w:t>
      </w:r>
      <w:r w:rsidR="487ACB89" w:rsidRPr="00335690">
        <w:rPr>
          <w:rFonts w:ascii="Times New Roman" w:hAnsi="Times New Roman" w:cs="Times New Roman"/>
          <w:sz w:val="24"/>
          <w:szCs w:val="24"/>
        </w:rPr>
        <w:t>ause</w:t>
      </w:r>
      <w:r w:rsidR="0027775A" w:rsidRPr="00335690">
        <w:rPr>
          <w:rFonts w:ascii="Times New Roman" w:hAnsi="Times New Roman" w:cs="Times New Roman"/>
          <w:sz w:val="24"/>
          <w:szCs w:val="24"/>
        </w:rPr>
        <w:t xml:space="preserve"> the person in the kayak to fall out, or even damage the kayak making it not possible to continue and would be incredibly tricky in some parts of the river</w:t>
      </w:r>
      <w:r w:rsidR="00A45C07" w:rsidRPr="00335690">
        <w:rPr>
          <w:rFonts w:ascii="Times New Roman" w:hAnsi="Times New Roman" w:cs="Times New Roman"/>
          <w:sz w:val="24"/>
          <w:szCs w:val="24"/>
        </w:rPr>
        <w:t>.</w:t>
      </w:r>
      <w:r w:rsidR="00AF02C9" w:rsidRPr="00335690">
        <w:rPr>
          <w:rFonts w:ascii="Times New Roman" w:hAnsi="Times New Roman" w:cs="Times New Roman"/>
          <w:sz w:val="24"/>
          <w:szCs w:val="24"/>
        </w:rPr>
        <w:t xml:space="preserve"> Depending on the skill level of the person who would be on the kayak</w:t>
      </w:r>
      <w:r w:rsidR="5A2261CB" w:rsidRPr="00335690">
        <w:rPr>
          <w:rFonts w:ascii="Times New Roman" w:hAnsi="Times New Roman" w:cs="Times New Roman"/>
          <w:sz w:val="24"/>
          <w:szCs w:val="24"/>
        </w:rPr>
        <w:t>,</w:t>
      </w:r>
      <w:r w:rsidR="00AF02C9" w:rsidRPr="00335690">
        <w:rPr>
          <w:rFonts w:ascii="Times New Roman" w:hAnsi="Times New Roman" w:cs="Times New Roman"/>
          <w:sz w:val="24"/>
          <w:szCs w:val="24"/>
        </w:rPr>
        <w:t xml:space="preserve"> this could c</w:t>
      </w:r>
      <w:r w:rsidR="2414E6B1" w:rsidRPr="00335690">
        <w:rPr>
          <w:rFonts w:ascii="Times New Roman" w:hAnsi="Times New Roman" w:cs="Times New Roman"/>
          <w:sz w:val="24"/>
          <w:szCs w:val="24"/>
        </w:rPr>
        <w:t>aus</w:t>
      </w:r>
      <w:r w:rsidR="00AF02C9" w:rsidRPr="00335690">
        <w:rPr>
          <w:rFonts w:ascii="Times New Roman" w:hAnsi="Times New Roman" w:cs="Times New Roman"/>
          <w:sz w:val="24"/>
          <w:szCs w:val="24"/>
        </w:rPr>
        <w:t xml:space="preserve">e serious issues that could potentially </w:t>
      </w:r>
      <w:r w:rsidR="127D0138" w:rsidRPr="00335690">
        <w:rPr>
          <w:rFonts w:ascii="Times New Roman" w:hAnsi="Times New Roman" w:cs="Times New Roman"/>
          <w:sz w:val="24"/>
          <w:szCs w:val="24"/>
        </w:rPr>
        <w:t>cause</w:t>
      </w:r>
      <w:r w:rsidR="00AF02C9" w:rsidRPr="00335690">
        <w:rPr>
          <w:rFonts w:ascii="Times New Roman" w:hAnsi="Times New Roman" w:cs="Times New Roman"/>
          <w:sz w:val="24"/>
          <w:szCs w:val="24"/>
        </w:rPr>
        <w:t xml:space="preserve"> harm to the people involved. </w:t>
      </w:r>
      <w:r w:rsidR="00A45C07" w:rsidRPr="00335690">
        <w:rPr>
          <w:rFonts w:ascii="Times New Roman" w:hAnsi="Times New Roman" w:cs="Times New Roman"/>
          <w:sz w:val="24"/>
          <w:szCs w:val="24"/>
        </w:rPr>
        <w:t xml:space="preserve">A lot of the debris </w:t>
      </w:r>
      <w:r w:rsidR="0561C1B2" w:rsidRPr="00335690">
        <w:rPr>
          <w:rFonts w:ascii="Times New Roman" w:hAnsi="Times New Roman" w:cs="Times New Roman"/>
          <w:sz w:val="24"/>
          <w:szCs w:val="24"/>
        </w:rPr>
        <w:t>is</w:t>
      </w:r>
      <w:r w:rsidR="00A45C07" w:rsidRPr="00335690">
        <w:rPr>
          <w:rFonts w:ascii="Times New Roman" w:hAnsi="Times New Roman" w:cs="Times New Roman"/>
          <w:sz w:val="24"/>
          <w:szCs w:val="24"/>
        </w:rPr>
        <w:t xml:space="preserve"> </w:t>
      </w:r>
      <w:r w:rsidR="00A45C07" w:rsidRPr="00335690">
        <w:rPr>
          <w:rFonts w:ascii="Times New Roman" w:hAnsi="Times New Roman" w:cs="Times New Roman"/>
          <w:sz w:val="24"/>
          <w:szCs w:val="24"/>
        </w:rPr>
        <w:lastRenderedPageBreak/>
        <w:t xml:space="preserve">in the eddies along the river which could be cleared which would help solve some of the issue. </w:t>
      </w:r>
      <w:r w:rsidR="5E93A293" w:rsidRPr="00335690">
        <w:rPr>
          <w:rFonts w:ascii="Times New Roman" w:hAnsi="Times New Roman" w:cs="Times New Roman"/>
          <w:sz w:val="24"/>
          <w:szCs w:val="24"/>
        </w:rPr>
        <w:t>I</w:t>
      </w:r>
      <w:r w:rsidR="00C33A2F" w:rsidRPr="00335690">
        <w:rPr>
          <w:rFonts w:ascii="Times New Roman" w:hAnsi="Times New Roman" w:cs="Times New Roman"/>
          <w:sz w:val="24"/>
          <w:szCs w:val="24"/>
        </w:rPr>
        <w:t>tems such as chairs</w:t>
      </w:r>
      <w:r w:rsidR="00C5066E" w:rsidRPr="00335690">
        <w:rPr>
          <w:rFonts w:ascii="Times New Roman" w:hAnsi="Times New Roman" w:cs="Times New Roman"/>
          <w:sz w:val="24"/>
          <w:szCs w:val="24"/>
        </w:rPr>
        <w:t xml:space="preserve"> have been dragged in through the floods c</w:t>
      </w:r>
      <w:r w:rsidR="542272BC" w:rsidRPr="00335690">
        <w:rPr>
          <w:rFonts w:ascii="Times New Roman" w:hAnsi="Times New Roman" w:cs="Times New Roman"/>
          <w:sz w:val="24"/>
          <w:szCs w:val="24"/>
        </w:rPr>
        <w:t>aused</w:t>
      </w:r>
      <w:r w:rsidR="00C5066E" w:rsidRPr="00335690">
        <w:rPr>
          <w:rFonts w:ascii="Times New Roman" w:hAnsi="Times New Roman" w:cs="Times New Roman"/>
          <w:sz w:val="24"/>
          <w:szCs w:val="24"/>
        </w:rPr>
        <w:t xml:space="preserve"> by the poor weather conditions that impacted Llandysul. This is one demonstration of the impact poor weather can have. I spotted most of this </w:t>
      </w:r>
      <w:r w:rsidR="0027775A" w:rsidRPr="00335690">
        <w:rPr>
          <w:rFonts w:ascii="Times New Roman" w:hAnsi="Times New Roman" w:cs="Times New Roman"/>
          <w:sz w:val="24"/>
          <w:szCs w:val="24"/>
        </w:rPr>
        <w:t xml:space="preserve">debris while walking </w:t>
      </w:r>
      <w:r w:rsidR="5D7EF491" w:rsidRPr="00335690">
        <w:rPr>
          <w:rFonts w:ascii="Times New Roman" w:hAnsi="Times New Roman" w:cs="Times New Roman"/>
          <w:sz w:val="24"/>
          <w:szCs w:val="24"/>
        </w:rPr>
        <w:t>alongside</w:t>
      </w:r>
      <w:r w:rsidR="0027775A" w:rsidRPr="00335690">
        <w:rPr>
          <w:rFonts w:ascii="Times New Roman" w:hAnsi="Times New Roman" w:cs="Times New Roman"/>
          <w:sz w:val="24"/>
          <w:szCs w:val="24"/>
        </w:rPr>
        <w:t xml:space="preserve"> the river. Although a lot of the debris was not in the water and mainly </w:t>
      </w:r>
      <w:r w:rsidR="02C2931D" w:rsidRPr="00335690">
        <w:rPr>
          <w:rFonts w:ascii="Times New Roman" w:hAnsi="Times New Roman" w:cs="Times New Roman"/>
          <w:sz w:val="24"/>
          <w:szCs w:val="24"/>
        </w:rPr>
        <w:t>alongside</w:t>
      </w:r>
      <w:r w:rsidR="0027775A" w:rsidRPr="00335690">
        <w:rPr>
          <w:rFonts w:ascii="Times New Roman" w:hAnsi="Times New Roman" w:cs="Times New Roman"/>
          <w:sz w:val="24"/>
          <w:szCs w:val="24"/>
        </w:rPr>
        <w:t xml:space="preserve"> the far bank this does not mean that if the weather was to </w:t>
      </w:r>
      <w:r w:rsidR="3DCC9C3A" w:rsidRPr="00335690">
        <w:rPr>
          <w:rFonts w:ascii="Times New Roman" w:hAnsi="Times New Roman" w:cs="Times New Roman"/>
          <w:sz w:val="24"/>
          <w:szCs w:val="24"/>
        </w:rPr>
        <w:t>cause</w:t>
      </w:r>
      <w:r w:rsidR="0027775A" w:rsidRPr="00335690">
        <w:rPr>
          <w:rFonts w:ascii="Times New Roman" w:hAnsi="Times New Roman" w:cs="Times New Roman"/>
          <w:sz w:val="24"/>
          <w:szCs w:val="24"/>
        </w:rPr>
        <w:t xml:space="preserve"> flooding again then these items could be washed into the river </w:t>
      </w:r>
    </w:p>
    <w:p w14:paraId="4FB20D0A" w14:textId="04C00304" w:rsidR="00944D27" w:rsidRPr="00335690" w:rsidRDefault="0027775A" w:rsidP="3C6F140F">
      <w:pPr>
        <w:rPr>
          <w:rFonts w:ascii="Times New Roman" w:hAnsi="Times New Roman" w:cs="Times New Roman"/>
          <w:sz w:val="24"/>
          <w:szCs w:val="24"/>
        </w:rPr>
      </w:pPr>
      <w:r w:rsidRPr="00335690">
        <w:rPr>
          <w:rFonts w:ascii="Times New Roman" w:hAnsi="Times New Roman" w:cs="Times New Roman"/>
          <w:sz w:val="24"/>
          <w:szCs w:val="24"/>
        </w:rPr>
        <w:t xml:space="preserve">as well. One way </w:t>
      </w:r>
      <w:r w:rsidR="2F4D76FA" w:rsidRPr="00335690">
        <w:rPr>
          <w:rFonts w:ascii="Times New Roman" w:hAnsi="Times New Roman" w:cs="Times New Roman"/>
          <w:sz w:val="24"/>
          <w:szCs w:val="24"/>
        </w:rPr>
        <w:t>to</w:t>
      </w:r>
      <w:r w:rsidRPr="00335690">
        <w:rPr>
          <w:rFonts w:ascii="Times New Roman" w:hAnsi="Times New Roman" w:cs="Times New Roman"/>
          <w:sz w:val="24"/>
          <w:szCs w:val="24"/>
        </w:rPr>
        <w:t xml:space="preserve"> control this </w:t>
      </w:r>
      <w:r w:rsidR="674A7071" w:rsidRPr="00335690">
        <w:rPr>
          <w:rFonts w:ascii="Times New Roman" w:hAnsi="Times New Roman" w:cs="Times New Roman"/>
          <w:sz w:val="24"/>
          <w:szCs w:val="24"/>
        </w:rPr>
        <w:t xml:space="preserve">is by </w:t>
      </w:r>
      <w:r w:rsidRPr="00335690">
        <w:rPr>
          <w:rFonts w:ascii="Times New Roman" w:hAnsi="Times New Roman" w:cs="Times New Roman"/>
          <w:sz w:val="24"/>
          <w:szCs w:val="24"/>
        </w:rPr>
        <w:t xml:space="preserve">having someone who works on the site or </w:t>
      </w:r>
      <w:r w:rsidR="00A45C07" w:rsidRPr="00335690">
        <w:rPr>
          <w:rFonts w:ascii="Times New Roman" w:hAnsi="Times New Roman" w:cs="Times New Roman"/>
          <w:sz w:val="24"/>
          <w:szCs w:val="24"/>
        </w:rPr>
        <w:t>hiring</w:t>
      </w:r>
      <w:r w:rsidRPr="00335690">
        <w:rPr>
          <w:rFonts w:ascii="Times New Roman" w:hAnsi="Times New Roman" w:cs="Times New Roman"/>
          <w:sz w:val="24"/>
          <w:szCs w:val="24"/>
        </w:rPr>
        <w:t xml:space="preserve"> someone </w:t>
      </w:r>
      <w:r w:rsidR="2533D01F" w:rsidRPr="00335690">
        <w:rPr>
          <w:rFonts w:ascii="Times New Roman" w:hAnsi="Times New Roman" w:cs="Times New Roman"/>
          <w:sz w:val="24"/>
          <w:szCs w:val="24"/>
        </w:rPr>
        <w:t xml:space="preserve">to </w:t>
      </w:r>
      <w:r w:rsidRPr="00335690">
        <w:rPr>
          <w:rFonts w:ascii="Times New Roman" w:hAnsi="Times New Roman" w:cs="Times New Roman"/>
          <w:sz w:val="24"/>
          <w:szCs w:val="24"/>
        </w:rPr>
        <w:t xml:space="preserve">go </w:t>
      </w:r>
      <w:r w:rsidR="00A45C07" w:rsidRPr="00335690">
        <w:rPr>
          <w:rFonts w:ascii="Times New Roman" w:hAnsi="Times New Roman" w:cs="Times New Roman"/>
          <w:sz w:val="24"/>
          <w:szCs w:val="24"/>
        </w:rPr>
        <w:t>alongside</w:t>
      </w:r>
      <w:r w:rsidRPr="00335690">
        <w:rPr>
          <w:rFonts w:ascii="Times New Roman" w:hAnsi="Times New Roman" w:cs="Times New Roman"/>
          <w:sz w:val="24"/>
          <w:szCs w:val="24"/>
        </w:rPr>
        <w:t xml:space="preserve"> the bank and clean up as much as they can to help prevent the amount of things that could c</w:t>
      </w:r>
      <w:r w:rsidR="3FBF543B" w:rsidRPr="00335690">
        <w:rPr>
          <w:rFonts w:ascii="Times New Roman" w:hAnsi="Times New Roman" w:cs="Times New Roman"/>
          <w:sz w:val="24"/>
          <w:szCs w:val="24"/>
        </w:rPr>
        <w:t>ause</w:t>
      </w:r>
      <w:r w:rsidRPr="00335690">
        <w:rPr>
          <w:rFonts w:ascii="Times New Roman" w:hAnsi="Times New Roman" w:cs="Times New Roman"/>
          <w:sz w:val="24"/>
          <w:szCs w:val="24"/>
        </w:rPr>
        <w:t xml:space="preserve"> issues, this may not completely stop the </w:t>
      </w:r>
      <w:r w:rsidR="2DDBD333" w:rsidRPr="00335690">
        <w:rPr>
          <w:rFonts w:ascii="Times New Roman" w:hAnsi="Times New Roman" w:cs="Times New Roman"/>
          <w:sz w:val="24"/>
          <w:szCs w:val="24"/>
        </w:rPr>
        <w:t xml:space="preserve">problem </w:t>
      </w:r>
      <w:r w:rsidRPr="00335690">
        <w:rPr>
          <w:rFonts w:ascii="Times New Roman" w:hAnsi="Times New Roman" w:cs="Times New Roman"/>
          <w:sz w:val="24"/>
          <w:szCs w:val="24"/>
        </w:rPr>
        <w:t>but it would help.</w:t>
      </w:r>
    </w:p>
    <w:p w14:paraId="0F63582A" w14:textId="773DC5E9" w:rsidR="00C5066E" w:rsidRPr="00335690" w:rsidRDefault="00C5066E" w:rsidP="00323800">
      <w:pPr>
        <w:rPr>
          <w:rFonts w:ascii="Times New Roman" w:hAnsi="Times New Roman" w:cs="Times New Roman"/>
          <w:bCs/>
          <w:sz w:val="24"/>
          <w:szCs w:val="24"/>
        </w:rPr>
      </w:pPr>
    </w:p>
    <w:p w14:paraId="2DE6355D" w14:textId="5D6E6A50" w:rsidR="004548DC" w:rsidRPr="00335690" w:rsidRDefault="00AF02C9" w:rsidP="3C6F140F">
      <w:pPr>
        <w:rPr>
          <w:rFonts w:ascii="Times New Roman" w:hAnsi="Times New Roman" w:cs="Times New Roman"/>
          <w:sz w:val="24"/>
          <w:szCs w:val="24"/>
        </w:rPr>
      </w:pPr>
      <w:r w:rsidRPr="00335690">
        <w:rPr>
          <w:rFonts w:ascii="Times New Roman" w:hAnsi="Times New Roman" w:cs="Times New Roman"/>
          <w:sz w:val="24"/>
          <w:szCs w:val="24"/>
        </w:rPr>
        <w:t>The weather can impact a lot of aspects of the activity</w:t>
      </w:r>
      <w:r w:rsidR="1D3DCA62" w:rsidRPr="00335690">
        <w:rPr>
          <w:rFonts w:ascii="Times New Roman" w:hAnsi="Times New Roman" w:cs="Times New Roman"/>
          <w:sz w:val="24"/>
          <w:szCs w:val="24"/>
        </w:rPr>
        <w:t xml:space="preserve">.  </w:t>
      </w:r>
      <w:r w:rsidRPr="00335690">
        <w:rPr>
          <w:rFonts w:ascii="Times New Roman" w:hAnsi="Times New Roman" w:cs="Times New Roman"/>
          <w:sz w:val="24"/>
          <w:szCs w:val="24"/>
        </w:rPr>
        <w:t xml:space="preserve"> </w:t>
      </w:r>
      <w:r w:rsidR="7C2EE1C1" w:rsidRPr="00335690">
        <w:rPr>
          <w:rFonts w:ascii="Times New Roman" w:hAnsi="Times New Roman" w:cs="Times New Roman"/>
          <w:sz w:val="24"/>
          <w:szCs w:val="24"/>
        </w:rPr>
        <w:t>W</w:t>
      </w:r>
      <w:r w:rsidRPr="00335690">
        <w:rPr>
          <w:rFonts w:ascii="Times New Roman" w:hAnsi="Times New Roman" w:cs="Times New Roman"/>
          <w:sz w:val="24"/>
          <w:szCs w:val="24"/>
        </w:rPr>
        <w:t xml:space="preserve">eather that has some </w:t>
      </w:r>
      <w:r w:rsidR="530E6A0B" w:rsidRPr="00335690">
        <w:rPr>
          <w:rFonts w:ascii="Times New Roman" w:hAnsi="Times New Roman" w:cs="Times New Roman"/>
          <w:sz w:val="24"/>
          <w:szCs w:val="24"/>
        </w:rPr>
        <w:t>wind</w:t>
      </w:r>
      <w:r w:rsidRPr="00335690">
        <w:rPr>
          <w:rFonts w:ascii="Times New Roman" w:hAnsi="Times New Roman" w:cs="Times New Roman"/>
          <w:sz w:val="24"/>
          <w:szCs w:val="24"/>
        </w:rPr>
        <w:t xml:space="preserve"> and strong rain can really increase the speed of rivers and make climbing activities more difficult also</w:t>
      </w:r>
      <w:r w:rsidR="240A6915" w:rsidRPr="00335690">
        <w:rPr>
          <w:rFonts w:ascii="Times New Roman" w:hAnsi="Times New Roman" w:cs="Times New Roman"/>
          <w:sz w:val="24"/>
          <w:szCs w:val="24"/>
        </w:rPr>
        <w:t>;</w:t>
      </w:r>
      <w:r w:rsidRPr="00335690">
        <w:rPr>
          <w:rFonts w:ascii="Times New Roman" w:hAnsi="Times New Roman" w:cs="Times New Roman"/>
          <w:sz w:val="24"/>
          <w:szCs w:val="24"/>
        </w:rPr>
        <w:t xml:space="preserve"> during an activity kayak </w:t>
      </w:r>
      <w:r w:rsidR="665FA5BC" w:rsidRPr="00335690">
        <w:rPr>
          <w:rFonts w:ascii="Times New Roman" w:hAnsi="Times New Roman" w:cs="Times New Roman"/>
          <w:sz w:val="24"/>
          <w:szCs w:val="24"/>
        </w:rPr>
        <w:t xml:space="preserve">at </w:t>
      </w:r>
      <w:r w:rsidRPr="00335690">
        <w:rPr>
          <w:rFonts w:ascii="Times New Roman" w:hAnsi="Times New Roman" w:cs="Times New Roman"/>
          <w:sz w:val="24"/>
          <w:szCs w:val="24"/>
        </w:rPr>
        <w:t>Llandysul paddlers</w:t>
      </w:r>
      <w:r w:rsidR="00140402" w:rsidRPr="00335690">
        <w:rPr>
          <w:rFonts w:ascii="Times New Roman" w:hAnsi="Times New Roman" w:cs="Times New Roman"/>
          <w:sz w:val="24"/>
          <w:szCs w:val="24"/>
        </w:rPr>
        <w:t xml:space="preserve">, the river was </w:t>
      </w:r>
      <w:r w:rsidR="00F63155" w:rsidRPr="00335690">
        <w:rPr>
          <w:rFonts w:ascii="Times New Roman" w:hAnsi="Times New Roman" w:cs="Times New Roman"/>
          <w:sz w:val="24"/>
          <w:szCs w:val="24"/>
        </w:rPr>
        <w:t>particularly</w:t>
      </w:r>
      <w:r w:rsidR="00140402" w:rsidRPr="00335690">
        <w:rPr>
          <w:rFonts w:ascii="Times New Roman" w:hAnsi="Times New Roman" w:cs="Times New Roman"/>
          <w:sz w:val="24"/>
          <w:szCs w:val="24"/>
        </w:rPr>
        <w:t xml:space="preserve"> high and the river speed was quick which </w:t>
      </w:r>
      <w:r w:rsidR="00F63155" w:rsidRPr="00335690">
        <w:rPr>
          <w:rFonts w:ascii="Times New Roman" w:hAnsi="Times New Roman" w:cs="Times New Roman"/>
          <w:sz w:val="24"/>
          <w:szCs w:val="24"/>
        </w:rPr>
        <w:t>meant</w:t>
      </w:r>
      <w:r w:rsidR="00140402" w:rsidRPr="00335690">
        <w:rPr>
          <w:rFonts w:ascii="Times New Roman" w:hAnsi="Times New Roman" w:cs="Times New Roman"/>
          <w:sz w:val="24"/>
          <w:szCs w:val="24"/>
        </w:rPr>
        <w:t xml:space="preserve"> there was a</w:t>
      </w:r>
      <w:r w:rsidR="00F63155" w:rsidRPr="00335690">
        <w:rPr>
          <w:rFonts w:ascii="Times New Roman" w:hAnsi="Times New Roman" w:cs="Times New Roman"/>
          <w:sz w:val="24"/>
          <w:szCs w:val="24"/>
        </w:rPr>
        <w:t>lso</w:t>
      </w:r>
      <w:r w:rsidR="003E3733" w:rsidRPr="00335690">
        <w:rPr>
          <w:rFonts w:ascii="Times New Roman" w:hAnsi="Times New Roman" w:cs="Times New Roman"/>
          <w:sz w:val="24"/>
          <w:szCs w:val="24"/>
        </w:rPr>
        <w:t xml:space="preserve"> more stoppers and recirculated</w:t>
      </w:r>
      <w:r w:rsidR="00F407A4" w:rsidRPr="00335690">
        <w:rPr>
          <w:rFonts w:ascii="Times New Roman" w:hAnsi="Times New Roman" w:cs="Times New Roman"/>
          <w:sz w:val="24"/>
          <w:szCs w:val="24"/>
        </w:rPr>
        <w:t>, which</w:t>
      </w:r>
      <w:r w:rsidR="004548DC" w:rsidRPr="00335690">
        <w:rPr>
          <w:rFonts w:ascii="Times New Roman" w:hAnsi="Times New Roman" w:cs="Times New Roman"/>
          <w:sz w:val="24"/>
          <w:szCs w:val="24"/>
        </w:rPr>
        <w:t xml:space="preserve"> proved an issue when one of the members of the group fell of</w:t>
      </w:r>
      <w:r w:rsidR="39AFC179" w:rsidRPr="00335690">
        <w:rPr>
          <w:rFonts w:ascii="Times New Roman" w:hAnsi="Times New Roman" w:cs="Times New Roman"/>
          <w:sz w:val="24"/>
          <w:szCs w:val="24"/>
        </w:rPr>
        <w:t xml:space="preserve">f </w:t>
      </w:r>
      <w:r w:rsidR="004548DC" w:rsidRPr="00335690">
        <w:rPr>
          <w:rFonts w:ascii="Times New Roman" w:hAnsi="Times New Roman" w:cs="Times New Roman"/>
          <w:sz w:val="24"/>
          <w:szCs w:val="24"/>
        </w:rPr>
        <w:t>his kayak due to the fact the he could</w:t>
      </w:r>
      <w:r w:rsidR="70273199" w:rsidRPr="00335690">
        <w:rPr>
          <w:rFonts w:ascii="Times New Roman" w:hAnsi="Times New Roman" w:cs="Times New Roman"/>
          <w:sz w:val="24"/>
          <w:szCs w:val="24"/>
        </w:rPr>
        <w:t xml:space="preserve"> not </w:t>
      </w:r>
      <w:r w:rsidR="004548DC" w:rsidRPr="00335690">
        <w:rPr>
          <w:rFonts w:ascii="Times New Roman" w:hAnsi="Times New Roman" w:cs="Times New Roman"/>
          <w:sz w:val="24"/>
          <w:szCs w:val="24"/>
        </w:rPr>
        <w:t xml:space="preserve">control his speed going down the river. This </w:t>
      </w:r>
      <w:r w:rsidR="00557252" w:rsidRPr="00335690">
        <w:rPr>
          <w:rFonts w:ascii="Times New Roman" w:hAnsi="Times New Roman" w:cs="Times New Roman"/>
          <w:sz w:val="24"/>
          <w:szCs w:val="24"/>
        </w:rPr>
        <w:t>ended up</w:t>
      </w:r>
      <w:r w:rsidR="0217E855" w:rsidRPr="00335690">
        <w:rPr>
          <w:rFonts w:ascii="Times New Roman" w:hAnsi="Times New Roman" w:cs="Times New Roman"/>
          <w:sz w:val="24"/>
          <w:szCs w:val="24"/>
        </w:rPr>
        <w:t xml:space="preserve"> causing</w:t>
      </w:r>
      <w:r w:rsidR="00557252" w:rsidRPr="00335690">
        <w:rPr>
          <w:rFonts w:ascii="Times New Roman" w:hAnsi="Times New Roman" w:cs="Times New Roman"/>
          <w:sz w:val="24"/>
          <w:szCs w:val="24"/>
        </w:rPr>
        <w:t xml:space="preserve"> an issue during the activity i</w:t>
      </w:r>
      <w:r w:rsidR="0164E35C" w:rsidRPr="00335690">
        <w:rPr>
          <w:rFonts w:ascii="Times New Roman" w:hAnsi="Times New Roman" w:cs="Times New Roman"/>
          <w:sz w:val="24"/>
          <w:szCs w:val="24"/>
        </w:rPr>
        <w:t>t</w:t>
      </w:r>
      <w:r w:rsidR="00557252" w:rsidRPr="00335690">
        <w:rPr>
          <w:rFonts w:ascii="Times New Roman" w:hAnsi="Times New Roman" w:cs="Times New Roman"/>
          <w:sz w:val="24"/>
          <w:szCs w:val="24"/>
        </w:rPr>
        <w:t xml:space="preserve">self, as the kayak ended up going downstream, meaning everyone had to wait in the </w:t>
      </w:r>
      <w:proofErr w:type="spellStart"/>
      <w:r w:rsidR="5C9174F1" w:rsidRPr="00335690">
        <w:rPr>
          <w:rFonts w:ascii="Times New Roman" w:hAnsi="Times New Roman" w:cs="Times New Roman"/>
          <w:sz w:val="24"/>
          <w:szCs w:val="24"/>
        </w:rPr>
        <w:t>e</w:t>
      </w:r>
      <w:r w:rsidR="00557252" w:rsidRPr="00335690">
        <w:rPr>
          <w:rFonts w:ascii="Times New Roman" w:hAnsi="Times New Roman" w:cs="Times New Roman"/>
          <w:sz w:val="24"/>
          <w:szCs w:val="24"/>
        </w:rPr>
        <w:t>ddie</w:t>
      </w:r>
      <w:proofErr w:type="spellEnd"/>
      <w:r w:rsidR="00557252" w:rsidRPr="00335690">
        <w:rPr>
          <w:rFonts w:ascii="Times New Roman" w:hAnsi="Times New Roman" w:cs="Times New Roman"/>
          <w:sz w:val="24"/>
          <w:szCs w:val="24"/>
        </w:rPr>
        <w:t xml:space="preserve"> while one of the instructors went after the kayak</w:t>
      </w:r>
      <w:r w:rsidR="1B93FF86" w:rsidRPr="00335690">
        <w:rPr>
          <w:rFonts w:ascii="Times New Roman" w:hAnsi="Times New Roman" w:cs="Times New Roman"/>
          <w:sz w:val="24"/>
          <w:szCs w:val="24"/>
        </w:rPr>
        <w:t>.  H</w:t>
      </w:r>
      <w:r w:rsidR="00557252" w:rsidRPr="00335690">
        <w:rPr>
          <w:rFonts w:ascii="Times New Roman" w:hAnsi="Times New Roman" w:cs="Times New Roman"/>
          <w:sz w:val="24"/>
          <w:szCs w:val="24"/>
        </w:rPr>
        <w:t>ad the weather conditions been bet</w:t>
      </w:r>
      <w:r w:rsidR="00BF5A49" w:rsidRPr="00335690">
        <w:rPr>
          <w:rFonts w:ascii="Times New Roman" w:hAnsi="Times New Roman" w:cs="Times New Roman"/>
          <w:sz w:val="24"/>
          <w:szCs w:val="24"/>
        </w:rPr>
        <w:t>t</w:t>
      </w:r>
      <w:r w:rsidR="00557252" w:rsidRPr="00335690">
        <w:rPr>
          <w:rFonts w:ascii="Times New Roman" w:hAnsi="Times New Roman" w:cs="Times New Roman"/>
          <w:sz w:val="24"/>
          <w:szCs w:val="24"/>
        </w:rPr>
        <w:t>er during the week prior and the winds on the day have been calmer</w:t>
      </w:r>
      <w:r w:rsidR="22050F15" w:rsidRPr="00335690">
        <w:rPr>
          <w:rFonts w:ascii="Times New Roman" w:hAnsi="Times New Roman" w:cs="Times New Roman"/>
          <w:sz w:val="24"/>
          <w:szCs w:val="24"/>
        </w:rPr>
        <w:t xml:space="preserve">, </w:t>
      </w:r>
      <w:r w:rsidR="00557252" w:rsidRPr="00335690">
        <w:rPr>
          <w:rFonts w:ascii="Times New Roman" w:hAnsi="Times New Roman" w:cs="Times New Roman"/>
          <w:sz w:val="24"/>
          <w:szCs w:val="24"/>
        </w:rPr>
        <w:t xml:space="preserve">the incident may have been avoided. </w:t>
      </w:r>
      <w:r w:rsidR="306233B3" w:rsidRPr="00335690">
        <w:rPr>
          <w:rFonts w:ascii="Times New Roman" w:hAnsi="Times New Roman" w:cs="Times New Roman"/>
          <w:sz w:val="24"/>
          <w:szCs w:val="24"/>
        </w:rPr>
        <w:t xml:space="preserve"> there was a discussion prior to the activity and brief dynamic </w:t>
      </w:r>
      <w:r w:rsidR="5EE44CB8" w:rsidRPr="00335690">
        <w:rPr>
          <w:rFonts w:ascii="Times New Roman" w:hAnsi="Times New Roman" w:cs="Times New Roman"/>
          <w:sz w:val="24"/>
          <w:szCs w:val="24"/>
        </w:rPr>
        <w:t>assessment</w:t>
      </w:r>
      <w:r w:rsidR="306233B3" w:rsidRPr="00335690">
        <w:rPr>
          <w:rFonts w:ascii="Times New Roman" w:hAnsi="Times New Roman" w:cs="Times New Roman"/>
          <w:sz w:val="24"/>
          <w:szCs w:val="24"/>
        </w:rPr>
        <w:t xml:space="preserve"> </w:t>
      </w:r>
      <w:r w:rsidR="72166F73" w:rsidRPr="00335690">
        <w:rPr>
          <w:rFonts w:ascii="Times New Roman" w:hAnsi="Times New Roman" w:cs="Times New Roman"/>
          <w:sz w:val="24"/>
          <w:szCs w:val="24"/>
        </w:rPr>
        <w:t>before</w:t>
      </w:r>
      <w:r w:rsidR="306233B3" w:rsidRPr="00335690">
        <w:rPr>
          <w:rFonts w:ascii="Times New Roman" w:hAnsi="Times New Roman" w:cs="Times New Roman"/>
          <w:sz w:val="24"/>
          <w:szCs w:val="24"/>
        </w:rPr>
        <w:t xml:space="preserve"> the </w:t>
      </w:r>
      <w:r w:rsidR="52058C79" w:rsidRPr="00335690">
        <w:rPr>
          <w:rFonts w:ascii="Times New Roman" w:hAnsi="Times New Roman" w:cs="Times New Roman"/>
          <w:sz w:val="24"/>
          <w:szCs w:val="24"/>
        </w:rPr>
        <w:t>activity</w:t>
      </w:r>
      <w:r w:rsidR="306233B3" w:rsidRPr="00335690">
        <w:rPr>
          <w:rFonts w:ascii="Times New Roman" w:hAnsi="Times New Roman" w:cs="Times New Roman"/>
          <w:sz w:val="24"/>
          <w:szCs w:val="24"/>
        </w:rPr>
        <w:t xml:space="preserve"> had taken place and the group had </w:t>
      </w:r>
      <w:r w:rsidR="2DBDC472" w:rsidRPr="00335690">
        <w:rPr>
          <w:rFonts w:ascii="Times New Roman" w:hAnsi="Times New Roman" w:cs="Times New Roman"/>
          <w:sz w:val="24"/>
          <w:szCs w:val="24"/>
        </w:rPr>
        <w:t>agreed</w:t>
      </w:r>
      <w:r w:rsidR="306233B3" w:rsidRPr="00335690">
        <w:rPr>
          <w:rFonts w:ascii="Times New Roman" w:hAnsi="Times New Roman" w:cs="Times New Roman"/>
          <w:sz w:val="24"/>
          <w:szCs w:val="24"/>
        </w:rPr>
        <w:t xml:space="preserve"> the </w:t>
      </w:r>
      <w:r w:rsidR="2C555737" w:rsidRPr="00335690">
        <w:rPr>
          <w:rFonts w:ascii="Times New Roman" w:hAnsi="Times New Roman" w:cs="Times New Roman"/>
          <w:sz w:val="24"/>
          <w:szCs w:val="24"/>
        </w:rPr>
        <w:t>activity</w:t>
      </w:r>
      <w:r w:rsidR="306233B3" w:rsidRPr="00335690">
        <w:rPr>
          <w:rFonts w:ascii="Times New Roman" w:hAnsi="Times New Roman" w:cs="Times New Roman"/>
          <w:sz w:val="24"/>
          <w:szCs w:val="24"/>
        </w:rPr>
        <w:t xml:space="preserve"> can go ahead.</w:t>
      </w:r>
    </w:p>
    <w:p w14:paraId="358E7CAA" w14:textId="36515B7A" w:rsidR="000C6C70" w:rsidRPr="00335690" w:rsidRDefault="000C6C70" w:rsidP="00323800">
      <w:pPr>
        <w:rPr>
          <w:rFonts w:ascii="Times New Roman" w:hAnsi="Times New Roman" w:cs="Times New Roman"/>
          <w:bCs/>
          <w:sz w:val="24"/>
          <w:szCs w:val="24"/>
        </w:rPr>
      </w:pPr>
    </w:p>
    <w:p w14:paraId="7F2D5BDF" w14:textId="7CB177F8" w:rsidR="00023BAE" w:rsidRPr="00335690" w:rsidRDefault="000C6C70" w:rsidP="3C6F140F">
      <w:pPr>
        <w:rPr>
          <w:rFonts w:ascii="Times New Roman" w:hAnsi="Times New Roman" w:cs="Times New Roman"/>
          <w:sz w:val="24"/>
          <w:szCs w:val="24"/>
        </w:rPr>
      </w:pPr>
      <w:r w:rsidRPr="00335690">
        <w:rPr>
          <w:rFonts w:ascii="Times New Roman" w:hAnsi="Times New Roman" w:cs="Times New Roman"/>
          <w:sz w:val="24"/>
          <w:szCs w:val="24"/>
        </w:rPr>
        <w:t>The weather is something that should be check</w:t>
      </w:r>
      <w:r w:rsidR="455C8564" w:rsidRPr="00335690">
        <w:rPr>
          <w:rFonts w:ascii="Times New Roman" w:hAnsi="Times New Roman" w:cs="Times New Roman"/>
          <w:sz w:val="24"/>
          <w:szCs w:val="24"/>
        </w:rPr>
        <w:t>ed</w:t>
      </w:r>
      <w:r w:rsidRPr="00335690">
        <w:rPr>
          <w:rFonts w:ascii="Times New Roman" w:hAnsi="Times New Roman" w:cs="Times New Roman"/>
          <w:sz w:val="24"/>
          <w:szCs w:val="24"/>
        </w:rPr>
        <w:t xml:space="preserve"> before every activity that is </w:t>
      </w:r>
      <w:r w:rsidR="6222B9D1" w:rsidRPr="00335690">
        <w:rPr>
          <w:rFonts w:ascii="Times New Roman" w:hAnsi="Times New Roman" w:cs="Times New Roman"/>
          <w:sz w:val="24"/>
          <w:szCs w:val="24"/>
        </w:rPr>
        <w:t>undertaken</w:t>
      </w:r>
      <w:r w:rsidRPr="00335690">
        <w:rPr>
          <w:rFonts w:ascii="Times New Roman" w:hAnsi="Times New Roman" w:cs="Times New Roman"/>
          <w:sz w:val="24"/>
          <w:szCs w:val="24"/>
        </w:rPr>
        <w:t>, this is something that is done before the activities that we had taken part i</w:t>
      </w:r>
      <w:r w:rsidR="13B97890" w:rsidRPr="00335690">
        <w:rPr>
          <w:rFonts w:ascii="Times New Roman" w:hAnsi="Times New Roman" w:cs="Times New Roman"/>
          <w:sz w:val="24"/>
          <w:szCs w:val="24"/>
        </w:rPr>
        <w:t xml:space="preserve">n </w:t>
      </w:r>
      <w:r w:rsidRPr="00335690">
        <w:rPr>
          <w:rFonts w:ascii="Times New Roman" w:hAnsi="Times New Roman" w:cs="Times New Roman"/>
          <w:sz w:val="24"/>
          <w:szCs w:val="24"/>
        </w:rPr>
        <w:t>because the weather is always a hazard and something that can alter plans made for the activities</w:t>
      </w:r>
      <w:r w:rsidR="377EEC78" w:rsidRPr="00335690">
        <w:rPr>
          <w:rFonts w:ascii="Times New Roman" w:hAnsi="Times New Roman" w:cs="Times New Roman"/>
          <w:sz w:val="24"/>
          <w:szCs w:val="24"/>
        </w:rPr>
        <w:t xml:space="preserve"> and it</w:t>
      </w:r>
      <w:r w:rsidRPr="00335690">
        <w:rPr>
          <w:rFonts w:ascii="Times New Roman" w:hAnsi="Times New Roman" w:cs="Times New Roman"/>
          <w:sz w:val="24"/>
          <w:szCs w:val="24"/>
        </w:rPr>
        <w:t xml:space="preserve"> can</w:t>
      </w:r>
      <w:r w:rsidR="58C28B26" w:rsidRPr="00335690">
        <w:rPr>
          <w:rFonts w:ascii="Times New Roman" w:hAnsi="Times New Roman" w:cs="Times New Roman"/>
          <w:sz w:val="24"/>
          <w:szCs w:val="24"/>
        </w:rPr>
        <w:t xml:space="preserve"> also</w:t>
      </w:r>
      <w:r w:rsidRPr="00335690">
        <w:rPr>
          <w:rFonts w:ascii="Times New Roman" w:hAnsi="Times New Roman" w:cs="Times New Roman"/>
          <w:sz w:val="24"/>
          <w:szCs w:val="24"/>
        </w:rPr>
        <w:t xml:space="preserve"> be very unpredictable. </w:t>
      </w:r>
      <w:r w:rsidR="00A669B3" w:rsidRPr="00335690">
        <w:rPr>
          <w:rFonts w:ascii="Times New Roman" w:hAnsi="Times New Roman" w:cs="Times New Roman"/>
          <w:sz w:val="24"/>
          <w:szCs w:val="24"/>
        </w:rPr>
        <w:t>So,</w:t>
      </w:r>
      <w:r w:rsidRPr="00335690">
        <w:rPr>
          <w:rFonts w:ascii="Times New Roman" w:hAnsi="Times New Roman" w:cs="Times New Roman"/>
          <w:sz w:val="24"/>
          <w:szCs w:val="24"/>
        </w:rPr>
        <w:t xml:space="preserve"> it is necessary to make sure that as much preparation has been done.</w:t>
      </w:r>
      <w:r w:rsidR="009F5C2E" w:rsidRPr="00335690">
        <w:rPr>
          <w:rFonts w:ascii="Times New Roman" w:hAnsi="Times New Roman" w:cs="Times New Roman"/>
          <w:sz w:val="24"/>
          <w:szCs w:val="24"/>
        </w:rPr>
        <w:t xml:space="preserve"> </w:t>
      </w:r>
    </w:p>
    <w:p w14:paraId="1062C8E1" w14:textId="5B124532" w:rsidR="00023BAE" w:rsidRPr="00335690" w:rsidRDefault="00023BAE" w:rsidP="3C6F140F">
      <w:pPr>
        <w:rPr>
          <w:rFonts w:ascii="Times New Roman" w:hAnsi="Times New Roman" w:cs="Times New Roman"/>
          <w:sz w:val="24"/>
          <w:szCs w:val="24"/>
        </w:rPr>
      </w:pPr>
    </w:p>
    <w:p w14:paraId="14D191EC" w14:textId="5F0EC425" w:rsidR="00023BAE" w:rsidRPr="00335690" w:rsidRDefault="009F5C2E" w:rsidP="3C6F140F">
      <w:pPr>
        <w:rPr>
          <w:rFonts w:ascii="Times New Roman" w:hAnsi="Times New Roman" w:cs="Times New Roman"/>
          <w:sz w:val="24"/>
          <w:szCs w:val="24"/>
        </w:rPr>
      </w:pPr>
      <w:r w:rsidRPr="00335690">
        <w:rPr>
          <w:rFonts w:ascii="Times New Roman" w:hAnsi="Times New Roman" w:cs="Times New Roman"/>
          <w:sz w:val="24"/>
          <w:szCs w:val="24"/>
        </w:rPr>
        <w:t>During the climbing session the winds made things difficult to communicate between each other, this could c</w:t>
      </w:r>
      <w:r w:rsidR="09268CD7" w:rsidRPr="00335690">
        <w:rPr>
          <w:rFonts w:ascii="Times New Roman" w:hAnsi="Times New Roman" w:cs="Times New Roman"/>
          <w:sz w:val="24"/>
          <w:szCs w:val="24"/>
        </w:rPr>
        <w:t>au</w:t>
      </w:r>
      <w:r w:rsidRPr="00335690">
        <w:rPr>
          <w:rFonts w:ascii="Times New Roman" w:hAnsi="Times New Roman" w:cs="Times New Roman"/>
          <w:sz w:val="24"/>
          <w:szCs w:val="24"/>
        </w:rPr>
        <w:t>se issues</w:t>
      </w:r>
      <w:r w:rsidR="54B6E7BB" w:rsidRPr="00335690">
        <w:rPr>
          <w:rFonts w:ascii="Times New Roman" w:hAnsi="Times New Roman" w:cs="Times New Roman"/>
          <w:sz w:val="24"/>
          <w:szCs w:val="24"/>
        </w:rPr>
        <w:t xml:space="preserve"> as</w:t>
      </w:r>
      <w:r w:rsidRPr="00335690">
        <w:rPr>
          <w:rFonts w:ascii="Times New Roman" w:hAnsi="Times New Roman" w:cs="Times New Roman"/>
          <w:sz w:val="24"/>
          <w:szCs w:val="24"/>
        </w:rPr>
        <w:t xml:space="preserve"> there was a possibility </w:t>
      </w:r>
      <w:r w:rsidR="6A80132B" w:rsidRPr="00335690">
        <w:rPr>
          <w:rFonts w:ascii="Times New Roman" w:hAnsi="Times New Roman" w:cs="Times New Roman"/>
          <w:sz w:val="24"/>
          <w:szCs w:val="24"/>
        </w:rPr>
        <w:t xml:space="preserve">that </w:t>
      </w:r>
      <w:r w:rsidRPr="00335690">
        <w:rPr>
          <w:rFonts w:ascii="Times New Roman" w:hAnsi="Times New Roman" w:cs="Times New Roman"/>
          <w:sz w:val="24"/>
          <w:szCs w:val="24"/>
        </w:rPr>
        <w:t xml:space="preserve">members of the group </w:t>
      </w:r>
      <w:r w:rsidR="4C95BF03" w:rsidRPr="00335690">
        <w:rPr>
          <w:rFonts w:ascii="Times New Roman" w:hAnsi="Times New Roman" w:cs="Times New Roman"/>
          <w:sz w:val="24"/>
          <w:szCs w:val="24"/>
        </w:rPr>
        <w:t xml:space="preserve">would not </w:t>
      </w:r>
      <w:r w:rsidRPr="00335690">
        <w:rPr>
          <w:rFonts w:ascii="Times New Roman" w:hAnsi="Times New Roman" w:cs="Times New Roman"/>
          <w:sz w:val="24"/>
          <w:szCs w:val="24"/>
        </w:rPr>
        <w:t>be able to understand what the task was</w:t>
      </w:r>
      <w:r w:rsidR="4EE4CEF9" w:rsidRPr="00335690">
        <w:rPr>
          <w:rFonts w:ascii="Times New Roman" w:hAnsi="Times New Roman" w:cs="Times New Roman"/>
          <w:sz w:val="24"/>
          <w:szCs w:val="24"/>
        </w:rPr>
        <w:t>.</w:t>
      </w:r>
      <w:r w:rsidRPr="00335690">
        <w:rPr>
          <w:rFonts w:ascii="Times New Roman" w:hAnsi="Times New Roman" w:cs="Times New Roman"/>
          <w:sz w:val="24"/>
          <w:szCs w:val="24"/>
        </w:rPr>
        <w:t xml:space="preserve"> </w:t>
      </w:r>
      <w:r w:rsidR="38130521" w:rsidRPr="00335690">
        <w:rPr>
          <w:rFonts w:ascii="Times New Roman" w:hAnsi="Times New Roman" w:cs="Times New Roman"/>
          <w:sz w:val="24"/>
          <w:szCs w:val="24"/>
        </w:rPr>
        <w:t xml:space="preserve">I </w:t>
      </w:r>
      <w:r w:rsidR="001853F2" w:rsidRPr="00335690">
        <w:rPr>
          <w:rFonts w:ascii="Times New Roman" w:hAnsi="Times New Roman" w:cs="Times New Roman"/>
          <w:sz w:val="24"/>
          <w:szCs w:val="24"/>
        </w:rPr>
        <w:t>f there was a miscommunication and members of the group attempted to climb to</w:t>
      </w:r>
      <w:r w:rsidR="2C2B710E" w:rsidRPr="00335690">
        <w:rPr>
          <w:rFonts w:ascii="Times New Roman" w:hAnsi="Times New Roman" w:cs="Times New Roman"/>
          <w:sz w:val="24"/>
          <w:szCs w:val="24"/>
        </w:rPr>
        <w:t>o</w:t>
      </w:r>
      <w:r w:rsidR="001853F2" w:rsidRPr="00335690">
        <w:rPr>
          <w:rFonts w:ascii="Times New Roman" w:hAnsi="Times New Roman" w:cs="Times New Roman"/>
          <w:sz w:val="24"/>
          <w:szCs w:val="24"/>
        </w:rPr>
        <w:t xml:space="preserve"> soon</w:t>
      </w:r>
      <w:r w:rsidR="2A69E010" w:rsidRPr="00335690">
        <w:rPr>
          <w:rFonts w:ascii="Times New Roman" w:hAnsi="Times New Roman" w:cs="Times New Roman"/>
          <w:sz w:val="24"/>
          <w:szCs w:val="24"/>
        </w:rPr>
        <w:t xml:space="preserve">, </w:t>
      </w:r>
      <w:r w:rsidR="001853F2" w:rsidRPr="00335690">
        <w:rPr>
          <w:rFonts w:ascii="Times New Roman" w:hAnsi="Times New Roman" w:cs="Times New Roman"/>
          <w:sz w:val="24"/>
          <w:szCs w:val="24"/>
        </w:rPr>
        <w:t>it could c</w:t>
      </w:r>
      <w:r w:rsidR="00BC8CFA" w:rsidRPr="00335690">
        <w:rPr>
          <w:rFonts w:ascii="Times New Roman" w:hAnsi="Times New Roman" w:cs="Times New Roman"/>
          <w:sz w:val="24"/>
          <w:szCs w:val="24"/>
        </w:rPr>
        <w:t>ause</w:t>
      </w:r>
      <w:r w:rsidR="001853F2" w:rsidRPr="00335690">
        <w:rPr>
          <w:rFonts w:ascii="Times New Roman" w:hAnsi="Times New Roman" w:cs="Times New Roman"/>
          <w:sz w:val="24"/>
          <w:szCs w:val="24"/>
        </w:rPr>
        <w:t xml:space="preserve"> massive health and safety issues. </w:t>
      </w:r>
      <w:r w:rsidR="23F9E91E" w:rsidRPr="00335690">
        <w:rPr>
          <w:rFonts w:ascii="Times New Roman" w:eastAsia="Times New Roman" w:hAnsi="Times New Roman" w:cs="Times New Roman"/>
          <w:sz w:val="24"/>
          <w:szCs w:val="24"/>
        </w:rPr>
        <w:t>One of the control measures for this is understand the signals from leader, the day was clear and had good visibility meaning if the group were aware of some key signals that would make a better understand for the group.</w:t>
      </w:r>
    </w:p>
    <w:p w14:paraId="435B9496" w14:textId="52103C76" w:rsidR="00023BAE" w:rsidRPr="00335690" w:rsidRDefault="00023BAE" w:rsidP="3C6F140F">
      <w:pPr>
        <w:rPr>
          <w:rFonts w:ascii="Times New Roman" w:hAnsi="Times New Roman" w:cs="Times New Roman"/>
          <w:sz w:val="24"/>
          <w:szCs w:val="24"/>
        </w:rPr>
      </w:pPr>
    </w:p>
    <w:p w14:paraId="026D3F61" w14:textId="0CE608CE" w:rsidR="00023BAE" w:rsidRPr="00335690" w:rsidRDefault="001853F2" w:rsidP="7D5358F6">
      <w:pPr>
        <w:rPr>
          <w:rFonts w:ascii="Times New Roman" w:hAnsi="Times New Roman" w:cs="Times New Roman"/>
          <w:sz w:val="24"/>
          <w:szCs w:val="24"/>
        </w:rPr>
      </w:pPr>
      <w:r w:rsidRPr="00335690">
        <w:rPr>
          <w:rFonts w:ascii="Times New Roman" w:hAnsi="Times New Roman" w:cs="Times New Roman"/>
          <w:sz w:val="24"/>
          <w:szCs w:val="24"/>
        </w:rPr>
        <w:t xml:space="preserve">The weather is an important factor when it comes to </w:t>
      </w:r>
      <w:r w:rsidR="00074554" w:rsidRPr="00335690">
        <w:rPr>
          <w:rFonts w:ascii="Times New Roman" w:hAnsi="Times New Roman" w:cs="Times New Roman"/>
          <w:sz w:val="24"/>
          <w:szCs w:val="24"/>
        </w:rPr>
        <w:t xml:space="preserve">the climbing activity, if the weather had been wet </w:t>
      </w:r>
      <w:r w:rsidR="48C3F547" w:rsidRPr="00335690">
        <w:rPr>
          <w:rFonts w:ascii="Times New Roman" w:hAnsi="Times New Roman" w:cs="Times New Roman"/>
          <w:sz w:val="24"/>
          <w:szCs w:val="24"/>
        </w:rPr>
        <w:t>with</w:t>
      </w:r>
      <w:r w:rsidR="00074554" w:rsidRPr="00335690">
        <w:rPr>
          <w:rFonts w:ascii="Times New Roman" w:hAnsi="Times New Roman" w:cs="Times New Roman"/>
          <w:sz w:val="24"/>
          <w:szCs w:val="24"/>
        </w:rPr>
        <w:t xml:space="preserve"> heavy rain</w:t>
      </w:r>
      <w:r w:rsidR="0A886D8B" w:rsidRPr="00335690">
        <w:rPr>
          <w:rFonts w:ascii="Times New Roman" w:hAnsi="Times New Roman" w:cs="Times New Roman"/>
          <w:sz w:val="24"/>
          <w:szCs w:val="24"/>
        </w:rPr>
        <w:t xml:space="preserve"> </w:t>
      </w:r>
      <w:r w:rsidR="00074554" w:rsidRPr="00335690">
        <w:rPr>
          <w:rFonts w:ascii="Times New Roman" w:hAnsi="Times New Roman" w:cs="Times New Roman"/>
          <w:sz w:val="24"/>
          <w:szCs w:val="24"/>
        </w:rPr>
        <w:t xml:space="preserve">this could make the surface very difficult to climb as it would be difficult to get a grip on the wet surface, making </w:t>
      </w:r>
      <w:r w:rsidR="7CD72756" w:rsidRPr="00335690">
        <w:rPr>
          <w:rFonts w:ascii="Times New Roman" w:hAnsi="Times New Roman" w:cs="Times New Roman"/>
          <w:sz w:val="24"/>
          <w:szCs w:val="24"/>
        </w:rPr>
        <w:t xml:space="preserve">incidents </w:t>
      </w:r>
      <w:r w:rsidR="00074554" w:rsidRPr="00335690">
        <w:rPr>
          <w:rFonts w:ascii="Times New Roman" w:hAnsi="Times New Roman" w:cs="Times New Roman"/>
          <w:sz w:val="24"/>
          <w:szCs w:val="24"/>
        </w:rPr>
        <w:t xml:space="preserve">more probable. Heavy winds can become an </w:t>
      </w:r>
      <w:r w:rsidR="000855C9" w:rsidRPr="00335690">
        <w:rPr>
          <w:rFonts w:ascii="Times New Roman" w:hAnsi="Times New Roman" w:cs="Times New Roman"/>
          <w:sz w:val="24"/>
          <w:szCs w:val="24"/>
        </w:rPr>
        <w:t>issue</w:t>
      </w:r>
      <w:r w:rsidR="00074554" w:rsidRPr="00335690">
        <w:rPr>
          <w:rFonts w:ascii="Times New Roman" w:hAnsi="Times New Roman" w:cs="Times New Roman"/>
          <w:sz w:val="24"/>
          <w:szCs w:val="24"/>
        </w:rPr>
        <w:t xml:space="preserve"> as</w:t>
      </w:r>
      <w:r w:rsidR="000855C9" w:rsidRPr="00335690">
        <w:rPr>
          <w:rFonts w:ascii="Times New Roman" w:hAnsi="Times New Roman" w:cs="Times New Roman"/>
          <w:sz w:val="24"/>
          <w:szCs w:val="24"/>
        </w:rPr>
        <w:t xml:space="preserve"> </w:t>
      </w:r>
      <w:r w:rsidR="00074554" w:rsidRPr="00335690">
        <w:rPr>
          <w:rFonts w:ascii="Times New Roman" w:hAnsi="Times New Roman" w:cs="Times New Roman"/>
          <w:sz w:val="24"/>
          <w:szCs w:val="24"/>
        </w:rPr>
        <w:t xml:space="preserve">well </w:t>
      </w:r>
      <w:r w:rsidR="63515593" w:rsidRPr="00335690">
        <w:rPr>
          <w:rFonts w:ascii="Times New Roman" w:hAnsi="Times New Roman" w:cs="Times New Roman"/>
          <w:sz w:val="24"/>
          <w:szCs w:val="24"/>
        </w:rPr>
        <w:t xml:space="preserve">as </w:t>
      </w:r>
      <w:r w:rsidR="00074554" w:rsidRPr="00335690">
        <w:rPr>
          <w:rFonts w:ascii="Times New Roman" w:hAnsi="Times New Roman" w:cs="Times New Roman"/>
          <w:sz w:val="24"/>
          <w:szCs w:val="24"/>
        </w:rPr>
        <w:t>t</w:t>
      </w:r>
      <w:r w:rsidR="5AB0BB80" w:rsidRPr="00335690">
        <w:rPr>
          <w:rFonts w:ascii="Times New Roman" w:hAnsi="Times New Roman" w:cs="Times New Roman"/>
          <w:sz w:val="24"/>
          <w:szCs w:val="24"/>
        </w:rPr>
        <w:t>hey</w:t>
      </w:r>
      <w:r w:rsidR="00074554" w:rsidRPr="00335690">
        <w:rPr>
          <w:rFonts w:ascii="Times New Roman" w:hAnsi="Times New Roman" w:cs="Times New Roman"/>
          <w:sz w:val="24"/>
          <w:szCs w:val="24"/>
        </w:rPr>
        <w:t xml:space="preserve"> could blow lose rocks off the surface </w:t>
      </w:r>
      <w:r w:rsidR="30E106D8" w:rsidRPr="00335690">
        <w:rPr>
          <w:rFonts w:ascii="Times New Roman" w:hAnsi="Times New Roman" w:cs="Times New Roman"/>
          <w:sz w:val="24"/>
          <w:szCs w:val="24"/>
        </w:rPr>
        <w:t>increasing the risk of falling.</w:t>
      </w:r>
      <w:r w:rsidR="00074554" w:rsidRPr="00335690">
        <w:rPr>
          <w:rFonts w:ascii="Times New Roman" w:hAnsi="Times New Roman" w:cs="Times New Roman"/>
          <w:sz w:val="24"/>
          <w:szCs w:val="24"/>
        </w:rPr>
        <w:t xml:space="preserve"> Heavy winds could also make the climbing ropes blow around and get tangled </w:t>
      </w:r>
      <w:r w:rsidR="000855C9" w:rsidRPr="00335690">
        <w:rPr>
          <w:rFonts w:ascii="Times New Roman" w:hAnsi="Times New Roman" w:cs="Times New Roman"/>
          <w:sz w:val="24"/>
          <w:szCs w:val="24"/>
        </w:rPr>
        <w:t>c</w:t>
      </w:r>
      <w:r w:rsidR="4BA4CEF8" w:rsidRPr="00335690">
        <w:rPr>
          <w:rFonts w:ascii="Times New Roman" w:hAnsi="Times New Roman" w:cs="Times New Roman"/>
          <w:sz w:val="24"/>
          <w:szCs w:val="24"/>
        </w:rPr>
        <w:t>ausing</w:t>
      </w:r>
      <w:r w:rsidR="00074554" w:rsidRPr="00335690">
        <w:rPr>
          <w:rFonts w:ascii="Times New Roman" w:hAnsi="Times New Roman" w:cs="Times New Roman"/>
          <w:sz w:val="24"/>
          <w:szCs w:val="24"/>
        </w:rPr>
        <w:t xml:space="preserve"> issues with the </w:t>
      </w:r>
      <w:r w:rsidR="000855C9" w:rsidRPr="00335690">
        <w:rPr>
          <w:rFonts w:ascii="Times New Roman" w:hAnsi="Times New Roman" w:cs="Times New Roman"/>
          <w:sz w:val="24"/>
          <w:szCs w:val="24"/>
        </w:rPr>
        <w:t>safety</w:t>
      </w:r>
      <w:r w:rsidR="00074554" w:rsidRPr="00335690">
        <w:rPr>
          <w:rFonts w:ascii="Times New Roman" w:hAnsi="Times New Roman" w:cs="Times New Roman"/>
          <w:sz w:val="24"/>
          <w:szCs w:val="24"/>
        </w:rPr>
        <w:t xml:space="preserve"> equipment</w:t>
      </w:r>
      <w:r w:rsidR="46D63933" w:rsidRPr="00335690">
        <w:rPr>
          <w:rFonts w:ascii="Times New Roman" w:hAnsi="Times New Roman" w:cs="Times New Roman"/>
          <w:sz w:val="24"/>
          <w:szCs w:val="24"/>
        </w:rPr>
        <w:t xml:space="preserve"> and</w:t>
      </w:r>
      <w:r w:rsidR="000855C9" w:rsidRPr="00335690">
        <w:rPr>
          <w:rFonts w:ascii="Times New Roman" w:hAnsi="Times New Roman" w:cs="Times New Roman"/>
          <w:sz w:val="24"/>
          <w:szCs w:val="24"/>
        </w:rPr>
        <w:t xml:space="preserve"> this could prove fatal.</w:t>
      </w:r>
    </w:p>
    <w:p w14:paraId="5DEFD18C" w14:textId="77777777" w:rsidR="00BA3F20" w:rsidRPr="00335690" w:rsidRDefault="00BA3F20" w:rsidP="00323800">
      <w:pPr>
        <w:rPr>
          <w:rFonts w:ascii="Times New Roman" w:hAnsi="Times New Roman" w:cs="Times New Roman"/>
          <w:bCs/>
          <w:sz w:val="24"/>
          <w:szCs w:val="24"/>
        </w:rPr>
      </w:pPr>
    </w:p>
    <w:p w14:paraId="6B486F9D" w14:textId="6FA16988" w:rsidR="00BA3F20" w:rsidRPr="00335690" w:rsidRDefault="18E76AC2" w:rsidP="3C6F140F">
      <w:pPr>
        <w:rPr>
          <w:sz w:val="24"/>
          <w:szCs w:val="24"/>
        </w:rPr>
      </w:pPr>
      <w:r w:rsidRPr="00335690">
        <w:rPr>
          <w:rFonts w:ascii="Times New Roman" w:eastAsia="Times New Roman" w:hAnsi="Times New Roman" w:cs="Times New Roman"/>
          <w:sz w:val="24"/>
          <w:szCs w:val="24"/>
        </w:rPr>
        <w:lastRenderedPageBreak/>
        <w:t>Conclusion.</w:t>
      </w:r>
    </w:p>
    <w:p w14:paraId="7625565F" w14:textId="7DCCEFE1" w:rsidR="00BA3F20" w:rsidRPr="00335690" w:rsidRDefault="18E76AC2" w:rsidP="3C6F140F">
      <w:pPr>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 xml:space="preserve">The tragedy in </w:t>
      </w:r>
      <w:proofErr w:type="spellStart"/>
      <w:r w:rsidRPr="00335690">
        <w:rPr>
          <w:rFonts w:ascii="Times New Roman" w:eastAsia="Times New Roman" w:hAnsi="Times New Roman" w:cs="Times New Roman"/>
          <w:sz w:val="24"/>
          <w:szCs w:val="24"/>
        </w:rPr>
        <w:t>Glenridden</w:t>
      </w:r>
      <w:proofErr w:type="spellEnd"/>
      <w:r w:rsidRPr="00335690">
        <w:rPr>
          <w:rFonts w:ascii="Times New Roman" w:eastAsia="Times New Roman" w:hAnsi="Times New Roman" w:cs="Times New Roman"/>
          <w:sz w:val="24"/>
          <w:szCs w:val="24"/>
        </w:rPr>
        <w:t xml:space="preserve"> beck could have been easily avoided if the leader of the group took the health and safety seriously, he should have been able to see how much the weather leading up throughout the week to the activity would have affect the conditions, the water was too cold for the activity to take place, from personal experience during an activity, I know how difficult it can be to start swimming after jumping straight into freezing water. the weather is a key factor in all outdoor activities, as mentioned in activity 3 of the log book, when the weather is windy it can make communication between the group and leaders difficult, as on the climbing trip, the group found it difficult to communicate between at the top and bottom off the slab.</w:t>
      </w:r>
    </w:p>
    <w:p w14:paraId="3A1B89E4" w14:textId="3415CEF5" w:rsidR="00DE69BC" w:rsidRPr="00335690" w:rsidRDefault="00DE69BC" w:rsidP="3C6F140F">
      <w:pPr>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 xml:space="preserve">the weather also </w:t>
      </w:r>
      <w:proofErr w:type="gramStart"/>
      <w:r w:rsidRPr="00335690">
        <w:rPr>
          <w:rFonts w:ascii="Times New Roman" w:eastAsia="Times New Roman" w:hAnsi="Times New Roman" w:cs="Times New Roman"/>
          <w:sz w:val="24"/>
          <w:szCs w:val="24"/>
        </w:rPr>
        <w:t>has the ability to</w:t>
      </w:r>
      <w:proofErr w:type="gramEnd"/>
      <w:r w:rsidRPr="00335690">
        <w:rPr>
          <w:rFonts w:ascii="Times New Roman" w:eastAsia="Times New Roman" w:hAnsi="Times New Roman" w:cs="Times New Roman"/>
          <w:sz w:val="24"/>
          <w:szCs w:val="24"/>
        </w:rPr>
        <w:t xml:space="preserve"> lower people confidence, some people may lose confidence in their ability because of worry of how the wind and rain are going to play affect. As I said in my log book about confidence in ability, members lose confidence then there perceived risk may be higher which could put them in a state of panic putting people in danger so this shows that the weather can have a phycological impact as well.</w:t>
      </w:r>
    </w:p>
    <w:p w14:paraId="43B1669E" w14:textId="4111CC41" w:rsidR="00DE69BC" w:rsidRPr="00335690" w:rsidRDefault="00DE69BC" w:rsidP="3C6F140F">
      <w:r w:rsidRPr="00335690">
        <w:rPr>
          <w:rFonts w:ascii="Times New Roman" w:eastAsia="Times New Roman" w:hAnsi="Times New Roman" w:cs="Times New Roman"/>
          <w:sz w:val="24"/>
          <w:szCs w:val="24"/>
        </w:rPr>
        <w:t xml:space="preserve">There are </w:t>
      </w:r>
      <w:r w:rsidR="00335690" w:rsidRPr="00335690">
        <w:rPr>
          <w:rFonts w:ascii="Times New Roman" w:eastAsia="Times New Roman" w:hAnsi="Times New Roman" w:cs="Times New Roman"/>
          <w:sz w:val="24"/>
          <w:szCs w:val="24"/>
        </w:rPr>
        <w:t>control</w:t>
      </w:r>
      <w:r w:rsidRPr="00335690">
        <w:rPr>
          <w:rFonts w:ascii="Times New Roman" w:eastAsia="Times New Roman" w:hAnsi="Times New Roman" w:cs="Times New Roman"/>
          <w:sz w:val="24"/>
          <w:szCs w:val="24"/>
        </w:rPr>
        <w:t xml:space="preserve"> measures and safety </w:t>
      </w:r>
      <w:r w:rsidR="00335690" w:rsidRPr="00335690">
        <w:rPr>
          <w:rFonts w:ascii="Times New Roman" w:eastAsia="Times New Roman" w:hAnsi="Times New Roman" w:cs="Times New Roman"/>
          <w:sz w:val="24"/>
          <w:szCs w:val="24"/>
        </w:rPr>
        <w:t>equipment</w:t>
      </w:r>
      <w:r w:rsidRPr="00335690">
        <w:rPr>
          <w:rFonts w:ascii="Times New Roman" w:eastAsia="Times New Roman" w:hAnsi="Times New Roman" w:cs="Times New Roman"/>
          <w:sz w:val="24"/>
          <w:szCs w:val="24"/>
        </w:rPr>
        <w:t xml:space="preserve"> that can be used, one of the points from the </w:t>
      </w:r>
      <w:proofErr w:type="spellStart"/>
      <w:r w:rsidRPr="00335690">
        <w:rPr>
          <w:rFonts w:ascii="Times New Roman" w:eastAsia="Times New Roman" w:hAnsi="Times New Roman" w:cs="Times New Roman"/>
          <w:sz w:val="24"/>
          <w:szCs w:val="24"/>
        </w:rPr>
        <w:t>G</w:t>
      </w:r>
      <w:r w:rsidR="00335690" w:rsidRPr="00335690">
        <w:rPr>
          <w:rFonts w:ascii="Times New Roman" w:eastAsia="Times New Roman" w:hAnsi="Times New Roman" w:cs="Times New Roman"/>
          <w:sz w:val="24"/>
          <w:szCs w:val="24"/>
        </w:rPr>
        <w:t>lenridden</w:t>
      </w:r>
      <w:proofErr w:type="spellEnd"/>
      <w:r w:rsidR="00335690" w:rsidRPr="00335690">
        <w:rPr>
          <w:rFonts w:ascii="Times New Roman" w:eastAsia="Times New Roman" w:hAnsi="Times New Roman" w:cs="Times New Roman"/>
          <w:sz w:val="24"/>
          <w:szCs w:val="24"/>
        </w:rPr>
        <w:t xml:space="preserve"> beck is the fact that the AALA had advise on what would have been needed online, and shows the importance of the making sure you are fully prepared, he would have been able to check online what the weather would have been and the warning from the other group shows the situation the weather had coursed, if they had followed these signs and instructions the tragedy could have been avoided.</w:t>
      </w:r>
    </w:p>
    <w:p w14:paraId="41A34F2D" w14:textId="29A9374D" w:rsidR="00BA3F20" w:rsidRPr="00E93734" w:rsidRDefault="001D4C88" w:rsidP="3C6F140F">
      <w:pPr>
        <w:rPr>
          <w:rFonts w:ascii="Times New Roman" w:hAnsi="Times New Roman" w:cs="Times New Roman"/>
        </w:rPr>
      </w:pPr>
      <w:r w:rsidRPr="3C6F140F">
        <w:rPr>
          <w:rFonts w:ascii="Times New Roman" w:hAnsi="Times New Roman" w:cs="Times New Roman"/>
        </w:rPr>
        <w:t xml:space="preserve"> </w:t>
      </w:r>
      <w:r w:rsidR="001908B0" w:rsidRPr="3C6F140F">
        <w:rPr>
          <w:rFonts w:ascii="Times New Roman" w:hAnsi="Times New Roman" w:cs="Times New Roman"/>
        </w:rPr>
        <w:t xml:space="preserve"> </w:t>
      </w:r>
      <w:r w:rsidR="00335690">
        <w:rPr>
          <w:rFonts w:ascii="Times New Roman" w:hAnsi="Times New Roman" w:cs="Times New Roman"/>
        </w:rPr>
        <w:t>Word count 1867.</w:t>
      </w:r>
    </w:p>
    <w:p w14:paraId="63ECB204" w14:textId="0A762503" w:rsidR="00BA3F20" w:rsidRPr="00E93734" w:rsidRDefault="00BA3F20" w:rsidP="00323800">
      <w:pPr>
        <w:rPr>
          <w:rFonts w:ascii="Times New Roman" w:hAnsi="Times New Roman" w:cs="Times New Roman"/>
          <w:bCs/>
          <w:szCs w:val="6"/>
        </w:rPr>
      </w:pPr>
    </w:p>
    <w:p w14:paraId="7176AA98" w14:textId="5B8B1ECB" w:rsidR="00BA3F20" w:rsidRPr="00E93734" w:rsidRDefault="00BA3F20" w:rsidP="00323800">
      <w:pPr>
        <w:rPr>
          <w:rFonts w:ascii="Times New Roman" w:hAnsi="Times New Roman" w:cs="Times New Roman"/>
          <w:bCs/>
          <w:szCs w:val="6"/>
        </w:rPr>
      </w:pPr>
      <w:r w:rsidRPr="00E93734">
        <w:rPr>
          <w:rFonts w:ascii="Times New Roman" w:hAnsi="Times New Roman" w:cs="Times New Roman"/>
          <w:bCs/>
          <w:szCs w:val="6"/>
        </w:rPr>
        <w:t>Appendix.</w:t>
      </w:r>
    </w:p>
    <w:p w14:paraId="03293ED9" w14:textId="77777777" w:rsidR="00BA3F20" w:rsidRPr="00E93734" w:rsidRDefault="00BA3F20" w:rsidP="00323800">
      <w:pPr>
        <w:rPr>
          <w:rFonts w:ascii="Times New Roman" w:hAnsi="Times New Roman" w:cs="Times New Roman"/>
          <w:bCs/>
          <w:szCs w:val="6"/>
        </w:rPr>
      </w:pPr>
    </w:p>
    <w:p w14:paraId="1822F3C8" w14:textId="77777777" w:rsidR="000855C9" w:rsidRPr="00E93734" w:rsidRDefault="000855C9" w:rsidP="000855C9">
      <w:pPr>
        <w:rPr>
          <w:rFonts w:ascii="Times New Roman" w:hAnsi="Times New Roman" w:cs="Times New Roman"/>
        </w:rPr>
      </w:pPr>
      <w:r w:rsidRPr="00E93734">
        <w:rPr>
          <w:rFonts w:ascii="Times New Roman" w:hAnsi="Times New Roman" w:cs="Times New Roman"/>
        </w:rPr>
        <w:t>LOGBOOK</w:t>
      </w:r>
    </w:p>
    <w:p w14:paraId="0FEF063E" w14:textId="77777777" w:rsidR="000855C9" w:rsidRPr="00E93734" w:rsidRDefault="000855C9" w:rsidP="3C6F140F">
      <w:pPr>
        <w:rPr>
          <w:rFonts w:ascii="Times New Roman" w:hAnsi="Times New Roman" w:cs="Times New Roman"/>
          <w:b/>
          <w:bCs/>
        </w:rPr>
      </w:pPr>
      <w:r w:rsidRPr="3C6F140F">
        <w:rPr>
          <w:rFonts w:ascii="Times New Roman" w:hAnsi="Times New Roman" w:cs="Times New Roman"/>
          <w:b/>
          <w:bCs/>
        </w:rPr>
        <w:t>Llandysul paddlers week 1</w:t>
      </w:r>
    </w:p>
    <w:p w14:paraId="711673F9" w14:textId="6C242409" w:rsidR="3C6F140F" w:rsidRDefault="3C6F140F" w:rsidP="3C6F140F">
      <w:pPr>
        <w:rPr>
          <w:rFonts w:ascii="Times New Roman" w:hAnsi="Times New Roman" w:cs="Times New Roman"/>
          <w:b/>
          <w:bCs/>
        </w:rPr>
      </w:pPr>
    </w:p>
    <w:p w14:paraId="5FCF300B"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Site specific hazards – </w:t>
      </w:r>
    </w:p>
    <w:p w14:paraId="2A7306B1"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 multiple and large groups.</w:t>
      </w:r>
    </w:p>
    <w:p w14:paraId="19D46EF9" w14:textId="49B3866B"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Hazard – some groups getting mixed when in the lake together or the instructors getting confused to </w:t>
      </w:r>
      <w:r w:rsidR="620139B5" w:rsidRPr="00335690">
        <w:rPr>
          <w:rFonts w:ascii="Times New Roman" w:hAnsi="Times New Roman" w:cs="Times New Roman"/>
          <w:sz w:val="24"/>
          <w:szCs w:val="24"/>
        </w:rPr>
        <w:t>who</w:t>
      </w:r>
      <w:r w:rsidRPr="00335690">
        <w:rPr>
          <w:rFonts w:ascii="Times New Roman" w:hAnsi="Times New Roman" w:cs="Times New Roman"/>
          <w:sz w:val="24"/>
          <w:szCs w:val="24"/>
        </w:rPr>
        <w:t xml:space="preserve"> is in his group and could try teaching a kid to do stuff he isn’t supposed to be doing in his group.</w:t>
      </w:r>
    </w:p>
    <w:p w14:paraId="05B2028E"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2 – steep wet banks.</w:t>
      </w:r>
    </w:p>
    <w:p w14:paraId="1918A8A0"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Hazard – it is difficult to get out of the lake from the banks meaning someone could fall into the banks.</w:t>
      </w:r>
    </w:p>
    <w:p w14:paraId="6209CDF3"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3 – Electric poles.</w:t>
      </w:r>
    </w:p>
    <w:p w14:paraId="2D2EDC96"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Hazard – there’s a possibility of a wet throw line hitting the electrical wire which would shock someone if this was to happen.</w:t>
      </w:r>
    </w:p>
    <w:p w14:paraId="79D14340"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4 - Slalom poles</w:t>
      </w:r>
    </w:p>
    <w:p w14:paraId="6C0DE981" w14:textId="4FCC71A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Hazard – this could course a head injury if you were to hit you</w:t>
      </w:r>
      <w:r w:rsidR="5BD2611B" w:rsidRPr="00335690">
        <w:rPr>
          <w:rFonts w:ascii="Times New Roman" w:hAnsi="Times New Roman" w:cs="Times New Roman"/>
          <w:sz w:val="24"/>
          <w:szCs w:val="24"/>
        </w:rPr>
        <w:t>r</w:t>
      </w:r>
      <w:r w:rsidRPr="00335690">
        <w:rPr>
          <w:rFonts w:ascii="Times New Roman" w:hAnsi="Times New Roman" w:cs="Times New Roman"/>
          <w:sz w:val="24"/>
          <w:szCs w:val="24"/>
        </w:rPr>
        <w:t xml:space="preserve"> head on the poles as you travelled down the river.</w:t>
      </w:r>
    </w:p>
    <w:p w14:paraId="6CC3F26C" w14:textId="62530EB3"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On the day – When we went to Llandysul paddlers the weather was calm, some small showers, but mostly dry and low winds. We went paddle boarding on the lake as well as </w:t>
      </w:r>
      <w:r w:rsidRPr="00335690">
        <w:rPr>
          <w:rFonts w:ascii="Times New Roman" w:hAnsi="Times New Roman" w:cs="Times New Roman"/>
          <w:sz w:val="24"/>
          <w:szCs w:val="24"/>
        </w:rPr>
        <w:lastRenderedPageBreak/>
        <w:t>practising our paddling techn</w:t>
      </w:r>
      <w:r w:rsidR="14C54212" w:rsidRPr="00335690">
        <w:rPr>
          <w:rFonts w:ascii="Times New Roman" w:hAnsi="Times New Roman" w:cs="Times New Roman"/>
          <w:sz w:val="24"/>
          <w:szCs w:val="24"/>
        </w:rPr>
        <w:t>iques</w:t>
      </w:r>
      <w:r w:rsidRPr="00335690">
        <w:rPr>
          <w:rFonts w:ascii="Times New Roman" w:hAnsi="Times New Roman" w:cs="Times New Roman"/>
          <w:sz w:val="24"/>
          <w:szCs w:val="24"/>
        </w:rPr>
        <w:t xml:space="preserve"> in kayaks, after some time we </w:t>
      </w:r>
      <w:r w:rsidR="3B279A34" w:rsidRPr="00335690">
        <w:rPr>
          <w:rFonts w:ascii="Times New Roman" w:hAnsi="Times New Roman" w:cs="Times New Roman"/>
          <w:sz w:val="24"/>
          <w:szCs w:val="24"/>
        </w:rPr>
        <w:t>were t</w:t>
      </w:r>
      <w:r w:rsidRPr="00335690">
        <w:rPr>
          <w:rFonts w:ascii="Times New Roman" w:hAnsi="Times New Roman" w:cs="Times New Roman"/>
          <w:sz w:val="24"/>
          <w:szCs w:val="24"/>
        </w:rPr>
        <w:t>aught how to rescue people</w:t>
      </w:r>
      <w:r w:rsidR="06941E3A" w:rsidRPr="00335690">
        <w:rPr>
          <w:rFonts w:ascii="Times New Roman" w:hAnsi="Times New Roman" w:cs="Times New Roman"/>
          <w:sz w:val="24"/>
          <w:szCs w:val="24"/>
        </w:rPr>
        <w:t xml:space="preserve">, </w:t>
      </w:r>
      <w:r w:rsidR="1E53928B" w:rsidRPr="00335690">
        <w:rPr>
          <w:rFonts w:ascii="Times New Roman" w:hAnsi="Times New Roman" w:cs="Times New Roman"/>
          <w:sz w:val="24"/>
          <w:szCs w:val="24"/>
        </w:rPr>
        <w:t>t</w:t>
      </w:r>
      <w:r w:rsidR="736E6D65" w:rsidRPr="00335690">
        <w:rPr>
          <w:rFonts w:ascii="Times New Roman" w:hAnsi="Times New Roman" w:cs="Times New Roman"/>
          <w:sz w:val="24"/>
          <w:szCs w:val="24"/>
        </w:rPr>
        <w:t>y</w:t>
      </w:r>
      <w:r w:rsidRPr="00335690">
        <w:rPr>
          <w:rFonts w:ascii="Times New Roman" w:hAnsi="Times New Roman" w:cs="Times New Roman"/>
          <w:sz w:val="24"/>
          <w:szCs w:val="24"/>
        </w:rPr>
        <w:t xml:space="preserve">ing </w:t>
      </w:r>
      <w:r w:rsidR="78EB18FD" w:rsidRPr="00335690">
        <w:rPr>
          <w:rFonts w:ascii="Times New Roman" w:hAnsi="Times New Roman" w:cs="Times New Roman"/>
          <w:sz w:val="24"/>
          <w:szCs w:val="24"/>
        </w:rPr>
        <w:t xml:space="preserve">another </w:t>
      </w:r>
      <w:proofErr w:type="spellStart"/>
      <w:r w:rsidR="78EB18FD" w:rsidRPr="00335690">
        <w:rPr>
          <w:rFonts w:ascii="Times New Roman" w:hAnsi="Times New Roman" w:cs="Times New Roman"/>
          <w:sz w:val="24"/>
          <w:szCs w:val="24"/>
        </w:rPr>
        <w:t>padder’s</w:t>
      </w:r>
      <w:proofErr w:type="spellEnd"/>
      <w:r w:rsidR="78EB18FD" w:rsidRPr="00335690">
        <w:rPr>
          <w:rFonts w:ascii="Times New Roman" w:hAnsi="Times New Roman" w:cs="Times New Roman"/>
          <w:sz w:val="24"/>
          <w:szCs w:val="24"/>
        </w:rPr>
        <w:t xml:space="preserve"> boat </w:t>
      </w:r>
      <w:r w:rsidRPr="00335690">
        <w:rPr>
          <w:rFonts w:ascii="Times New Roman" w:hAnsi="Times New Roman" w:cs="Times New Roman"/>
          <w:sz w:val="24"/>
          <w:szCs w:val="24"/>
        </w:rPr>
        <w:t>to our own so we can pull the other to safety. After we had been taught that we then learned how to flip another person’s boat b</w:t>
      </w:r>
      <w:r w:rsidR="6B3622D4" w:rsidRPr="00335690">
        <w:rPr>
          <w:rFonts w:ascii="Times New Roman" w:hAnsi="Times New Roman" w:cs="Times New Roman"/>
          <w:sz w:val="24"/>
          <w:szCs w:val="24"/>
        </w:rPr>
        <w:t>ack</w:t>
      </w:r>
      <w:r w:rsidRPr="00335690">
        <w:rPr>
          <w:rFonts w:ascii="Times New Roman" w:hAnsi="Times New Roman" w:cs="Times New Roman"/>
          <w:sz w:val="24"/>
          <w:szCs w:val="24"/>
        </w:rPr>
        <w:t xml:space="preserve"> up right whilst</w:t>
      </w:r>
      <w:r w:rsidR="13AC2A15" w:rsidRPr="00335690">
        <w:rPr>
          <w:rFonts w:ascii="Times New Roman" w:hAnsi="Times New Roman" w:cs="Times New Roman"/>
          <w:sz w:val="24"/>
          <w:szCs w:val="24"/>
        </w:rPr>
        <w:t xml:space="preserve"> </w:t>
      </w:r>
      <w:r w:rsidRPr="00335690">
        <w:rPr>
          <w:rFonts w:ascii="Times New Roman" w:hAnsi="Times New Roman" w:cs="Times New Roman"/>
          <w:sz w:val="24"/>
          <w:szCs w:val="24"/>
        </w:rPr>
        <w:t>getting them back on the boat. We had the opportunity to try this on a few different things we had</w:t>
      </w:r>
      <w:r w:rsidR="46E2427F" w:rsidRPr="00335690">
        <w:rPr>
          <w:rFonts w:ascii="Times New Roman" w:hAnsi="Times New Roman" w:cs="Times New Roman"/>
          <w:sz w:val="24"/>
          <w:szCs w:val="24"/>
        </w:rPr>
        <w:t xml:space="preserve"> been</w:t>
      </w:r>
      <w:r w:rsidRPr="00335690">
        <w:rPr>
          <w:rFonts w:ascii="Times New Roman" w:hAnsi="Times New Roman" w:cs="Times New Roman"/>
          <w:sz w:val="24"/>
          <w:szCs w:val="24"/>
        </w:rPr>
        <w:t xml:space="preserve"> provided</w:t>
      </w:r>
      <w:r w:rsidR="499A1EF6" w:rsidRPr="00335690">
        <w:rPr>
          <w:rFonts w:ascii="Times New Roman" w:hAnsi="Times New Roman" w:cs="Times New Roman"/>
          <w:sz w:val="24"/>
          <w:szCs w:val="24"/>
        </w:rPr>
        <w:t xml:space="preserve"> with</w:t>
      </w:r>
      <w:r w:rsidRPr="00335690">
        <w:rPr>
          <w:rFonts w:ascii="Times New Roman" w:hAnsi="Times New Roman" w:cs="Times New Roman"/>
          <w:sz w:val="24"/>
          <w:szCs w:val="24"/>
        </w:rPr>
        <w:t>, white water kayaks, canoes an</w:t>
      </w:r>
      <w:r w:rsidR="773C6A32" w:rsidRPr="00335690">
        <w:rPr>
          <w:rFonts w:ascii="Times New Roman" w:hAnsi="Times New Roman" w:cs="Times New Roman"/>
          <w:sz w:val="24"/>
          <w:szCs w:val="24"/>
        </w:rPr>
        <w:t xml:space="preserve">d </w:t>
      </w:r>
      <w:r w:rsidRPr="00335690">
        <w:rPr>
          <w:rFonts w:ascii="Times New Roman" w:hAnsi="Times New Roman" w:cs="Times New Roman"/>
          <w:sz w:val="24"/>
          <w:szCs w:val="24"/>
        </w:rPr>
        <w:t xml:space="preserve">some stand up paddle boards. </w:t>
      </w:r>
    </w:p>
    <w:p w14:paraId="3751EFE3" w14:textId="3FEB436A" w:rsidR="3C6F140F" w:rsidRPr="00335690" w:rsidRDefault="3C6F140F" w:rsidP="3C6F140F">
      <w:pPr>
        <w:rPr>
          <w:rFonts w:ascii="Times New Roman" w:hAnsi="Times New Roman" w:cs="Times New Roman"/>
          <w:sz w:val="24"/>
          <w:szCs w:val="24"/>
        </w:rPr>
      </w:pPr>
    </w:p>
    <w:p w14:paraId="3437FD1D" w14:textId="56DF20B1"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During the activ</w:t>
      </w:r>
      <w:r w:rsidR="065C2CFA" w:rsidRPr="00335690">
        <w:rPr>
          <w:rFonts w:ascii="Times New Roman" w:hAnsi="Times New Roman" w:cs="Times New Roman"/>
          <w:sz w:val="24"/>
          <w:szCs w:val="24"/>
        </w:rPr>
        <w:t>ities</w:t>
      </w:r>
      <w:r w:rsidRPr="00335690">
        <w:rPr>
          <w:rFonts w:ascii="Times New Roman" w:hAnsi="Times New Roman" w:cs="Times New Roman"/>
          <w:sz w:val="24"/>
          <w:szCs w:val="24"/>
        </w:rPr>
        <w:t xml:space="preserve"> we were doing I found out that one of the site specific risks I found out for </w:t>
      </w:r>
      <w:proofErr w:type="spellStart"/>
      <w:r w:rsidRPr="00335690">
        <w:rPr>
          <w:rFonts w:ascii="Times New Roman" w:hAnsi="Times New Roman" w:cs="Times New Roman"/>
          <w:sz w:val="24"/>
          <w:szCs w:val="24"/>
        </w:rPr>
        <w:t>m</w:t>
      </w:r>
      <w:r w:rsidR="76C8FBF4" w:rsidRPr="00335690">
        <w:rPr>
          <w:rFonts w:ascii="Times New Roman" w:hAnsi="Times New Roman" w:cs="Times New Roman"/>
          <w:sz w:val="24"/>
          <w:szCs w:val="24"/>
        </w:rPr>
        <w:t>y</w:t>
      </w:r>
      <w:r w:rsidRPr="00335690">
        <w:rPr>
          <w:rFonts w:ascii="Times New Roman" w:hAnsi="Times New Roman" w:cs="Times New Roman"/>
          <w:sz w:val="24"/>
          <w:szCs w:val="24"/>
        </w:rPr>
        <w:t xml:space="preserve"> self</w:t>
      </w:r>
      <w:proofErr w:type="spellEnd"/>
      <w:r w:rsidRPr="00335690">
        <w:rPr>
          <w:rFonts w:ascii="Times New Roman" w:hAnsi="Times New Roman" w:cs="Times New Roman"/>
          <w:sz w:val="24"/>
          <w:szCs w:val="24"/>
        </w:rPr>
        <w:t>, while I was attempting to get the kayak out of the lake, I found the banks are very easy to slip on but they didn’t have any proper control measures for this to be solved.</w:t>
      </w:r>
    </w:p>
    <w:p w14:paraId="62F62051" w14:textId="75BC76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Some of the control measures for the site specific were </w:t>
      </w:r>
      <w:proofErr w:type="gramStart"/>
      <w:r w:rsidRPr="00335690">
        <w:rPr>
          <w:rFonts w:ascii="Times New Roman" w:hAnsi="Times New Roman" w:cs="Times New Roman"/>
          <w:sz w:val="24"/>
          <w:szCs w:val="24"/>
        </w:rPr>
        <w:t>fairly simple</w:t>
      </w:r>
      <w:proofErr w:type="gramEnd"/>
      <w:r w:rsidRPr="00335690">
        <w:rPr>
          <w:rFonts w:ascii="Times New Roman" w:hAnsi="Times New Roman" w:cs="Times New Roman"/>
          <w:sz w:val="24"/>
          <w:szCs w:val="24"/>
        </w:rPr>
        <w:t xml:space="preserve">. </w:t>
      </w:r>
      <w:r w:rsidR="69320441" w:rsidRPr="00335690">
        <w:rPr>
          <w:rFonts w:ascii="Times New Roman" w:hAnsi="Times New Roman" w:cs="Times New Roman"/>
          <w:sz w:val="24"/>
          <w:szCs w:val="24"/>
        </w:rPr>
        <w:t>F</w:t>
      </w:r>
      <w:r w:rsidRPr="00335690">
        <w:rPr>
          <w:rFonts w:ascii="Times New Roman" w:hAnsi="Times New Roman" w:cs="Times New Roman"/>
          <w:sz w:val="24"/>
          <w:szCs w:val="24"/>
        </w:rPr>
        <w:t>or the</w:t>
      </w:r>
      <w:r w:rsidR="1B915AAD" w:rsidRPr="00335690">
        <w:rPr>
          <w:rFonts w:ascii="Times New Roman" w:hAnsi="Times New Roman" w:cs="Times New Roman"/>
          <w:sz w:val="24"/>
          <w:szCs w:val="24"/>
        </w:rPr>
        <w:t xml:space="preserve"> </w:t>
      </w:r>
      <w:r w:rsidRPr="00335690">
        <w:rPr>
          <w:rFonts w:ascii="Times New Roman" w:hAnsi="Times New Roman" w:cs="Times New Roman"/>
          <w:sz w:val="24"/>
          <w:szCs w:val="24"/>
        </w:rPr>
        <w:t xml:space="preserve">slalom poles they are able to pull them </w:t>
      </w:r>
      <w:r w:rsidR="608199A4" w:rsidRPr="00335690">
        <w:rPr>
          <w:rFonts w:ascii="Times New Roman" w:hAnsi="Times New Roman" w:cs="Times New Roman"/>
          <w:sz w:val="24"/>
          <w:szCs w:val="24"/>
        </w:rPr>
        <w:t>out o</w:t>
      </w:r>
      <w:r w:rsidRPr="00335690">
        <w:rPr>
          <w:rFonts w:ascii="Times New Roman" w:hAnsi="Times New Roman" w:cs="Times New Roman"/>
          <w:sz w:val="24"/>
          <w:szCs w:val="24"/>
        </w:rPr>
        <w:t>f the river from the ropes on the side,  as well as wearing a helmet that should make the impact hurt a lot less if you were to hit your head on the way down.</w:t>
      </w:r>
    </w:p>
    <w:p w14:paraId="47C36BE0" w14:textId="02A73FD9" w:rsidR="3C6F140F" w:rsidRPr="00335690" w:rsidRDefault="3C6F140F" w:rsidP="3C6F140F">
      <w:pPr>
        <w:rPr>
          <w:rFonts w:ascii="Times New Roman" w:hAnsi="Times New Roman" w:cs="Times New Roman"/>
          <w:sz w:val="24"/>
          <w:szCs w:val="24"/>
        </w:rPr>
      </w:pPr>
    </w:p>
    <w:p w14:paraId="1742BB04" w14:textId="77777777" w:rsidR="000855C9" w:rsidRPr="00335690" w:rsidRDefault="000855C9" w:rsidP="3C6F140F">
      <w:pPr>
        <w:rPr>
          <w:rFonts w:ascii="Times New Roman" w:hAnsi="Times New Roman" w:cs="Times New Roman"/>
          <w:b/>
          <w:bCs/>
          <w:sz w:val="24"/>
          <w:szCs w:val="24"/>
        </w:rPr>
      </w:pPr>
      <w:r w:rsidRPr="00335690">
        <w:rPr>
          <w:rFonts w:ascii="Times New Roman" w:hAnsi="Times New Roman" w:cs="Times New Roman"/>
          <w:b/>
          <w:bCs/>
          <w:sz w:val="24"/>
          <w:szCs w:val="24"/>
        </w:rPr>
        <w:t>Llandysul paddlers week 2</w:t>
      </w:r>
    </w:p>
    <w:p w14:paraId="760D3808" w14:textId="65675CEC"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Day risk assessment – strong North/North Westerly winds. The water levels are high, a lot of rain over the few previous days.  Because of this, the water has more stoppers and recirculated stoppers which has also affected the speed of the river making it go a lot quicker. The temperature was also </w:t>
      </w:r>
      <w:proofErr w:type="gramStart"/>
      <w:r w:rsidRPr="00335690">
        <w:rPr>
          <w:rFonts w:ascii="Times New Roman" w:hAnsi="Times New Roman" w:cs="Times New Roman"/>
          <w:sz w:val="24"/>
          <w:szCs w:val="24"/>
        </w:rPr>
        <w:t>fairly low</w:t>
      </w:r>
      <w:proofErr w:type="gramEnd"/>
      <w:r w:rsidRPr="00335690">
        <w:rPr>
          <w:rFonts w:ascii="Times New Roman" w:hAnsi="Times New Roman" w:cs="Times New Roman"/>
          <w:sz w:val="24"/>
          <w:szCs w:val="24"/>
        </w:rPr>
        <w:t xml:space="preserve"> on the day, the air temperature only being between 0-2 degrees</w:t>
      </w:r>
      <w:r w:rsidR="699E28DE" w:rsidRPr="00335690">
        <w:rPr>
          <w:rFonts w:ascii="Times New Roman" w:hAnsi="Times New Roman" w:cs="Times New Roman"/>
          <w:sz w:val="24"/>
          <w:szCs w:val="24"/>
        </w:rPr>
        <w:t xml:space="preserve"> </w:t>
      </w:r>
      <w:proofErr w:type="spellStart"/>
      <w:r w:rsidR="699E28DE" w:rsidRPr="00335690">
        <w:rPr>
          <w:rFonts w:ascii="Times New Roman" w:hAnsi="Times New Roman" w:cs="Times New Roman"/>
          <w:sz w:val="24"/>
          <w:szCs w:val="24"/>
        </w:rPr>
        <w:t>wh</w:t>
      </w:r>
      <w:r w:rsidRPr="00335690">
        <w:rPr>
          <w:rFonts w:ascii="Times New Roman" w:hAnsi="Times New Roman" w:cs="Times New Roman"/>
          <w:sz w:val="24"/>
          <w:szCs w:val="24"/>
        </w:rPr>
        <w:t>hilst</w:t>
      </w:r>
      <w:proofErr w:type="spellEnd"/>
      <w:r w:rsidRPr="00335690">
        <w:rPr>
          <w:rFonts w:ascii="Times New Roman" w:hAnsi="Times New Roman" w:cs="Times New Roman"/>
          <w:sz w:val="24"/>
          <w:szCs w:val="24"/>
        </w:rPr>
        <w:t xml:space="preserve"> the water temperature was below freezing at -4 degrees.</w:t>
      </w:r>
    </w:p>
    <w:p w14:paraId="27CF0F32" w14:textId="23A6770F" w:rsidR="7D5358F6" w:rsidRPr="00335690" w:rsidRDefault="7D5358F6" w:rsidP="7D5358F6">
      <w:pPr>
        <w:rPr>
          <w:rFonts w:ascii="Calibri" w:eastAsia="Calibri" w:hAnsi="Calibri" w:cs="Calibri"/>
          <w:sz w:val="24"/>
          <w:szCs w:val="24"/>
        </w:rPr>
      </w:pPr>
    </w:p>
    <w:p w14:paraId="71711159" w14:textId="13EC1D27" w:rsidR="03002053" w:rsidRPr="00335690" w:rsidRDefault="03002053" w:rsidP="7D5358F6">
      <w:pPr>
        <w:rPr>
          <w:rFonts w:ascii="Times New Roman" w:eastAsia="Times New Roman" w:hAnsi="Times New Roman" w:cs="Times New Roman"/>
          <w:sz w:val="24"/>
          <w:szCs w:val="24"/>
        </w:rPr>
      </w:pPr>
      <w:r w:rsidRPr="00335690">
        <w:rPr>
          <w:rFonts w:ascii="Times New Roman" w:eastAsia="Times New Roman" w:hAnsi="Times New Roman" w:cs="Times New Roman"/>
          <w:sz w:val="24"/>
          <w:szCs w:val="24"/>
        </w:rPr>
        <w:t>A site-specific hazard that I found while at Llandysul that I had not seen the during the first week was the debris in the river,  the risk of this is t</w:t>
      </w:r>
      <w:r w:rsidR="2F52ACAF" w:rsidRPr="00335690">
        <w:rPr>
          <w:rFonts w:ascii="Times New Roman" w:eastAsia="Times New Roman" w:hAnsi="Times New Roman" w:cs="Times New Roman"/>
          <w:sz w:val="24"/>
          <w:szCs w:val="24"/>
        </w:rPr>
        <w:t xml:space="preserve">he </w:t>
      </w:r>
      <w:r w:rsidRPr="00335690">
        <w:rPr>
          <w:rFonts w:ascii="Times New Roman" w:eastAsia="Times New Roman" w:hAnsi="Times New Roman" w:cs="Times New Roman"/>
          <w:sz w:val="24"/>
          <w:szCs w:val="24"/>
        </w:rPr>
        <w:t>t fact I could damage the kayaks and rafts being used and depending on the skill level of the participant this could c</w:t>
      </w:r>
      <w:r w:rsidR="1FCBA13D" w:rsidRPr="00335690">
        <w:rPr>
          <w:rFonts w:ascii="Times New Roman" w:eastAsia="Times New Roman" w:hAnsi="Times New Roman" w:cs="Times New Roman"/>
          <w:sz w:val="24"/>
          <w:szCs w:val="24"/>
        </w:rPr>
        <w:t>ause a big problem.</w:t>
      </w:r>
    </w:p>
    <w:p w14:paraId="34DF82FF" w14:textId="50C98467" w:rsidR="7D5358F6" w:rsidRPr="00335690" w:rsidRDefault="7D5358F6" w:rsidP="7D5358F6">
      <w:pPr>
        <w:rPr>
          <w:rFonts w:ascii="Times New Roman" w:eastAsia="Times New Roman" w:hAnsi="Times New Roman" w:cs="Times New Roman"/>
          <w:sz w:val="24"/>
          <w:szCs w:val="24"/>
        </w:rPr>
      </w:pPr>
    </w:p>
    <w:p w14:paraId="23E764E9" w14:textId="07914FC8" w:rsidR="7D5358F6" w:rsidRPr="00335690" w:rsidRDefault="001D4C88" w:rsidP="7D5358F6">
      <w:pPr>
        <w:rPr>
          <w:rFonts w:ascii="Times New Roman" w:eastAsia="Times New Roman" w:hAnsi="Times New Roman" w:cs="Times New Roman"/>
          <w:sz w:val="24"/>
          <w:szCs w:val="24"/>
        </w:rPr>
      </w:pPr>
      <w:r w:rsidRPr="00335690">
        <w:rPr>
          <w:rFonts w:ascii="Times New Roman" w:eastAsia="Times New Roman" w:hAnsi="Times New Roman" w:cs="Times New Roman"/>
          <w:noProof/>
          <w:sz w:val="24"/>
          <w:szCs w:val="24"/>
        </w:rPr>
        <w:drawing>
          <wp:anchor distT="0" distB="0" distL="114300" distR="114300" simplePos="0" relativeHeight="251662337" behindDoc="0" locked="0" layoutInCell="1" allowOverlap="1" wp14:anchorId="07123C56" wp14:editId="50F9A06D">
            <wp:simplePos x="0" y="0"/>
            <wp:positionH relativeFrom="margin">
              <wp:posOffset>2921000</wp:posOffset>
            </wp:positionH>
            <wp:positionV relativeFrom="paragraph">
              <wp:posOffset>2336165</wp:posOffset>
            </wp:positionV>
            <wp:extent cx="2705100" cy="19494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100" cy="1949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5690">
        <w:rPr>
          <w:rFonts w:ascii="Times New Roman" w:eastAsia="Times New Roman" w:hAnsi="Times New Roman" w:cs="Times New Roman"/>
          <w:noProof/>
          <w:sz w:val="24"/>
          <w:szCs w:val="24"/>
        </w:rPr>
        <w:drawing>
          <wp:anchor distT="0" distB="0" distL="114300" distR="114300" simplePos="0" relativeHeight="251661313" behindDoc="0" locked="0" layoutInCell="1" allowOverlap="1" wp14:anchorId="1B9B6802" wp14:editId="7D424D80">
            <wp:simplePos x="0" y="0"/>
            <wp:positionH relativeFrom="margin">
              <wp:posOffset>12065</wp:posOffset>
            </wp:positionH>
            <wp:positionV relativeFrom="paragraph">
              <wp:posOffset>2323465</wp:posOffset>
            </wp:positionV>
            <wp:extent cx="2623185" cy="1968500"/>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3185"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5690">
        <w:rPr>
          <w:rFonts w:ascii="Times New Roman" w:eastAsia="Times New Roman" w:hAnsi="Times New Roman" w:cs="Times New Roman"/>
          <w:noProof/>
          <w:sz w:val="24"/>
          <w:szCs w:val="24"/>
        </w:rPr>
        <w:drawing>
          <wp:anchor distT="0" distB="0" distL="114300" distR="114300" simplePos="0" relativeHeight="251660289" behindDoc="0" locked="0" layoutInCell="1" allowOverlap="1" wp14:anchorId="32208586" wp14:editId="39EF4305">
            <wp:simplePos x="0" y="0"/>
            <wp:positionH relativeFrom="margin">
              <wp:posOffset>2940050</wp:posOffset>
            </wp:positionH>
            <wp:positionV relativeFrom="paragraph">
              <wp:posOffset>193675</wp:posOffset>
            </wp:positionV>
            <wp:extent cx="2667000" cy="20015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00" cy="200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5690">
        <w:rPr>
          <w:rFonts w:ascii="Times New Roman" w:eastAsia="Times New Roman" w:hAnsi="Times New Roman" w:cs="Times New Roman"/>
          <w:noProof/>
          <w:sz w:val="24"/>
          <w:szCs w:val="24"/>
          <w:highlight w:val="green"/>
        </w:rPr>
        <w:drawing>
          <wp:anchor distT="0" distB="0" distL="114300" distR="114300" simplePos="0" relativeHeight="251659265" behindDoc="1" locked="0" layoutInCell="1" allowOverlap="1" wp14:anchorId="777F1442" wp14:editId="56C9610E">
            <wp:simplePos x="0" y="0"/>
            <wp:positionH relativeFrom="margin">
              <wp:align>left</wp:align>
            </wp:positionH>
            <wp:positionV relativeFrom="paragraph">
              <wp:posOffset>182880</wp:posOffset>
            </wp:positionV>
            <wp:extent cx="2657475" cy="1993900"/>
            <wp:effectExtent l="0" t="0" r="952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7475" cy="199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15D229" w14:textId="15EB8671" w:rsidR="7D5358F6" w:rsidRPr="00335690" w:rsidRDefault="7D5358F6" w:rsidP="7D5358F6">
      <w:pPr>
        <w:rPr>
          <w:rFonts w:ascii="Times New Roman" w:eastAsia="Times New Roman" w:hAnsi="Times New Roman" w:cs="Times New Roman"/>
          <w:sz w:val="24"/>
          <w:szCs w:val="24"/>
        </w:rPr>
      </w:pPr>
    </w:p>
    <w:p w14:paraId="747C3CAE" w14:textId="4EC383D3" w:rsidR="7D5358F6" w:rsidRPr="00335690" w:rsidRDefault="7D5358F6" w:rsidP="7D5358F6">
      <w:pPr>
        <w:rPr>
          <w:rFonts w:ascii="Times New Roman" w:hAnsi="Times New Roman" w:cs="Times New Roman"/>
          <w:sz w:val="24"/>
          <w:szCs w:val="24"/>
        </w:rPr>
      </w:pPr>
    </w:p>
    <w:p w14:paraId="742B71DB" w14:textId="4BD4BAFD"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The</w:t>
      </w:r>
      <w:r w:rsidR="09044D80" w:rsidRPr="00335690">
        <w:rPr>
          <w:rFonts w:ascii="Times New Roman" w:hAnsi="Times New Roman" w:cs="Times New Roman"/>
          <w:sz w:val="24"/>
          <w:szCs w:val="24"/>
        </w:rPr>
        <w:t xml:space="preserve"> tutors</w:t>
      </w:r>
      <w:r w:rsidRPr="00335690">
        <w:rPr>
          <w:rFonts w:ascii="Times New Roman" w:hAnsi="Times New Roman" w:cs="Times New Roman"/>
          <w:sz w:val="24"/>
          <w:szCs w:val="24"/>
        </w:rPr>
        <w:t xml:space="preserve"> taught the group when they were on the lake how to control the speed while in the kayaks, some of the group had sit on top kayaks and others where in normal kayaks. They taught the group to “lean and edge” (</w:t>
      </w:r>
      <w:proofErr w:type="spellStart"/>
      <w:proofErr w:type="gramStart"/>
      <w:r w:rsidRPr="00335690">
        <w:rPr>
          <w:rFonts w:ascii="Times New Roman" w:hAnsi="Times New Roman" w:cs="Times New Roman"/>
          <w:sz w:val="24"/>
          <w:szCs w:val="24"/>
        </w:rPr>
        <w:t>J.Haylock</w:t>
      </w:r>
      <w:proofErr w:type="spellEnd"/>
      <w:proofErr w:type="gramEnd"/>
      <w:r w:rsidRPr="00335690">
        <w:rPr>
          <w:rFonts w:ascii="Times New Roman" w:hAnsi="Times New Roman" w:cs="Times New Roman"/>
          <w:sz w:val="24"/>
          <w:szCs w:val="24"/>
        </w:rPr>
        <w:t>, 2009)  this is to put in to practise how to be able to use your body to be able to control the kayaks. As the group went down the river at</w:t>
      </w:r>
      <w:r w:rsidR="1A25AF2D" w:rsidRPr="00335690">
        <w:rPr>
          <w:rFonts w:ascii="Times New Roman" w:hAnsi="Times New Roman" w:cs="Times New Roman"/>
          <w:sz w:val="24"/>
          <w:szCs w:val="24"/>
        </w:rPr>
        <w:t xml:space="preserve"> </w:t>
      </w:r>
      <w:r w:rsidRPr="00335690">
        <w:rPr>
          <w:rFonts w:ascii="Times New Roman" w:hAnsi="Times New Roman" w:cs="Times New Roman"/>
          <w:sz w:val="24"/>
          <w:szCs w:val="24"/>
        </w:rPr>
        <w:t xml:space="preserve">higher speeds </w:t>
      </w:r>
      <w:r w:rsidR="02A4C22D" w:rsidRPr="00335690">
        <w:rPr>
          <w:rFonts w:ascii="Times New Roman" w:hAnsi="Times New Roman" w:cs="Times New Roman"/>
          <w:sz w:val="24"/>
          <w:szCs w:val="24"/>
        </w:rPr>
        <w:t xml:space="preserve">this </w:t>
      </w:r>
      <w:r w:rsidRPr="00335690">
        <w:rPr>
          <w:rFonts w:ascii="Times New Roman" w:hAnsi="Times New Roman" w:cs="Times New Roman"/>
          <w:sz w:val="24"/>
          <w:szCs w:val="24"/>
        </w:rPr>
        <w:t>proved to be difficult, on the first rapid going do</w:t>
      </w:r>
      <w:r w:rsidR="0072267E" w:rsidRPr="00335690">
        <w:rPr>
          <w:rFonts w:ascii="Times New Roman" w:hAnsi="Times New Roman" w:cs="Times New Roman"/>
          <w:sz w:val="24"/>
          <w:szCs w:val="24"/>
        </w:rPr>
        <w:t>wn</w:t>
      </w:r>
      <w:r w:rsidRPr="00335690">
        <w:rPr>
          <w:rFonts w:ascii="Times New Roman" w:hAnsi="Times New Roman" w:cs="Times New Roman"/>
          <w:sz w:val="24"/>
          <w:szCs w:val="24"/>
        </w:rPr>
        <w:t xml:space="preserve"> to the first eddy, on</w:t>
      </w:r>
      <w:r w:rsidR="63EE04C1" w:rsidRPr="00335690">
        <w:rPr>
          <w:rFonts w:ascii="Times New Roman" w:hAnsi="Times New Roman" w:cs="Times New Roman"/>
          <w:sz w:val="24"/>
          <w:szCs w:val="24"/>
        </w:rPr>
        <w:t>e</w:t>
      </w:r>
      <w:r w:rsidRPr="00335690">
        <w:rPr>
          <w:rFonts w:ascii="Times New Roman" w:hAnsi="Times New Roman" w:cs="Times New Roman"/>
          <w:sz w:val="24"/>
          <w:szCs w:val="24"/>
        </w:rPr>
        <w:t xml:space="preserve"> of the members of the group struggled to make the eddy which caused them to fall of</w:t>
      </w:r>
      <w:r w:rsidR="63EDF094" w:rsidRPr="00335690">
        <w:rPr>
          <w:rFonts w:ascii="Times New Roman" w:hAnsi="Times New Roman" w:cs="Times New Roman"/>
          <w:sz w:val="24"/>
          <w:szCs w:val="24"/>
        </w:rPr>
        <w:t xml:space="preserve">f </w:t>
      </w:r>
      <w:r w:rsidRPr="00335690">
        <w:rPr>
          <w:rFonts w:ascii="Times New Roman" w:hAnsi="Times New Roman" w:cs="Times New Roman"/>
          <w:sz w:val="24"/>
          <w:szCs w:val="24"/>
        </w:rPr>
        <w:t xml:space="preserve">the sit on top kayak, </w:t>
      </w:r>
      <w:r w:rsidR="7B859D01" w:rsidRPr="00335690">
        <w:rPr>
          <w:rFonts w:ascii="Times New Roman" w:hAnsi="Times New Roman" w:cs="Times New Roman"/>
          <w:sz w:val="24"/>
          <w:szCs w:val="24"/>
        </w:rPr>
        <w:t xml:space="preserve">and </w:t>
      </w:r>
      <w:r w:rsidRPr="00335690">
        <w:rPr>
          <w:rFonts w:ascii="Times New Roman" w:hAnsi="Times New Roman" w:cs="Times New Roman"/>
          <w:sz w:val="24"/>
          <w:szCs w:val="24"/>
        </w:rPr>
        <w:t>they also lost the kayak meaning on</w:t>
      </w:r>
      <w:r w:rsidR="10320130" w:rsidRPr="00335690">
        <w:rPr>
          <w:rFonts w:ascii="Times New Roman" w:hAnsi="Times New Roman" w:cs="Times New Roman"/>
          <w:sz w:val="24"/>
          <w:szCs w:val="24"/>
        </w:rPr>
        <w:t>e</w:t>
      </w:r>
      <w:r w:rsidRPr="00335690">
        <w:rPr>
          <w:rFonts w:ascii="Times New Roman" w:hAnsi="Times New Roman" w:cs="Times New Roman"/>
          <w:sz w:val="24"/>
          <w:szCs w:val="24"/>
        </w:rPr>
        <w:t xml:space="preserve"> the of the leaders of the group had to go and re</w:t>
      </w:r>
      <w:r w:rsidR="440605CB" w:rsidRPr="00335690">
        <w:rPr>
          <w:rFonts w:ascii="Times New Roman" w:hAnsi="Times New Roman" w:cs="Times New Roman"/>
          <w:sz w:val="24"/>
          <w:szCs w:val="24"/>
        </w:rPr>
        <w:t>s</w:t>
      </w:r>
      <w:r w:rsidRPr="00335690">
        <w:rPr>
          <w:rFonts w:ascii="Times New Roman" w:hAnsi="Times New Roman" w:cs="Times New Roman"/>
          <w:sz w:val="24"/>
          <w:szCs w:val="24"/>
        </w:rPr>
        <w:t xml:space="preserve">cue the kayak, causing some issues due </w:t>
      </w:r>
      <w:r w:rsidR="725AFF7E" w:rsidRPr="00335690">
        <w:rPr>
          <w:rFonts w:ascii="Times New Roman" w:hAnsi="Times New Roman" w:cs="Times New Roman"/>
          <w:sz w:val="24"/>
          <w:szCs w:val="24"/>
        </w:rPr>
        <w:t xml:space="preserve">to </w:t>
      </w:r>
      <w:r w:rsidRPr="00335690">
        <w:rPr>
          <w:rFonts w:ascii="Times New Roman" w:hAnsi="Times New Roman" w:cs="Times New Roman"/>
          <w:sz w:val="24"/>
          <w:szCs w:val="24"/>
        </w:rPr>
        <w:t xml:space="preserve">the lack of ability to communicate. </w:t>
      </w:r>
      <w:r w:rsidR="239EF373" w:rsidRPr="00335690">
        <w:rPr>
          <w:rFonts w:ascii="Times New Roman" w:hAnsi="Times New Roman" w:cs="Times New Roman"/>
          <w:sz w:val="24"/>
          <w:szCs w:val="24"/>
        </w:rPr>
        <w:t>This meant</w:t>
      </w:r>
      <w:r w:rsidRPr="00335690">
        <w:rPr>
          <w:rFonts w:ascii="Times New Roman" w:hAnsi="Times New Roman" w:cs="Times New Roman"/>
          <w:sz w:val="24"/>
          <w:szCs w:val="24"/>
        </w:rPr>
        <w:t xml:space="preserve"> the group had to wait in the eddy until there was a way of communicating that the situation was resolved.</w:t>
      </w:r>
    </w:p>
    <w:p w14:paraId="3F649469" w14:textId="1A4D19AB" w:rsidR="3C6F140F" w:rsidRPr="00335690" w:rsidRDefault="3C6F140F" w:rsidP="3C6F140F">
      <w:pPr>
        <w:rPr>
          <w:rFonts w:ascii="Times New Roman" w:hAnsi="Times New Roman" w:cs="Times New Roman"/>
          <w:sz w:val="24"/>
          <w:szCs w:val="24"/>
        </w:rPr>
      </w:pPr>
    </w:p>
    <w:p w14:paraId="41BBCE94" w14:textId="77777777" w:rsidR="000855C9" w:rsidRPr="00335690" w:rsidRDefault="000855C9" w:rsidP="3C6F140F">
      <w:pPr>
        <w:rPr>
          <w:rFonts w:ascii="Times New Roman" w:hAnsi="Times New Roman" w:cs="Times New Roman"/>
          <w:b/>
          <w:bCs/>
          <w:sz w:val="24"/>
          <w:szCs w:val="24"/>
        </w:rPr>
      </w:pPr>
      <w:r w:rsidRPr="00335690">
        <w:rPr>
          <w:rFonts w:ascii="Times New Roman" w:hAnsi="Times New Roman" w:cs="Times New Roman"/>
          <w:b/>
          <w:bCs/>
          <w:sz w:val="24"/>
          <w:szCs w:val="24"/>
        </w:rPr>
        <w:t>Week 3</w:t>
      </w:r>
      <w:r w:rsidRPr="00335690">
        <w:rPr>
          <w:rStyle w:val="Strong"/>
          <w:rFonts w:ascii="Times New Roman" w:hAnsi="Times New Roman" w:cs="Times New Roman"/>
          <w:color w:val="373A3C"/>
          <w:sz w:val="24"/>
          <w:szCs w:val="24"/>
          <w:shd w:val="clear" w:color="auto" w:fill="FFFFFF"/>
        </w:rPr>
        <w:t xml:space="preserve"> Boiler Slab at Port </w:t>
      </w:r>
      <w:proofErr w:type="spellStart"/>
      <w:r w:rsidRPr="00335690">
        <w:rPr>
          <w:rStyle w:val="Strong"/>
          <w:rFonts w:ascii="Times New Roman" w:hAnsi="Times New Roman" w:cs="Times New Roman"/>
          <w:color w:val="373A3C"/>
          <w:sz w:val="24"/>
          <w:szCs w:val="24"/>
          <w:shd w:val="clear" w:color="auto" w:fill="FFFFFF"/>
        </w:rPr>
        <w:t>Eynon</w:t>
      </w:r>
      <w:proofErr w:type="spellEnd"/>
      <w:r w:rsidRPr="00335690">
        <w:rPr>
          <w:rStyle w:val="Strong"/>
          <w:rFonts w:ascii="Times New Roman" w:hAnsi="Times New Roman" w:cs="Times New Roman"/>
          <w:color w:val="373A3C"/>
          <w:sz w:val="24"/>
          <w:szCs w:val="24"/>
          <w:shd w:val="clear" w:color="auto" w:fill="FFFFFF"/>
        </w:rPr>
        <w:t> on the Gower</w:t>
      </w:r>
      <w:r w:rsidRPr="00335690">
        <w:rPr>
          <w:rFonts w:ascii="Times New Roman" w:hAnsi="Times New Roman" w:cs="Times New Roman"/>
          <w:b/>
          <w:bCs/>
          <w:sz w:val="24"/>
          <w:szCs w:val="24"/>
        </w:rPr>
        <w:t>. Climbing and abseiling</w:t>
      </w:r>
    </w:p>
    <w:p w14:paraId="5F06D625" w14:textId="08531063" w:rsidR="3C6F140F" w:rsidRPr="00335690" w:rsidRDefault="3C6F140F" w:rsidP="3C6F140F">
      <w:pPr>
        <w:rPr>
          <w:rFonts w:ascii="Times New Roman" w:hAnsi="Times New Roman" w:cs="Times New Roman"/>
          <w:b/>
          <w:bCs/>
          <w:sz w:val="24"/>
          <w:szCs w:val="24"/>
        </w:rPr>
      </w:pPr>
    </w:p>
    <w:p w14:paraId="5CF0CC85" w14:textId="7BC77454"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This activity was climbing and abseiling, the weather on the day was </w:t>
      </w:r>
      <w:proofErr w:type="gramStart"/>
      <w:r w:rsidRPr="00335690">
        <w:rPr>
          <w:rFonts w:ascii="Times New Roman" w:hAnsi="Times New Roman" w:cs="Times New Roman"/>
          <w:sz w:val="24"/>
          <w:szCs w:val="24"/>
        </w:rPr>
        <w:t>fairly clear</w:t>
      </w:r>
      <w:proofErr w:type="gramEnd"/>
      <w:r w:rsidRPr="00335690">
        <w:rPr>
          <w:rFonts w:ascii="Times New Roman" w:hAnsi="Times New Roman" w:cs="Times New Roman"/>
          <w:sz w:val="24"/>
          <w:szCs w:val="24"/>
        </w:rPr>
        <w:t>, warmer th</w:t>
      </w:r>
      <w:r w:rsidR="433D59BE" w:rsidRPr="00335690">
        <w:rPr>
          <w:rFonts w:ascii="Times New Roman" w:hAnsi="Times New Roman" w:cs="Times New Roman"/>
          <w:sz w:val="24"/>
          <w:szCs w:val="24"/>
        </w:rPr>
        <w:t>an</w:t>
      </w:r>
      <w:r w:rsidRPr="00335690">
        <w:rPr>
          <w:rFonts w:ascii="Times New Roman" w:hAnsi="Times New Roman" w:cs="Times New Roman"/>
          <w:sz w:val="24"/>
          <w:szCs w:val="24"/>
        </w:rPr>
        <w:t xml:space="preserve"> on the pervious activities but the wind speeds where high with the wind speeds forecasted to be around 17mphs. This isn’t too high as previous weeks had been higher, but this did make communication an issue when trying to talk from the top of the wall to the bottom</w:t>
      </w:r>
      <w:r w:rsidR="2B3AB354" w:rsidRPr="00335690">
        <w:rPr>
          <w:rFonts w:ascii="Times New Roman" w:hAnsi="Times New Roman" w:cs="Times New Roman"/>
          <w:sz w:val="24"/>
          <w:szCs w:val="24"/>
        </w:rPr>
        <w:t>.</w:t>
      </w:r>
    </w:p>
    <w:p w14:paraId="1CE2F278"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1 – falling rocks</w:t>
      </w:r>
    </w:p>
    <w:p w14:paraId="497CAB80" w14:textId="5674CB28"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Hazard – this could c</w:t>
      </w:r>
      <w:r w:rsidR="56B19906" w:rsidRPr="00335690">
        <w:rPr>
          <w:rFonts w:ascii="Times New Roman" w:hAnsi="Times New Roman" w:cs="Times New Roman"/>
          <w:sz w:val="24"/>
          <w:szCs w:val="24"/>
        </w:rPr>
        <w:t>ause</w:t>
      </w:r>
      <w:r w:rsidRPr="00335690">
        <w:rPr>
          <w:rFonts w:ascii="Times New Roman" w:hAnsi="Times New Roman" w:cs="Times New Roman"/>
          <w:sz w:val="24"/>
          <w:szCs w:val="24"/>
        </w:rPr>
        <w:t xml:space="preserve"> issues for climbers as it could either fall from above </w:t>
      </w:r>
      <w:proofErr w:type="spellStart"/>
      <w:r w:rsidRPr="00335690">
        <w:rPr>
          <w:rFonts w:ascii="Times New Roman" w:hAnsi="Times New Roman" w:cs="Times New Roman"/>
          <w:sz w:val="24"/>
          <w:szCs w:val="24"/>
        </w:rPr>
        <w:t>c</w:t>
      </w:r>
      <w:r w:rsidR="7F44D493" w:rsidRPr="00335690">
        <w:rPr>
          <w:rFonts w:ascii="Times New Roman" w:hAnsi="Times New Roman" w:cs="Times New Roman"/>
          <w:sz w:val="24"/>
          <w:szCs w:val="24"/>
        </w:rPr>
        <w:t>ausingv</w:t>
      </w:r>
      <w:r w:rsidRPr="00335690">
        <w:rPr>
          <w:rFonts w:ascii="Times New Roman" w:hAnsi="Times New Roman" w:cs="Times New Roman"/>
          <w:sz w:val="24"/>
          <w:szCs w:val="24"/>
        </w:rPr>
        <w:t>possible</w:t>
      </w:r>
      <w:proofErr w:type="spellEnd"/>
      <w:r w:rsidRPr="00335690">
        <w:rPr>
          <w:rFonts w:ascii="Times New Roman" w:hAnsi="Times New Roman" w:cs="Times New Roman"/>
          <w:sz w:val="24"/>
          <w:szCs w:val="24"/>
        </w:rPr>
        <w:t xml:space="preserve"> head injury which </w:t>
      </w:r>
      <w:r w:rsidR="25A9E6BF" w:rsidRPr="00335690">
        <w:rPr>
          <w:rFonts w:ascii="Times New Roman" w:hAnsi="Times New Roman" w:cs="Times New Roman"/>
          <w:sz w:val="24"/>
          <w:szCs w:val="24"/>
        </w:rPr>
        <w:t>i</w:t>
      </w:r>
      <w:r w:rsidRPr="00335690">
        <w:rPr>
          <w:rFonts w:ascii="Times New Roman" w:hAnsi="Times New Roman" w:cs="Times New Roman"/>
          <w:sz w:val="24"/>
          <w:szCs w:val="24"/>
        </w:rPr>
        <w:t xml:space="preserve">s why you must wear a helmet, but could make a climber attempt to get out the way making them slip whilst climbing which could course further </w:t>
      </w:r>
      <w:r w:rsidR="00E93734" w:rsidRPr="00335690">
        <w:rPr>
          <w:rFonts w:ascii="Times New Roman" w:hAnsi="Times New Roman" w:cs="Times New Roman"/>
          <w:sz w:val="24"/>
          <w:szCs w:val="24"/>
        </w:rPr>
        <w:t>injur</w:t>
      </w:r>
      <w:r w:rsidR="617D8608" w:rsidRPr="00335690">
        <w:rPr>
          <w:rFonts w:ascii="Times New Roman" w:hAnsi="Times New Roman" w:cs="Times New Roman"/>
          <w:sz w:val="24"/>
          <w:szCs w:val="24"/>
        </w:rPr>
        <w:t>ies.</w:t>
      </w:r>
    </w:p>
    <w:p w14:paraId="4ECC3965" w14:textId="56DFF413"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This could be hazard also if the rock is to give way from under your grip making the rocks fall and possib</w:t>
      </w:r>
      <w:r w:rsidR="57666CFD" w:rsidRPr="00335690">
        <w:rPr>
          <w:rFonts w:ascii="Times New Roman" w:hAnsi="Times New Roman" w:cs="Times New Roman"/>
          <w:sz w:val="24"/>
          <w:szCs w:val="24"/>
        </w:rPr>
        <w:t>ly</w:t>
      </w:r>
      <w:r w:rsidRPr="00335690">
        <w:rPr>
          <w:rFonts w:ascii="Times New Roman" w:hAnsi="Times New Roman" w:cs="Times New Roman"/>
          <w:sz w:val="24"/>
          <w:szCs w:val="24"/>
        </w:rPr>
        <w:t xml:space="preserve"> making the climber fall also.</w:t>
      </w:r>
    </w:p>
    <w:p w14:paraId="0BC2C71D"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2 ability</w:t>
      </w:r>
    </w:p>
    <w:p w14:paraId="02B7AA61" w14:textId="31C9B332" w:rsidR="00DE69BC"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Hazard - if the person climbing has lower ability or low confidence in </w:t>
      </w:r>
      <w:r w:rsidR="00E93734" w:rsidRPr="00335690">
        <w:rPr>
          <w:rFonts w:ascii="Times New Roman" w:hAnsi="Times New Roman" w:cs="Times New Roman"/>
          <w:sz w:val="24"/>
          <w:szCs w:val="24"/>
        </w:rPr>
        <w:t>their</w:t>
      </w:r>
      <w:r w:rsidRPr="00335690">
        <w:rPr>
          <w:rFonts w:ascii="Times New Roman" w:hAnsi="Times New Roman" w:cs="Times New Roman"/>
          <w:sz w:val="24"/>
          <w:szCs w:val="24"/>
        </w:rPr>
        <w:t xml:space="preserve"> ability then they could c</w:t>
      </w:r>
      <w:r w:rsidR="5A82D91C" w:rsidRPr="00335690">
        <w:rPr>
          <w:rFonts w:ascii="Times New Roman" w:hAnsi="Times New Roman" w:cs="Times New Roman"/>
          <w:sz w:val="24"/>
          <w:szCs w:val="24"/>
        </w:rPr>
        <w:t>ause</w:t>
      </w:r>
      <w:r w:rsidRPr="00335690">
        <w:rPr>
          <w:rFonts w:ascii="Times New Roman" w:hAnsi="Times New Roman" w:cs="Times New Roman"/>
          <w:sz w:val="24"/>
          <w:szCs w:val="24"/>
        </w:rPr>
        <w:t xml:space="preserve"> themsel</w:t>
      </w:r>
      <w:r w:rsidR="789D9FB3" w:rsidRPr="00335690">
        <w:rPr>
          <w:rFonts w:ascii="Times New Roman" w:hAnsi="Times New Roman" w:cs="Times New Roman"/>
          <w:sz w:val="24"/>
          <w:szCs w:val="24"/>
        </w:rPr>
        <w:t xml:space="preserve">ves </w:t>
      </w:r>
      <w:r w:rsidRPr="00335690">
        <w:rPr>
          <w:rFonts w:ascii="Times New Roman" w:hAnsi="Times New Roman" w:cs="Times New Roman"/>
          <w:sz w:val="24"/>
          <w:szCs w:val="24"/>
        </w:rPr>
        <w:t>harm as the</w:t>
      </w:r>
      <w:r w:rsidR="617587FA" w:rsidRPr="00335690">
        <w:rPr>
          <w:rFonts w:ascii="Times New Roman" w:hAnsi="Times New Roman" w:cs="Times New Roman"/>
          <w:sz w:val="24"/>
          <w:szCs w:val="24"/>
        </w:rPr>
        <w:t xml:space="preserve"> perceived </w:t>
      </w:r>
      <w:r w:rsidRPr="00335690">
        <w:rPr>
          <w:rFonts w:ascii="Times New Roman" w:hAnsi="Times New Roman" w:cs="Times New Roman"/>
          <w:sz w:val="24"/>
          <w:szCs w:val="24"/>
        </w:rPr>
        <w:t xml:space="preserve">risk could be much higher than the actual risk meaning they may make a bad decision due to </w:t>
      </w:r>
      <w:r w:rsidR="00E93734" w:rsidRPr="00335690">
        <w:rPr>
          <w:rFonts w:ascii="Times New Roman" w:hAnsi="Times New Roman" w:cs="Times New Roman"/>
          <w:sz w:val="24"/>
          <w:szCs w:val="24"/>
        </w:rPr>
        <w:t>their</w:t>
      </w:r>
      <w:r w:rsidRPr="00335690">
        <w:rPr>
          <w:rFonts w:ascii="Times New Roman" w:hAnsi="Times New Roman" w:cs="Times New Roman"/>
          <w:sz w:val="24"/>
          <w:szCs w:val="24"/>
        </w:rPr>
        <w:t xml:space="preserve"> ability and confidence</w:t>
      </w:r>
    </w:p>
    <w:p w14:paraId="7A72792A"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Risk 3 – other climbers</w:t>
      </w:r>
    </w:p>
    <w:p w14:paraId="149F2DA8" w14:textId="43B24B02"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Other climbers could be at risk by other members of the group relating to the last risk having other people struggling near you. One control measure we were taught for this was to stay in the line of sight</w:t>
      </w:r>
      <w:r w:rsidR="35CC2AE8" w:rsidRPr="00335690">
        <w:rPr>
          <w:rFonts w:ascii="Times New Roman" w:hAnsi="Times New Roman" w:cs="Times New Roman"/>
          <w:sz w:val="24"/>
          <w:szCs w:val="24"/>
        </w:rPr>
        <w:t>.</w:t>
      </w:r>
    </w:p>
    <w:p w14:paraId="39A74100" w14:textId="30AC736D" w:rsidR="000855C9" w:rsidRPr="00335690" w:rsidRDefault="00DE69BC" w:rsidP="000855C9">
      <w:pPr>
        <w:rPr>
          <w:rFonts w:ascii="Times New Roman" w:hAnsi="Times New Roman" w:cs="Times New Roman"/>
          <w:sz w:val="24"/>
          <w:szCs w:val="24"/>
        </w:rPr>
      </w:pPr>
      <w:r w:rsidRPr="00335690">
        <w:rPr>
          <w:rFonts w:ascii="Times New Roman" w:hAnsi="Times New Roman" w:cs="Times New Roman"/>
          <w:sz w:val="24"/>
          <w:szCs w:val="24"/>
        </w:rPr>
        <w:t xml:space="preserve">Risk 4 – weather </w:t>
      </w:r>
    </w:p>
    <w:p w14:paraId="62D4F2FD" w14:textId="35EA333A" w:rsidR="00DE69BC" w:rsidRPr="00335690" w:rsidRDefault="00DE69BC" w:rsidP="000855C9">
      <w:pPr>
        <w:rPr>
          <w:rFonts w:ascii="Times New Roman" w:hAnsi="Times New Roman" w:cs="Times New Roman"/>
          <w:sz w:val="24"/>
          <w:szCs w:val="24"/>
        </w:rPr>
      </w:pPr>
      <w:r w:rsidRPr="00335690">
        <w:rPr>
          <w:rFonts w:ascii="Times New Roman" w:hAnsi="Times New Roman" w:cs="Times New Roman"/>
          <w:sz w:val="24"/>
          <w:szCs w:val="24"/>
        </w:rPr>
        <w:t xml:space="preserve">The weather can make the wall slippery and difficult to climb and well as strong winds blowing lose rocks and other things which prove to dangerous. This can also have a psychological impact as well. As briefly mentioned </w:t>
      </w:r>
      <w:proofErr w:type="gramStart"/>
      <w:r w:rsidRPr="00335690">
        <w:rPr>
          <w:rFonts w:ascii="Times New Roman" w:hAnsi="Times New Roman" w:cs="Times New Roman"/>
          <w:sz w:val="24"/>
          <w:szCs w:val="24"/>
        </w:rPr>
        <w:t>In</w:t>
      </w:r>
      <w:proofErr w:type="gramEnd"/>
      <w:r w:rsidRPr="00335690">
        <w:rPr>
          <w:rFonts w:ascii="Times New Roman" w:hAnsi="Times New Roman" w:cs="Times New Roman"/>
          <w:sz w:val="24"/>
          <w:szCs w:val="24"/>
        </w:rPr>
        <w:t xml:space="preserve"> another risk this could course people to other think and have very high perceived risk which could end up having more issues</w:t>
      </w:r>
    </w:p>
    <w:p w14:paraId="607574F7" w14:textId="77777777"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Glen ridden beck</w:t>
      </w:r>
    </w:p>
    <w:p w14:paraId="252FFCEB" w14:textId="6E187A93" w:rsidR="007E5054"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What happened was a young boy by the name of </w:t>
      </w:r>
      <w:r w:rsidR="3D75BE3A" w:rsidRPr="00335690">
        <w:rPr>
          <w:rFonts w:ascii="Times New Roman" w:hAnsi="Times New Roman" w:cs="Times New Roman"/>
          <w:sz w:val="24"/>
          <w:szCs w:val="24"/>
        </w:rPr>
        <w:t>M</w:t>
      </w:r>
      <w:r w:rsidRPr="00335690">
        <w:rPr>
          <w:rFonts w:ascii="Times New Roman" w:hAnsi="Times New Roman" w:cs="Times New Roman"/>
          <w:sz w:val="24"/>
          <w:szCs w:val="24"/>
        </w:rPr>
        <w:t xml:space="preserve">ax Palmer drowned back on </w:t>
      </w:r>
      <w:r w:rsidR="2B2FB2A0" w:rsidRPr="00335690">
        <w:rPr>
          <w:rFonts w:ascii="Times New Roman" w:hAnsi="Times New Roman" w:cs="Times New Roman"/>
          <w:sz w:val="24"/>
          <w:szCs w:val="24"/>
        </w:rPr>
        <w:t>M</w:t>
      </w:r>
      <w:r w:rsidRPr="00335690">
        <w:rPr>
          <w:rFonts w:ascii="Times New Roman" w:hAnsi="Times New Roman" w:cs="Times New Roman"/>
          <w:sz w:val="24"/>
          <w:szCs w:val="24"/>
        </w:rPr>
        <w:t>ay</w:t>
      </w:r>
      <w:r w:rsidR="2C5DB8C6" w:rsidRPr="00335690">
        <w:rPr>
          <w:rFonts w:ascii="Times New Roman" w:hAnsi="Times New Roman" w:cs="Times New Roman"/>
          <w:sz w:val="24"/>
          <w:szCs w:val="24"/>
        </w:rPr>
        <w:t xml:space="preserve"> </w:t>
      </w:r>
      <w:r w:rsidRPr="00335690">
        <w:rPr>
          <w:rFonts w:ascii="Times New Roman" w:hAnsi="Times New Roman" w:cs="Times New Roman"/>
          <w:sz w:val="24"/>
          <w:szCs w:val="24"/>
        </w:rPr>
        <w:t>26th</w:t>
      </w:r>
      <w:proofErr w:type="gramStart"/>
      <w:r w:rsidRPr="00335690">
        <w:rPr>
          <w:rFonts w:ascii="Times New Roman" w:hAnsi="Times New Roman" w:cs="Times New Roman"/>
          <w:sz w:val="24"/>
          <w:szCs w:val="24"/>
        </w:rPr>
        <w:t xml:space="preserve"> 2002</w:t>
      </w:r>
      <w:proofErr w:type="gramEnd"/>
      <w:r w:rsidRPr="00335690">
        <w:rPr>
          <w:rFonts w:ascii="Times New Roman" w:hAnsi="Times New Roman" w:cs="Times New Roman"/>
          <w:sz w:val="24"/>
          <w:szCs w:val="24"/>
        </w:rPr>
        <w:t>. There was a party of 12 students who had 3 members staff from the</w:t>
      </w:r>
      <w:r w:rsidR="4F3D737E" w:rsidRPr="00335690">
        <w:rPr>
          <w:rFonts w:ascii="Times New Roman" w:hAnsi="Times New Roman" w:cs="Times New Roman"/>
          <w:sz w:val="24"/>
          <w:szCs w:val="24"/>
        </w:rPr>
        <w:t>ir</w:t>
      </w:r>
      <w:r w:rsidRPr="00335690">
        <w:rPr>
          <w:rFonts w:ascii="Times New Roman" w:hAnsi="Times New Roman" w:cs="Times New Roman"/>
          <w:sz w:val="24"/>
          <w:szCs w:val="24"/>
        </w:rPr>
        <w:t xml:space="preserve"> school from Lancashire </w:t>
      </w:r>
      <w:r w:rsidR="4EBB631E" w:rsidRPr="00335690">
        <w:rPr>
          <w:rFonts w:ascii="Times New Roman" w:hAnsi="Times New Roman" w:cs="Times New Roman"/>
          <w:sz w:val="24"/>
          <w:szCs w:val="24"/>
        </w:rPr>
        <w:t>H</w:t>
      </w:r>
      <w:r w:rsidRPr="00335690">
        <w:rPr>
          <w:rFonts w:ascii="Times New Roman" w:hAnsi="Times New Roman" w:cs="Times New Roman"/>
          <w:sz w:val="24"/>
          <w:szCs w:val="24"/>
        </w:rPr>
        <w:t xml:space="preserve">igh </w:t>
      </w:r>
      <w:r w:rsidR="7DA295BC" w:rsidRPr="00335690">
        <w:rPr>
          <w:rFonts w:ascii="Times New Roman" w:hAnsi="Times New Roman" w:cs="Times New Roman"/>
          <w:sz w:val="24"/>
          <w:szCs w:val="24"/>
        </w:rPr>
        <w:t>S</w:t>
      </w:r>
      <w:r w:rsidRPr="00335690">
        <w:rPr>
          <w:rFonts w:ascii="Times New Roman" w:hAnsi="Times New Roman" w:cs="Times New Roman"/>
          <w:sz w:val="24"/>
          <w:szCs w:val="24"/>
        </w:rPr>
        <w:t xml:space="preserve">chool. The group also contained 3 primary school kids which included </w:t>
      </w:r>
      <w:r w:rsidR="20F721F3" w:rsidRPr="00335690">
        <w:rPr>
          <w:rFonts w:ascii="Times New Roman" w:hAnsi="Times New Roman" w:cs="Times New Roman"/>
          <w:sz w:val="24"/>
          <w:szCs w:val="24"/>
        </w:rPr>
        <w:lastRenderedPageBreak/>
        <w:t>M</w:t>
      </w:r>
      <w:r w:rsidRPr="00335690">
        <w:rPr>
          <w:rFonts w:ascii="Times New Roman" w:hAnsi="Times New Roman" w:cs="Times New Roman"/>
          <w:sz w:val="24"/>
          <w:szCs w:val="24"/>
        </w:rPr>
        <w:t xml:space="preserve">ax </w:t>
      </w:r>
      <w:r w:rsidR="79C94A94" w:rsidRPr="00335690">
        <w:rPr>
          <w:rFonts w:ascii="Times New Roman" w:hAnsi="Times New Roman" w:cs="Times New Roman"/>
          <w:sz w:val="24"/>
          <w:szCs w:val="24"/>
        </w:rPr>
        <w:t>P</w:t>
      </w:r>
      <w:r w:rsidRPr="00335690">
        <w:rPr>
          <w:rFonts w:ascii="Times New Roman" w:hAnsi="Times New Roman" w:cs="Times New Roman"/>
          <w:sz w:val="24"/>
          <w:szCs w:val="24"/>
        </w:rPr>
        <w:t>almer, his mother also came on the field trip. One of the issues that were of concern is the fact that they never made the mother</w:t>
      </w:r>
      <w:r w:rsidR="790BD375" w:rsidRPr="00335690">
        <w:rPr>
          <w:rFonts w:ascii="Times New Roman" w:hAnsi="Times New Roman" w:cs="Times New Roman"/>
          <w:sz w:val="24"/>
          <w:szCs w:val="24"/>
        </w:rPr>
        <w:t>’</w:t>
      </w:r>
      <w:r w:rsidRPr="00335690">
        <w:rPr>
          <w:rFonts w:ascii="Times New Roman" w:hAnsi="Times New Roman" w:cs="Times New Roman"/>
          <w:sz w:val="24"/>
          <w:szCs w:val="24"/>
        </w:rPr>
        <w:t>s role clear, if she knew what her role was in the group this may have helped in the later situation.</w:t>
      </w:r>
      <w:r w:rsidR="007E5054" w:rsidRPr="00335690">
        <w:rPr>
          <w:rFonts w:ascii="Times New Roman" w:hAnsi="Times New Roman" w:cs="Times New Roman"/>
          <w:sz w:val="24"/>
          <w:szCs w:val="24"/>
        </w:rPr>
        <w:t xml:space="preserve"> “It is good practice to ensure that roles are clear in order to avoid misunderstandings and gaps in provision</w:t>
      </w:r>
      <w:proofErr w:type="gramStart"/>
      <w:r w:rsidR="007E5054" w:rsidRPr="00335690">
        <w:rPr>
          <w:rFonts w:ascii="Times New Roman" w:hAnsi="Times New Roman" w:cs="Times New Roman"/>
          <w:sz w:val="24"/>
          <w:szCs w:val="24"/>
        </w:rPr>
        <w:t>.”</w:t>
      </w:r>
      <w:r w:rsidR="00E93734" w:rsidRPr="00335690">
        <w:rPr>
          <w:rFonts w:ascii="Times New Roman" w:hAnsi="Times New Roman" w:cs="Times New Roman"/>
          <w:sz w:val="24"/>
          <w:szCs w:val="24"/>
        </w:rPr>
        <w:t>(</w:t>
      </w:r>
      <w:proofErr w:type="spellStart"/>
      <w:proofErr w:type="gramEnd"/>
      <w:r w:rsidR="00E93734" w:rsidRPr="00335690">
        <w:rPr>
          <w:rFonts w:ascii="Times New Roman" w:hAnsi="Times New Roman" w:cs="Times New Roman"/>
          <w:sz w:val="24"/>
          <w:szCs w:val="24"/>
        </w:rPr>
        <w:t>Glenridden</w:t>
      </w:r>
      <w:proofErr w:type="spellEnd"/>
      <w:r w:rsidR="00E93734" w:rsidRPr="00335690">
        <w:rPr>
          <w:rFonts w:ascii="Times New Roman" w:hAnsi="Times New Roman" w:cs="Times New Roman"/>
          <w:sz w:val="24"/>
          <w:szCs w:val="24"/>
        </w:rPr>
        <w:t xml:space="preserve"> </w:t>
      </w:r>
      <w:r w:rsidR="6564748A" w:rsidRPr="00335690">
        <w:rPr>
          <w:rFonts w:ascii="Times New Roman" w:hAnsi="Times New Roman" w:cs="Times New Roman"/>
          <w:sz w:val="24"/>
          <w:szCs w:val="24"/>
        </w:rPr>
        <w:t>B</w:t>
      </w:r>
      <w:r w:rsidR="00E93734" w:rsidRPr="00335690">
        <w:rPr>
          <w:rFonts w:ascii="Times New Roman" w:hAnsi="Times New Roman" w:cs="Times New Roman"/>
          <w:sz w:val="24"/>
          <w:szCs w:val="24"/>
        </w:rPr>
        <w:t>eck,</w:t>
      </w:r>
      <w:r w:rsidR="61D1F81A" w:rsidRPr="00335690">
        <w:rPr>
          <w:rFonts w:ascii="Times New Roman" w:hAnsi="Times New Roman" w:cs="Times New Roman"/>
          <w:sz w:val="24"/>
          <w:szCs w:val="24"/>
        </w:rPr>
        <w:t xml:space="preserve"> p.</w:t>
      </w:r>
      <w:r w:rsidR="00E93734" w:rsidRPr="00335690">
        <w:rPr>
          <w:rFonts w:ascii="Times New Roman" w:hAnsi="Times New Roman" w:cs="Times New Roman"/>
          <w:sz w:val="24"/>
          <w:szCs w:val="24"/>
        </w:rPr>
        <w:t>34)</w:t>
      </w:r>
    </w:p>
    <w:p w14:paraId="63543F6A" w14:textId="05DA1C3D"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 They activity the group was going to participate in was plunge pooling. In doing the activity Max drowned and his mother as well as another student got hyperthermia.</w:t>
      </w:r>
    </w:p>
    <w:p w14:paraId="3211B0BB" w14:textId="1888B671"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The police stated that “the main course of the tragedy w</w:t>
      </w:r>
      <w:r w:rsidR="4B4F740F" w:rsidRPr="00335690">
        <w:rPr>
          <w:rFonts w:ascii="Times New Roman" w:hAnsi="Times New Roman" w:cs="Times New Roman"/>
          <w:sz w:val="24"/>
          <w:szCs w:val="24"/>
        </w:rPr>
        <w:t>ere the</w:t>
      </w:r>
      <w:r w:rsidRPr="00335690">
        <w:rPr>
          <w:rFonts w:ascii="Times New Roman" w:hAnsi="Times New Roman" w:cs="Times New Roman"/>
          <w:sz w:val="24"/>
          <w:szCs w:val="24"/>
        </w:rPr>
        <w:t xml:space="preserve"> serious errors of judgement in the leader(teacher) in the planning and leading of the group.</w:t>
      </w:r>
    </w:p>
    <w:p w14:paraId="6BB5CCFF" w14:textId="3F8E8AFD"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“the significance of a number of variables (hazards) which could give rise to danger (risk). These include: Water depth Water flow Water temperature Water currents Air temperature Rocks and other physical features </w:t>
      </w:r>
      <w:r w:rsidR="462FAACC" w:rsidRPr="00335690">
        <w:rPr>
          <w:rFonts w:ascii="Times New Roman" w:hAnsi="Times New Roman" w:cs="Times New Roman"/>
          <w:sz w:val="24"/>
          <w:szCs w:val="24"/>
        </w:rPr>
        <w:t>the</w:t>
      </w:r>
      <w:r w:rsidRPr="00335690">
        <w:rPr>
          <w:rFonts w:ascii="Times New Roman" w:hAnsi="Times New Roman" w:cs="Times New Roman"/>
          <w:sz w:val="24"/>
          <w:szCs w:val="24"/>
        </w:rPr>
        <w:t xml:space="preserve"> ability/make-up of the group.” (Glen ridden beck report, </w:t>
      </w:r>
      <w:r w:rsidR="40A91A6E" w:rsidRPr="00335690">
        <w:rPr>
          <w:rFonts w:ascii="Times New Roman" w:hAnsi="Times New Roman" w:cs="Times New Roman"/>
          <w:sz w:val="24"/>
          <w:szCs w:val="24"/>
        </w:rPr>
        <w:t>p.</w:t>
      </w:r>
      <w:r w:rsidRPr="00335690">
        <w:rPr>
          <w:rFonts w:ascii="Times New Roman" w:hAnsi="Times New Roman" w:cs="Times New Roman"/>
          <w:sz w:val="24"/>
          <w:szCs w:val="24"/>
        </w:rPr>
        <w:t>5) this is a list of risks that leaders should be aware of</w:t>
      </w:r>
      <w:r w:rsidR="54B71271" w:rsidRPr="00335690">
        <w:rPr>
          <w:rFonts w:ascii="Times New Roman" w:hAnsi="Times New Roman" w:cs="Times New Roman"/>
          <w:sz w:val="24"/>
          <w:szCs w:val="24"/>
        </w:rPr>
        <w:t>, s</w:t>
      </w:r>
      <w:r w:rsidRPr="00335690">
        <w:rPr>
          <w:rFonts w:ascii="Times New Roman" w:hAnsi="Times New Roman" w:cs="Times New Roman"/>
          <w:sz w:val="24"/>
          <w:szCs w:val="24"/>
        </w:rPr>
        <w:t xml:space="preserve">howing the </w:t>
      </w:r>
      <w:r w:rsidR="007E5054" w:rsidRPr="00335690">
        <w:rPr>
          <w:rFonts w:ascii="Times New Roman" w:hAnsi="Times New Roman" w:cs="Times New Roman"/>
          <w:sz w:val="24"/>
          <w:szCs w:val="24"/>
        </w:rPr>
        <w:t>number</w:t>
      </w:r>
      <w:r w:rsidRPr="00335690">
        <w:rPr>
          <w:rFonts w:ascii="Times New Roman" w:hAnsi="Times New Roman" w:cs="Times New Roman"/>
          <w:sz w:val="24"/>
          <w:szCs w:val="24"/>
        </w:rPr>
        <w:t xml:space="preserve"> of things that could go wrong while being under </w:t>
      </w:r>
      <w:r w:rsidR="19CC3AC2" w:rsidRPr="00335690">
        <w:rPr>
          <w:rFonts w:ascii="Times New Roman" w:hAnsi="Times New Roman" w:cs="Times New Roman"/>
          <w:sz w:val="24"/>
          <w:szCs w:val="24"/>
        </w:rPr>
        <w:t>prepared</w:t>
      </w:r>
      <w:r w:rsidRPr="00335690">
        <w:rPr>
          <w:rFonts w:ascii="Times New Roman" w:hAnsi="Times New Roman" w:cs="Times New Roman"/>
          <w:sz w:val="24"/>
          <w:szCs w:val="24"/>
        </w:rPr>
        <w:t>.</w:t>
      </w:r>
    </w:p>
    <w:p w14:paraId="0855CC6A" w14:textId="77777777" w:rsidR="001908B0" w:rsidRPr="00335690" w:rsidRDefault="001908B0" w:rsidP="000855C9">
      <w:pPr>
        <w:rPr>
          <w:rFonts w:ascii="Times New Roman" w:hAnsi="Times New Roman" w:cs="Times New Roman"/>
          <w:sz w:val="24"/>
          <w:szCs w:val="24"/>
        </w:rPr>
      </w:pPr>
    </w:p>
    <w:p w14:paraId="38865563" w14:textId="4D271649" w:rsidR="000855C9" w:rsidRPr="00335690" w:rsidRDefault="001908B0" w:rsidP="000855C9">
      <w:pPr>
        <w:rPr>
          <w:rFonts w:ascii="Times New Roman" w:hAnsi="Times New Roman" w:cs="Times New Roman"/>
          <w:sz w:val="24"/>
          <w:szCs w:val="24"/>
        </w:rPr>
      </w:pPr>
      <w:r w:rsidRPr="00335690">
        <w:rPr>
          <w:rFonts w:ascii="Times New Roman" w:hAnsi="Times New Roman" w:cs="Times New Roman"/>
          <w:sz w:val="24"/>
          <w:szCs w:val="24"/>
        </w:rPr>
        <w:t>T</w:t>
      </w:r>
      <w:r w:rsidR="000855C9" w:rsidRPr="00335690">
        <w:rPr>
          <w:rFonts w:ascii="Times New Roman" w:hAnsi="Times New Roman" w:cs="Times New Roman"/>
          <w:sz w:val="24"/>
          <w:szCs w:val="24"/>
        </w:rPr>
        <w:t>he temperature of the day and the water was particular</w:t>
      </w:r>
      <w:r w:rsidR="1218873E" w:rsidRPr="00335690">
        <w:rPr>
          <w:rFonts w:ascii="Times New Roman" w:hAnsi="Times New Roman" w:cs="Times New Roman"/>
          <w:sz w:val="24"/>
          <w:szCs w:val="24"/>
        </w:rPr>
        <w:t>ly</w:t>
      </w:r>
      <w:r w:rsidR="000855C9" w:rsidRPr="00335690">
        <w:rPr>
          <w:rFonts w:ascii="Times New Roman" w:hAnsi="Times New Roman" w:cs="Times New Roman"/>
          <w:sz w:val="24"/>
          <w:szCs w:val="24"/>
        </w:rPr>
        <w:t xml:space="preserve"> cold due the weather the week </w:t>
      </w:r>
      <w:proofErr w:type="spellStart"/>
      <w:proofErr w:type="gramStart"/>
      <w:r w:rsidR="000855C9" w:rsidRPr="00335690">
        <w:rPr>
          <w:rFonts w:ascii="Times New Roman" w:hAnsi="Times New Roman" w:cs="Times New Roman"/>
          <w:sz w:val="24"/>
          <w:szCs w:val="24"/>
        </w:rPr>
        <w:t>before.</w:t>
      </w:r>
      <w:r w:rsidR="234BC9CC" w:rsidRPr="00335690">
        <w:rPr>
          <w:rFonts w:ascii="Times New Roman" w:hAnsi="Times New Roman" w:cs="Times New Roman"/>
          <w:sz w:val="24"/>
          <w:szCs w:val="24"/>
        </w:rPr>
        <w:t>The</w:t>
      </w:r>
      <w:proofErr w:type="spellEnd"/>
      <w:proofErr w:type="gramEnd"/>
      <w:r w:rsidR="000855C9" w:rsidRPr="00335690">
        <w:rPr>
          <w:rFonts w:ascii="Times New Roman" w:hAnsi="Times New Roman" w:cs="Times New Roman"/>
          <w:sz w:val="24"/>
          <w:szCs w:val="24"/>
        </w:rPr>
        <w:t xml:space="preserve"> water levels would </w:t>
      </w:r>
      <w:r w:rsidR="76007792" w:rsidRPr="00335690">
        <w:rPr>
          <w:rFonts w:ascii="Times New Roman" w:hAnsi="Times New Roman" w:cs="Times New Roman"/>
          <w:sz w:val="24"/>
          <w:szCs w:val="24"/>
        </w:rPr>
        <w:t xml:space="preserve">also </w:t>
      </w:r>
      <w:r w:rsidR="000855C9" w:rsidRPr="00335690">
        <w:rPr>
          <w:rFonts w:ascii="Times New Roman" w:hAnsi="Times New Roman" w:cs="Times New Roman"/>
          <w:sz w:val="24"/>
          <w:szCs w:val="24"/>
        </w:rPr>
        <w:t xml:space="preserve">have been higher. “It had been wet for much of the week and rained heavily </w:t>
      </w:r>
      <w:proofErr w:type="spellStart"/>
      <w:r w:rsidR="000855C9" w:rsidRPr="00335690">
        <w:rPr>
          <w:rFonts w:ascii="Times New Roman" w:hAnsi="Times New Roman" w:cs="Times New Roman"/>
          <w:sz w:val="24"/>
          <w:szCs w:val="24"/>
        </w:rPr>
        <w:t>en</w:t>
      </w:r>
      <w:proofErr w:type="spellEnd"/>
      <w:r w:rsidR="000855C9" w:rsidRPr="00335690">
        <w:rPr>
          <w:rFonts w:ascii="Times New Roman" w:hAnsi="Times New Roman" w:cs="Times New Roman"/>
          <w:sz w:val="24"/>
          <w:szCs w:val="24"/>
        </w:rPr>
        <w:t xml:space="preserve"> route to Glenridding on the Friday night. The beck outside the hostel was fast-flowing and noisy” (</w:t>
      </w:r>
      <w:proofErr w:type="spellStart"/>
      <w:r w:rsidR="45C6A356" w:rsidRPr="00335690">
        <w:rPr>
          <w:rFonts w:ascii="Times New Roman" w:hAnsi="Times New Roman" w:cs="Times New Roman"/>
          <w:sz w:val="24"/>
          <w:szCs w:val="24"/>
        </w:rPr>
        <w:t>G</w:t>
      </w:r>
      <w:r w:rsidR="000855C9" w:rsidRPr="00335690">
        <w:rPr>
          <w:rFonts w:ascii="Times New Roman" w:hAnsi="Times New Roman" w:cs="Times New Roman"/>
          <w:sz w:val="24"/>
          <w:szCs w:val="24"/>
        </w:rPr>
        <w:t>lenridden</w:t>
      </w:r>
      <w:proofErr w:type="spellEnd"/>
      <w:r w:rsidR="000855C9" w:rsidRPr="00335690">
        <w:rPr>
          <w:rFonts w:ascii="Times New Roman" w:hAnsi="Times New Roman" w:cs="Times New Roman"/>
          <w:sz w:val="24"/>
          <w:szCs w:val="24"/>
        </w:rPr>
        <w:t xml:space="preserve"> </w:t>
      </w:r>
      <w:r w:rsidR="2237CBCF" w:rsidRPr="00335690">
        <w:rPr>
          <w:rFonts w:ascii="Times New Roman" w:hAnsi="Times New Roman" w:cs="Times New Roman"/>
          <w:sz w:val="24"/>
          <w:szCs w:val="24"/>
        </w:rPr>
        <w:t>B</w:t>
      </w:r>
      <w:r w:rsidR="000855C9" w:rsidRPr="00335690">
        <w:rPr>
          <w:rFonts w:ascii="Times New Roman" w:hAnsi="Times New Roman" w:cs="Times New Roman"/>
          <w:sz w:val="24"/>
          <w:szCs w:val="24"/>
        </w:rPr>
        <w:t>eck,</w:t>
      </w:r>
      <w:r w:rsidR="6EAC3453" w:rsidRPr="00335690">
        <w:rPr>
          <w:rFonts w:ascii="Times New Roman" w:hAnsi="Times New Roman" w:cs="Times New Roman"/>
          <w:sz w:val="24"/>
          <w:szCs w:val="24"/>
        </w:rPr>
        <w:t>p.</w:t>
      </w:r>
      <w:r w:rsidR="000855C9" w:rsidRPr="00335690">
        <w:rPr>
          <w:rFonts w:ascii="Times New Roman" w:hAnsi="Times New Roman" w:cs="Times New Roman"/>
          <w:sz w:val="24"/>
          <w:szCs w:val="24"/>
        </w:rPr>
        <w:t xml:space="preserve">20) </w:t>
      </w:r>
      <w:r w:rsidR="2585237B" w:rsidRPr="00335690">
        <w:rPr>
          <w:rFonts w:ascii="Times New Roman" w:hAnsi="Times New Roman" w:cs="Times New Roman"/>
          <w:sz w:val="24"/>
          <w:szCs w:val="24"/>
        </w:rPr>
        <w:t xml:space="preserve">and the </w:t>
      </w:r>
      <w:r w:rsidR="000855C9" w:rsidRPr="00335690">
        <w:rPr>
          <w:rFonts w:ascii="Times New Roman" w:hAnsi="Times New Roman" w:cs="Times New Roman"/>
          <w:sz w:val="24"/>
          <w:szCs w:val="24"/>
        </w:rPr>
        <w:t>report states that the weather had been poor leading up to the trip and had made the water levels higher, the stream quicker and colder as well.</w:t>
      </w:r>
      <w:bookmarkStart w:id="10" w:name="_Hlk39793724"/>
      <w:bookmarkEnd w:id="10"/>
    </w:p>
    <w:p w14:paraId="14868F75" w14:textId="748DD3DC"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Then on the day they passed another group on the way to the activity</w:t>
      </w:r>
      <w:r w:rsidR="08423550" w:rsidRPr="00335690">
        <w:rPr>
          <w:rFonts w:ascii="Times New Roman" w:hAnsi="Times New Roman" w:cs="Times New Roman"/>
          <w:sz w:val="24"/>
          <w:szCs w:val="24"/>
        </w:rPr>
        <w:t xml:space="preserve">;  </w:t>
      </w:r>
      <w:r w:rsidRPr="00335690">
        <w:rPr>
          <w:rFonts w:ascii="Times New Roman" w:hAnsi="Times New Roman" w:cs="Times New Roman"/>
          <w:sz w:val="24"/>
          <w:szCs w:val="24"/>
        </w:rPr>
        <w:t>the group warned them that it was too dangerous to do the activity, but the leader of the group decided to ignore these warnings and procced with the activity regardless. “A party of similarly - aged children from another school (which had also used the plunge pool on previous occasions) was staying at a neighbouring hostel. Their teachers had decided not to use the pool that day because of the weather and water conditions”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w:t>
      </w:r>
      <w:r w:rsidR="386D21AE" w:rsidRPr="00335690">
        <w:rPr>
          <w:rFonts w:ascii="Times New Roman" w:hAnsi="Times New Roman" w:cs="Times New Roman"/>
          <w:sz w:val="24"/>
          <w:szCs w:val="24"/>
        </w:rPr>
        <w:t>B</w:t>
      </w:r>
      <w:r w:rsidRPr="00335690">
        <w:rPr>
          <w:rFonts w:ascii="Times New Roman" w:hAnsi="Times New Roman" w:cs="Times New Roman"/>
          <w:sz w:val="24"/>
          <w:szCs w:val="24"/>
        </w:rPr>
        <w:t xml:space="preserve">eck report, </w:t>
      </w:r>
      <w:r w:rsidR="19ECE3BC" w:rsidRPr="00335690">
        <w:rPr>
          <w:rFonts w:ascii="Times New Roman" w:hAnsi="Times New Roman" w:cs="Times New Roman"/>
          <w:sz w:val="24"/>
          <w:szCs w:val="24"/>
        </w:rPr>
        <w:t>p.</w:t>
      </w:r>
      <w:r w:rsidRPr="00335690">
        <w:rPr>
          <w:rFonts w:ascii="Times New Roman" w:hAnsi="Times New Roman" w:cs="Times New Roman"/>
          <w:sz w:val="24"/>
          <w:szCs w:val="24"/>
        </w:rPr>
        <w:t>21)</w:t>
      </w:r>
      <w:bookmarkStart w:id="11" w:name="_Hlk39793815"/>
      <w:bookmarkEnd w:id="11"/>
    </w:p>
    <w:p w14:paraId="093A42D7" w14:textId="77777777" w:rsidR="000855C9" w:rsidRPr="00335690" w:rsidRDefault="000855C9" w:rsidP="000855C9">
      <w:pPr>
        <w:rPr>
          <w:rFonts w:ascii="Times New Roman" w:hAnsi="Times New Roman" w:cs="Times New Roman"/>
          <w:sz w:val="24"/>
          <w:szCs w:val="24"/>
        </w:rPr>
      </w:pPr>
    </w:p>
    <w:p w14:paraId="1B22E296" w14:textId="2322F92A"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That should have also led to the instructor </w:t>
      </w:r>
      <w:r w:rsidR="314231D2" w:rsidRPr="00335690">
        <w:rPr>
          <w:rFonts w:ascii="Times New Roman" w:hAnsi="Times New Roman" w:cs="Times New Roman"/>
          <w:sz w:val="24"/>
          <w:szCs w:val="24"/>
        </w:rPr>
        <w:t>doing</w:t>
      </w:r>
      <w:r w:rsidRPr="00335690">
        <w:rPr>
          <w:rFonts w:ascii="Times New Roman" w:hAnsi="Times New Roman" w:cs="Times New Roman"/>
          <w:sz w:val="24"/>
          <w:szCs w:val="24"/>
        </w:rPr>
        <w:t xml:space="preserve"> a dynamic risk assessment. The group went out on this in the morning. Around 10 am They also failed to test any of the students on th</w:t>
      </w:r>
      <w:r w:rsidR="5E217E78" w:rsidRPr="00335690">
        <w:rPr>
          <w:rFonts w:ascii="Times New Roman" w:hAnsi="Times New Roman" w:cs="Times New Roman"/>
          <w:sz w:val="24"/>
          <w:szCs w:val="24"/>
        </w:rPr>
        <w:t xml:space="preserve">eir </w:t>
      </w:r>
      <w:r w:rsidRPr="00335690">
        <w:rPr>
          <w:rFonts w:ascii="Times New Roman" w:hAnsi="Times New Roman" w:cs="Times New Roman"/>
          <w:sz w:val="24"/>
          <w:szCs w:val="24"/>
        </w:rPr>
        <w:t xml:space="preserve">swimming ability to make sure they </w:t>
      </w:r>
      <w:r w:rsidR="37A52166" w:rsidRPr="00335690">
        <w:rPr>
          <w:rFonts w:ascii="Times New Roman" w:hAnsi="Times New Roman" w:cs="Times New Roman"/>
          <w:sz w:val="24"/>
          <w:szCs w:val="24"/>
        </w:rPr>
        <w:t xml:space="preserve">were </w:t>
      </w:r>
      <w:r w:rsidRPr="00335690">
        <w:rPr>
          <w:rFonts w:ascii="Times New Roman" w:hAnsi="Times New Roman" w:cs="Times New Roman"/>
          <w:sz w:val="24"/>
          <w:szCs w:val="24"/>
        </w:rPr>
        <w:t>able to swim at a required level. The trip also had no educational benefit or purpose, so the trip was</w:t>
      </w:r>
      <w:r w:rsidR="7AE0358C" w:rsidRPr="00335690">
        <w:rPr>
          <w:rFonts w:ascii="Times New Roman" w:hAnsi="Times New Roman" w:cs="Times New Roman"/>
          <w:sz w:val="24"/>
          <w:szCs w:val="24"/>
        </w:rPr>
        <w:t xml:space="preserve"> not</w:t>
      </w:r>
      <w:r w:rsidRPr="00335690">
        <w:rPr>
          <w:rFonts w:ascii="Times New Roman" w:hAnsi="Times New Roman" w:cs="Times New Roman"/>
          <w:sz w:val="24"/>
          <w:szCs w:val="24"/>
        </w:rPr>
        <w:t xml:space="preserve"> necessary and did</w:t>
      </w:r>
      <w:r w:rsidR="4C22345C" w:rsidRPr="00335690">
        <w:rPr>
          <w:rFonts w:ascii="Times New Roman" w:hAnsi="Times New Roman" w:cs="Times New Roman"/>
          <w:sz w:val="24"/>
          <w:szCs w:val="24"/>
        </w:rPr>
        <w:t xml:space="preserve"> not </w:t>
      </w:r>
      <w:r w:rsidRPr="00335690">
        <w:rPr>
          <w:rFonts w:ascii="Times New Roman" w:hAnsi="Times New Roman" w:cs="Times New Roman"/>
          <w:sz w:val="24"/>
          <w:szCs w:val="24"/>
        </w:rPr>
        <w:t>have be held. The report feels that the leader could have found everything he would have needed to know on the Adventure Activities Licensing Authority (AALA) website (Para A 2)</w:t>
      </w:r>
    </w:p>
    <w:p w14:paraId="5466B4A8" w14:textId="4F906F22" w:rsidR="3C6F140F" w:rsidRPr="00335690" w:rsidRDefault="3C6F140F" w:rsidP="3C6F140F">
      <w:pPr>
        <w:rPr>
          <w:rFonts w:ascii="Times New Roman" w:hAnsi="Times New Roman" w:cs="Times New Roman"/>
          <w:sz w:val="24"/>
          <w:szCs w:val="24"/>
        </w:rPr>
      </w:pPr>
    </w:p>
    <w:p w14:paraId="245B5BFA" w14:textId="7C3CEC34"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 xml:space="preserve">The instructor did not need to have qualifications because it </w:t>
      </w:r>
      <w:r w:rsidR="53914B9A" w:rsidRPr="00335690">
        <w:rPr>
          <w:rFonts w:ascii="Times New Roman" w:hAnsi="Times New Roman" w:cs="Times New Roman"/>
          <w:sz w:val="24"/>
          <w:szCs w:val="24"/>
        </w:rPr>
        <w:t>was</w:t>
      </w:r>
      <w:r w:rsidRPr="00335690">
        <w:rPr>
          <w:rFonts w:ascii="Times New Roman" w:hAnsi="Times New Roman" w:cs="Times New Roman"/>
          <w:sz w:val="24"/>
          <w:szCs w:val="24"/>
        </w:rPr>
        <w:t xml:space="preserve"> a hy</w:t>
      </w:r>
      <w:r w:rsidR="4E9D3AF6" w:rsidRPr="00335690">
        <w:rPr>
          <w:rFonts w:ascii="Times New Roman" w:hAnsi="Times New Roman" w:cs="Times New Roman"/>
          <w:sz w:val="24"/>
          <w:szCs w:val="24"/>
        </w:rPr>
        <w:t xml:space="preserve">brid </w:t>
      </w:r>
      <w:r w:rsidRPr="00335690">
        <w:rPr>
          <w:rFonts w:ascii="Times New Roman" w:hAnsi="Times New Roman" w:cs="Times New Roman"/>
          <w:sz w:val="24"/>
          <w:szCs w:val="24"/>
        </w:rPr>
        <w:t>activity it meant there was no need for NGB’</w:t>
      </w:r>
      <w:r w:rsidR="6B755D40" w:rsidRPr="00335690">
        <w:rPr>
          <w:rFonts w:ascii="Times New Roman" w:hAnsi="Times New Roman" w:cs="Times New Roman"/>
          <w:sz w:val="24"/>
          <w:szCs w:val="24"/>
        </w:rPr>
        <w:t xml:space="preserve">.  Two </w:t>
      </w:r>
      <w:r w:rsidRPr="00335690">
        <w:rPr>
          <w:rFonts w:ascii="Times New Roman" w:hAnsi="Times New Roman" w:cs="Times New Roman"/>
          <w:sz w:val="24"/>
          <w:szCs w:val="24"/>
        </w:rPr>
        <w:t>of the leaders did</w:t>
      </w:r>
      <w:r w:rsidR="50BDDB30" w:rsidRPr="00335690">
        <w:rPr>
          <w:rFonts w:ascii="Times New Roman" w:hAnsi="Times New Roman" w:cs="Times New Roman"/>
          <w:sz w:val="24"/>
          <w:szCs w:val="24"/>
        </w:rPr>
        <w:t xml:space="preserve"> not </w:t>
      </w:r>
      <w:r w:rsidRPr="00335690">
        <w:rPr>
          <w:rFonts w:ascii="Times New Roman" w:hAnsi="Times New Roman" w:cs="Times New Roman"/>
          <w:sz w:val="24"/>
          <w:szCs w:val="24"/>
        </w:rPr>
        <w:t>have any experience in outdoor adventure education. about half of the group did</w:t>
      </w:r>
      <w:r w:rsidR="43C0C135" w:rsidRPr="00335690">
        <w:rPr>
          <w:rFonts w:ascii="Times New Roman" w:hAnsi="Times New Roman" w:cs="Times New Roman"/>
          <w:sz w:val="24"/>
          <w:szCs w:val="24"/>
        </w:rPr>
        <w:t xml:space="preserve"> not </w:t>
      </w:r>
      <w:r w:rsidRPr="00335690">
        <w:rPr>
          <w:rFonts w:ascii="Times New Roman" w:hAnsi="Times New Roman" w:cs="Times New Roman"/>
          <w:sz w:val="24"/>
          <w:szCs w:val="24"/>
        </w:rPr>
        <w:t>want to do the activity at the time, they also di</w:t>
      </w:r>
      <w:r w:rsidR="14CFF0F0" w:rsidRPr="00335690">
        <w:rPr>
          <w:rFonts w:ascii="Times New Roman" w:hAnsi="Times New Roman" w:cs="Times New Roman"/>
          <w:sz w:val="24"/>
          <w:szCs w:val="24"/>
        </w:rPr>
        <w:t xml:space="preserve">d not </w:t>
      </w:r>
      <w:r w:rsidRPr="00335690">
        <w:rPr>
          <w:rFonts w:ascii="Times New Roman" w:hAnsi="Times New Roman" w:cs="Times New Roman"/>
          <w:sz w:val="24"/>
          <w:szCs w:val="24"/>
        </w:rPr>
        <w:t xml:space="preserve">have any equipment on them when at the event. If they had the correct equipment on them, they could have done the activity </w:t>
      </w:r>
      <w:proofErr w:type="gramStart"/>
      <w:r w:rsidRPr="00335690">
        <w:rPr>
          <w:rFonts w:ascii="Times New Roman" w:hAnsi="Times New Roman" w:cs="Times New Roman"/>
          <w:sz w:val="24"/>
          <w:szCs w:val="24"/>
        </w:rPr>
        <w:t>fairly easily</w:t>
      </w:r>
      <w:proofErr w:type="gramEnd"/>
      <w:r w:rsidRPr="00335690">
        <w:rPr>
          <w:rFonts w:ascii="Times New Roman" w:hAnsi="Times New Roman" w:cs="Times New Roman"/>
          <w:sz w:val="24"/>
          <w:szCs w:val="24"/>
        </w:rPr>
        <w:t xml:space="preserve">. </w:t>
      </w:r>
    </w:p>
    <w:p w14:paraId="5FE4443C" w14:textId="2948FE0B"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“There are National Governing Bodies (NGBs) for sports/activities such as mountaineering, caving and canoeing. They have structured programmes for the training and assessment of instructors. There are no such programmes in respect of hybrid activities, mainly because of the range of possible combinations of activity”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beck report</w:t>
      </w:r>
      <w:r w:rsidR="5D811CF5" w:rsidRPr="00335690">
        <w:rPr>
          <w:rFonts w:ascii="Times New Roman" w:hAnsi="Times New Roman" w:cs="Times New Roman"/>
          <w:sz w:val="24"/>
          <w:szCs w:val="24"/>
        </w:rPr>
        <w:t>, p.</w:t>
      </w:r>
      <w:r w:rsidRPr="00335690">
        <w:rPr>
          <w:rFonts w:ascii="Times New Roman" w:hAnsi="Times New Roman" w:cs="Times New Roman"/>
          <w:sz w:val="24"/>
          <w:szCs w:val="24"/>
        </w:rPr>
        <w:t>4)</w:t>
      </w:r>
    </w:p>
    <w:p w14:paraId="531A9766" w14:textId="54CDDDC1"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lastRenderedPageBreak/>
        <w:t>The leader of the group did send a letter to the parents of the student, however, there was no consent or medical form for them to fill out which is against the LCC procedure “The leader sent out a brief letter to parents, but no consent/medical information form. This was in contravention of LCC procedures”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beck report, </w:t>
      </w:r>
      <w:r w:rsidR="032A4EE4" w:rsidRPr="00335690">
        <w:rPr>
          <w:rFonts w:ascii="Times New Roman" w:hAnsi="Times New Roman" w:cs="Times New Roman"/>
          <w:sz w:val="24"/>
          <w:szCs w:val="24"/>
        </w:rPr>
        <w:t>p.</w:t>
      </w:r>
      <w:r w:rsidRPr="00335690">
        <w:rPr>
          <w:rFonts w:ascii="Times New Roman" w:hAnsi="Times New Roman" w:cs="Times New Roman"/>
          <w:sz w:val="24"/>
          <w:szCs w:val="24"/>
        </w:rPr>
        <w:t xml:space="preserve">15) </w:t>
      </w:r>
      <w:r w:rsidR="088630BC" w:rsidRPr="00335690">
        <w:rPr>
          <w:rFonts w:ascii="Times New Roman" w:hAnsi="Times New Roman" w:cs="Times New Roman"/>
          <w:sz w:val="24"/>
          <w:szCs w:val="24"/>
        </w:rPr>
        <w:t xml:space="preserve">In addition, </w:t>
      </w:r>
      <w:r w:rsidRPr="00335690">
        <w:rPr>
          <w:rFonts w:ascii="Times New Roman" w:hAnsi="Times New Roman" w:cs="Times New Roman"/>
          <w:sz w:val="24"/>
          <w:szCs w:val="24"/>
        </w:rPr>
        <w:t>the leader has claimed he had some qualifications, “Neither the school (under the tenure of a previous head teacher) nor the LEA checked with the Mountain Leader Training Board that the leader held the claimed qualifications.”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beck report, </w:t>
      </w:r>
      <w:r w:rsidR="0834CD58" w:rsidRPr="00335690">
        <w:rPr>
          <w:rFonts w:ascii="Times New Roman" w:hAnsi="Times New Roman" w:cs="Times New Roman"/>
          <w:sz w:val="24"/>
          <w:szCs w:val="24"/>
        </w:rPr>
        <w:t>p.</w:t>
      </w:r>
      <w:r w:rsidRPr="00335690">
        <w:rPr>
          <w:rFonts w:ascii="Times New Roman" w:hAnsi="Times New Roman" w:cs="Times New Roman"/>
          <w:sz w:val="24"/>
          <w:szCs w:val="24"/>
        </w:rPr>
        <w:t>8)</w:t>
      </w:r>
    </w:p>
    <w:p w14:paraId="3E2F0995" w14:textId="7FB125AD"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“NGB qualifications was helpful for schools in matching qualifications to the proposed activities. However, it did not cover situations where schools might provide activities outside the scope of the NGB qualifications.” (</w:t>
      </w:r>
      <w:proofErr w:type="spellStart"/>
      <w:r w:rsidRPr="00335690">
        <w:rPr>
          <w:rFonts w:ascii="Times New Roman" w:hAnsi="Times New Roman" w:cs="Times New Roman"/>
          <w:sz w:val="24"/>
          <w:szCs w:val="24"/>
        </w:rPr>
        <w:t>Glenridden</w:t>
      </w:r>
      <w:proofErr w:type="spellEnd"/>
      <w:r w:rsidRPr="00335690">
        <w:rPr>
          <w:rFonts w:ascii="Times New Roman" w:hAnsi="Times New Roman" w:cs="Times New Roman"/>
          <w:sz w:val="24"/>
          <w:szCs w:val="24"/>
        </w:rPr>
        <w:t xml:space="preserve"> beck report, </w:t>
      </w:r>
      <w:r w:rsidR="55B47F83" w:rsidRPr="00335690">
        <w:rPr>
          <w:rFonts w:ascii="Times New Roman" w:hAnsi="Times New Roman" w:cs="Times New Roman"/>
          <w:sz w:val="24"/>
          <w:szCs w:val="24"/>
        </w:rPr>
        <w:t>p.</w:t>
      </w:r>
      <w:r w:rsidRPr="00335690">
        <w:rPr>
          <w:rFonts w:ascii="Times New Roman" w:hAnsi="Times New Roman" w:cs="Times New Roman"/>
          <w:sz w:val="24"/>
          <w:szCs w:val="24"/>
        </w:rPr>
        <w:t>11) this shows that despite the leader not having the NGB’s he had claimed to have, NGB’s did not completely cover all the activities that they would have taken part in including the plunge pooling which shows the grey area of the activity</w:t>
      </w:r>
      <w:r w:rsidR="2702DF01" w:rsidRPr="00335690">
        <w:rPr>
          <w:rFonts w:ascii="Times New Roman" w:hAnsi="Times New Roman" w:cs="Times New Roman"/>
          <w:sz w:val="24"/>
          <w:szCs w:val="24"/>
        </w:rPr>
        <w:t>.</w:t>
      </w:r>
    </w:p>
    <w:p w14:paraId="2D8F77B1" w14:textId="0CA289C4" w:rsidR="000855C9" w:rsidRPr="00335690" w:rsidRDefault="000855C9" w:rsidP="000855C9">
      <w:pPr>
        <w:rPr>
          <w:rFonts w:ascii="Times New Roman" w:hAnsi="Times New Roman" w:cs="Times New Roman"/>
          <w:sz w:val="24"/>
          <w:szCs w:val="24"/>
        </w:rPr>
      </w:pPr>
      <w:r w:rsidRPr="00335690">
        <w:rPr>
          <w:rFonts w:ascii="Times New Roman" w:hAnsi="Times New Roman" w:cs="Times New Roman"/>
          <w:sz w:val="24"/>
          <w:szCs w:val="24"/>
        </w:rPr>
        <w:t>The only clothing</w:t>
      </w:r>
      <w:r w:rsidR="74886AD5" w:rsidRPr="00335690">
        <w:rPr>
          <w:rFonts w:ascii="Times New Roman" w:hAnsi="Times New Roman" w:cs="Times New Roman"/>
          <w:sz w:val="24"/>
          <w:szCs w:val="24"/>
        </w:rPr>
        <w:t xml:space="preserve"> participants </w:t>
      </w:r>
      <w:r w:rsidRPr="00335690">
        <w:rPr>
          <w:rFonts w:ascii="Times New Roman" w:hAnsi="Times New Roman" w:cs="Times New Roman"/>
          <w:sz w:val="24"/>
          <w:szCs w:val="24"/>
        </w:rPr>
        <w:t xml:space="preserve">had to wear to keep warm </w:t>
      </w:r>
      <w:r w:rsidR="17B339B4" w:rsidRPr="00335690">
        <w:rPr>
          <w:rFonts w:ascii="Times New Roman" w:hAnsi="Times New Roman" w:cs="Times New Roman"/>
          <w:sz w:val="24"/>
          <w:szCs w:val="24"/>
        </w:rPr>
        <w:t>were</w:t>
      </w:r>
      <w:r w:rsidRPr="00335690">
        <w:rPr>
          <w:rFonts w:ascii="Times New Roman" w:hAnsi="Times New Roman" w:cs="Times New Roman"/>
          <w:sz w:val="24"/>
          <w:szCs w:val="24"/>
        </w:rPr>
        <w:t xml:space="preserve"> swimming shorts.  They also didn’t bring a throwline, they attempted to use towels that they had tied together in attempt to make a throw line to help get </w:t>
      </w:r>
      <w:r w:rsidR="60270F36" w:rsidRPr="00335690">
        <w:rPr>
          <w:rFonts w:ascii="Times New Roman" w:hAnsi="Times New Roman" w:cs="Times New Roman"/>
          <w:sz w:val="24"/>
          <w:szCs w:val="24"/>
        </w:rPr>
        <w:t>M</w:t>
      </w:r>
      <w:r w:rsidRPr="00335690">
        <w:rPr>
          <w:rFonts w:ascii="Times New Roman" w:hAnsi="Times New Roman" w:cs="Times New Roman"/>
          <w:sz w:val="24"/>
          <w:szCs w:val="24"/>
        </w:rPr>
        <w:t xml:space="preserve">ax out while they sent someone else back to get the rope, they also used what survival equipment they did have incorrectly, from this it shows they clearly had no plans in place in case of an emergency. </w:t>
      </w:r>
    </w:p>
    <w:p w14:paraId="401568F5" w14:textId="10686296" w:rsidR="00C5066E" w:rsidRPr="00E93734" w:rsidRDefault="00C5066E" w:rsidP="00323800">
      <w:pPr>
        <w:rPr>
          <w:rFonts w:ascii="Times New Roman" w:hAnsi="Times New Roman" w:cs="Times New Roman"/>
          <w:bCs/>
          <w:szCs w:val="6"/>
        </w:rPr>
      </w:pPr>
    </w:p>
    <w:p w14:paraId="3468722E" w14:textId="2FECF068" w:rsidR="00C5066E" w:rsidRPr="00E93734" w:rsidRDefault="00335690" w:rsidP="7D5358F6">
      <w:pPr>
        <w:rPr>
          <w:rFonts w:ascii="Times New Roman" w:hAnsi="Times New Roman" w:cs="Times New Roman"/>
        </w:rPr>
      </w:pPr>
      <w:r w:rsidRPr="7D5358F6">
        <w:rPr>
          <w:rFonts w:ascii="Times New Roman" w:hAnsi="Times New Roman" w:cs="Times New Roman"/>
        </w:rPr>
        <w:t>References</w:t>
      </w:r>
    </w:p>
    <w:p w14:paraId="7513E566" w14:textId="5E913D12" w:rsidR="7D5358F6" w:rsidRDefault="7D5358F6" w:rsidP="7D5358F6">
      <w:pPr>
        <w:rPr>
          <w:rFonts w:ascii="Times New Roman" w:hAnsi="Times New Roman" w:cs="Times New Roman"/>
        </w:rPr>
      </w:pPr>
    </w:p>
    <w:p w14:paraId="33DA0849" w14:textId="39114812" w:rsidR="682D35E1" w:rsidRDefault="682D35E1" w:rsidP="7D5358F6">
      <w:pPr>
        <w:pStyle w:val="Heading1"/>
        <w:spacing w:line="360" w:lineRule="auto"/>
        <w:rPr>
          <w:rFonts w:ascii="Times New Roman" w:hAnsi="Times New Roman" w:cs="Times New Roman"/>
        </w:rPr>
      </w:pPr>
      <w:r w:rsidRPr="7D5358F6">
        <w:rPr>
          <w:rFonts w:ascii="Times New Roman" w:eastAsia="Times New Roman" w:hAnsi="Times New Roman" w:cs="Times New Roman"/>
          <w:color w:val="auto"/>
          <w:sz w:val="24"/>
          <w:szCs w:val="24"/>
        </w:rPr>
        <w:t>Adventure Activities Licensing Authority (AALA) (2020)</w:t>
      </w:r>
      <w:r w:rsidR="64D501D8" w:rsidRPr="7D5358F6">
        <w:rPr>
          <w:rFonts w:ascii="Times New Roman" w:eastAsia="Times New Roman" w:hAnsi="Times New Roman" w:cs="Times New Roman"/>
          <w:color w:val="auto"/>
          <w:sz w:val="24"/>
          <w:szCs w:val="24"/>
        </w:rPr>
        <w:t xml:space="preserve"> </w:t>
      </w:r>
      <w:r w:rsidR="64D501D8" w:rsidRPr="7D5358F6">
        <w:rPr>
          <w:rFonts w:ascii="Times New Roman" w:eastAsia="Times New Roman" w:hAnsi="Times New Roman" w:cs="Times New Roman"/>
          <w:i/>
          <w:iCs/>
          <w:color w:val="auto"/>
          <w:sz w:val="24"/>
          <w:szCs w:val="24"/>
        </w:rPr>
        <w:t>Glenridding Beck investigation</w:t>
      </w:r>
      <w:r w:rsidR="048075B6" w:rsidRPr="7D5358F6">
        <w:rPr>
          <w:rFonts w:ascii="Times New Roman" w:eastAsia="Times New Roman" w:hAnsi="Times New Roman" w:cs="Times New Roman"/>
          <w:i/>
          <w:iCs/>
          <w:color w:val="auto"/>
          <w:sz w:val="24"/>
          <w:szCs w:val="24"/>
        </w:rPr>
        <w:t xml:space="preserve">. </w:t>
      </w:r>
      <w:r w:rsidR="048075B6" w:rsidRPr="7D5358F6">
        <w:rPr>
          <w:rFonts w:ascii="Times New Roman" w:eastAsia="Times New Roman" w:hAnsi="Times New Roman" w:cs="Times New Roman"/>
          <w:color w:val="auto"/>
          <w:sz w:val="24"/>
          <w:szCs w:val="24"/>
        </w:rPr>
        <w:t>Available</w:t>
      </w:r>
      <w:r w:rsidR="048075B6" w:rsidRPr="7D5358F6">
        <w:rPr>
          <w:rFonts w:ascii="Times New Roman" w:eastAsia="Times New Roman" w:hAnsi="Times New Roman" w:cs="Times New Roman"/>
          <w:i/>
          <w:iCs/>
          <w:color w:val="auto"/>
          <w:sz w:val="24"/>
          <w:szCs w:val="24"/>
        </w:rPr>
        <w:t xml:space="preserve"> at:</w:t>
      </w:r>
      <w:r w:rsidRPr="7D5358F6">
        <w:rPr>
          <w:rFonts w:ascii="Times New Roman" w:hAnsi="Times New Roman" w:cs="Times New Roman"/>
        </w:rPr>
        <w:t xml:space="preserve"> </w:t>
      </w:r>
      <w:hyperlink r:id="rId15">
        <w:r w:rsidRPr="7D5358F6">
          <w:rPr>
            <w:rStyle w:val="Hyperlink"/>
            <w:rFonts w:ascii="Times New Roman" w:eastAsia="Times New Roman" w:hAnsi="Times New Roman" w:cs="Times New Roman"/>
            <w:sz w:val="22"/>
            <w:szCs w:val="22"/>
          </w:rPr>
          <w:t>https://www.hse.gov.uk/aala/glenridding-beck-investigation.htm</w:t>
        </w:r>
      </w:hyperlink>
    </w:p>
    <w:p w14:paraId="7865745B" w14:textId="65A5CBE0" w:rsidR="14911A34" w:rsidRDefault="14911A34" w:rsidP="7D5358F6">
      <w:pPr>
        <w:rPr>
          <w:rFonts w:ascii="Times New Roman" w:eastAsia="Times New Roman" w:hAnsi="Times New Roman" w:cs="Times New Roman"/>
          <w:sz w:val="24"/>
          <w:szCs w:val="24"/>
        </w:rPr>
      </w:pPr>
      <w:r w:rsidRPr="7D5358F6">
        <w:rPr>
          <w:rFonts w:ascii="Times New Roman" w:eastAsia="Times New Roman" w:hAnsi="Times New Roman" w:cs="Times New Roman"/>
        </w:rPr>
        <w:t>(Accessed: 8 May 2020).</w:t>
      </w:r>
    </w:p>
    <w:p w14:paraId="195791D4" w14:textId="2D7A0A3C" w:rsidR="6B98018F" w:rsidRDefault="6B98018F" w:rsidP="7D5358F6">
      <w:pPr>
        <w:rPr>
          <w:rFonts w:ascii="Times New Roman" w:eastAsia="Times New Roman" w:hAnsi="Times New Roman" w:cs="Times New Roman"/>
          <w:i/>
          <w:iCs/>
          <w:sz w:val="24"/>
          <w:szCs w:val="24"/>
        </w:rPr>
      </w:pPr>
      <w:r w:rsidRPr="7D5358F6">
        <w:rPr>
          <w:rFonts w:ascii="Times New Roman" w:eastAsia="Times New Roman" w:hAnsi="Times New Roman" w:cs="Times New Roman"/>
          <w:sz w:val="24"/>
          <w:szCs w:val="24"/>
        </w:rPr>
        <w:t>The Royal Society for the Prevention of Accidents</w:t>
      </w:r>
      <w:r w:rsidR="02018AB1" w:rsidRPr="7D5358F6">
        <w:rPr>
          <w:rFonts w:ascii="Times New Roman" w:eastAsia="Times New Roman" w:hAnsi="Times New Roman" w:cs="Times New Roman"/>
          <w:sz w:val="24"/>
          <w:szCs w:val="24"/>
        </w:rPr>
        <w:t xml:space="preserve"> </w:t>
      </w:r>
      <w:r w:rsidRPr="7D5358F6">
        <w:rPr>
          <w:rFonts w:ascii="Times New Roman" w:eastAsia="Times New Roman" w:hAnsi="Times New Roman" w:cs="Times New Roman"/>
          <w:sz w:val="24"/>
          <w:szCs w:val="24"/>
        </w:rPr>
        <w:t>(</w:t>
      </w:r>
      <w:r w:rsidR="212823B8" w:rsidRPr="7D5358F6">
        <w:rPr>
          <w:rFonts w:ascii="Times New Roman" w:eastAsia="Times New Roman" w:hAnsi="Times New Roman" w:cs="Times New Roman"/>
          <w:sz w:val="24"/>
          <w:szCs w:val="24"/>
        </w:rPr>
        <w:t xml:space="preserve">RSPA) (2015) </w:t>
      </w:r>
      <w:r w:rsidR="212823B8" w:rsidRPr="7D5358F6">
        <w:rPr>
          <w:rFonts w:ascii="Times New Roman" w:eastAsia="Times New Roman" w:hAnsi="Times New Roman" w:cs="Times New Roman"/>
          <w:i/>
          <w:iCs/>
          <w:sz w:val="24"/>
          <w:szCs w:val="24"/>
        </w:rPr>
        <w:t>Managing...</w:t>
      </w:r>
    </w:p>
    <w:p w14:paraId="2C7998CB" w14:textId="05ABEBA6" w:rsidR="212823B8" w:rsidRDefault="212823B8" w:rsidP="7D5358F6">
      <w:pPr>
        <w:rPr>
          <w:rFonts w:ascii="Times New Roman" w:eastAsia="Times New Roman" w:hAnsi="Times New Roman" w:cs="Times New Roman"/>
          <w:i/>
          <w:iCs/>
          <w:sz w:val="24"/>
          <w:szCs w:val="24"/>
        </w:rPr>
      </w:pPr>
      <w:r w:rsidRPr="7D5358F6">
        <w:rPr>
          <w:rFonts w:ascii="Times New Roman" w:eastAsia="Times New Roman" w:hAnsi="Times New Roman" w:cs="Times New Roman"/>
          <w:i/>
          <w:iCs/>
          <w:sz w:val="24"/>
          <w:szCs w:val="24"/>
        </w:rPr>
        <w:t xml:space="preserve">Safety at Inland Waters. </w:t>
      </w:r>
      <w:r w:rsidRPr="7D5358F6">
        <w:rPr>
          <w:rFonts w:ascii="Times New Roman" w:eastAsia="Times New Roman" w:hAnsi="Times New Roman" w:cs="Times New Roman"/>
          <w:sz w:val="24"/>
          <w:szCs w:val="24"/>
        </w:rPr>
        <w:t>Available at:</w:t>
      </w:r>
      <w:r w:rsidR="5BD8DB3C" w:rsidRPr="7D5358F6">
        <w:rPr>
          <w:rFonts w:ascii="Times New Roman" w:eastAsia="Times New Roman" w:hAnsi="Times New Roman" w:cs="Times New Roman"/>
          <w:sz w:val="24"/>
          <w:szCs w:val="24"/>
        </w:rPr>
        <w:t xml:space="preserve"> </w:t>
      </w:r>
      <w:hyperlink r:id="rId16">
        <w:r w:rsidR="5BD8DB3C" w:rsidRPr="7D5358F6">
          <w:rPr>
            <w:rStyle w:val="Hyperlink"/>
            <w:rFonts w:ascii="Times New Roman" w:eastAsia="Times New Roman" w:hAnsi="Times New Roman" w:cs="Times New Roman"/>
            <w:color w:val="0537FF"/>
            <w:sz w:val="24"/>
            <w:szCs w:val="24"/>
          </w:rPr>
          <w:t>https://www.aspli.com/_uploads/pdfs/managing-safety-at-inland-waters.pdf</w:t>
        </w:r>
      </w:hyperlink>
      <w:r w:rsidR="5BD8DB3C" w:rsidRPr="7D5358F6">
        <w:rPr>
          <w:rFonts w:ascii="Times New Roman" w:eastAsia="Times New Roman" w:hAnsi="Times New Roman" w:cs="Times New Roman"/>
          <w:sz w:val="24"/>
          <w:szCs w:val="24"/>
        </w:rPr>
        <w:t xml:space="preserve">. </w:t>
      </w:r>
      <w:r w:rsidR="5BD8DB3C" w:rsidRPr="7D5358F6">
        <w:rPr>
          <w:rFonts w:ascii="Times New Roman" w:eastAsia="Times New Roman" w:hAnsi="Times New Roman" w:cs="Times New Roman"/>
        </w:rPr>
        <w:t>(Accessed: 8 May 2020).</w:t>
      </w:r>
    </w:p>
    <w:p w14:paraId="25133388" w14:textId="4A6E3AD3" w:rsidR="7D5358F6" w:rsidRDefault="7D5358F6" w:rsidP="7D5358F6">
      <w:pPr>
        <w:rPr>
          <w:rFonts w:ascii="Times New Roman" w:eastAsia="Times New Roman" w:hAnsi="Times New Roman" w:cs="Times New Roman"/>
          <w:sz w:val="24"/>
          <w:szCs w:val="24"/>
        </w:rPr>
      </w:pPr>
    </w:p>
    <w:p w14:paraId="0E1490C1" w14:textId="4BB3F283" w:rsidR="7D5358F6" w:rsidRDefault="7D5358F6" w:rsidP="7D5358F6">
      <w:pPr>
        <w:rPr>
          <w:rFonts w:ascii="Times New Roman" w:hAnsi="Times New Roman" w:cs="Times New Roman"/>
        </w:rPr>
      </w:pPr>
    </w:p>
    <w:p w14:paraId="2DF2CED0" w14:textId="56F4C96B" w:rsidR="00C5066E" w:rsidRPr="00E93734" w:rsidRDefault="00C5066E" w:rsidP="00323800">
      <w:pPr>
        <w:rPr>
          <w:rFonts w:ascii="Times New Roman" w:hAnsi="Times New Roman" w:cs="Times New Roman"/>
          <w:bCs/>
          <w:szCs w:val="6"/>
        </w:rPr>
      </w:pPr>
    </w:p>
    <w:p w14:paraId="07DFEF22" w14:textId="34E595FD" w:rsidR="00C5066E" w:rsidRPr="00E93734" w:rsidRDefault="00C5066E" w:rsidP="00323800">
      <w:pPr>
        <w:rPr>
          <w:rFonts w:ascii="Times New Roman" w:hAnsi="Times New Roman" w:cs="Times New Roman"/>
          <w:bCs/>
          <w:szCs w:val="6"/>
        </w:rPr>
      </w:pPr>
    </w:p>
    <w:p w14:paraId="66B7CBF2" w14:textId="3417F63B" w:rsidR="00C5066E" w:rsidRPr="00E93734" w:rsidRDefault="00C5066E" w:rsidP="00323800">
      <w:pPr>
        <w:rPr>
          <w:rFonts w:ascii="Times New Roman" w:hAnsi="Times New Roman" w:cs="Times New Roman"/>
          <w:bCs/>
          <w:szCs w:val="6"/>
        </w:rPr>
      </w:pPr>
    </w:p>
    <w:p w14:paraId="164DFDD1" w14:textId="36F9473A" w:rsidR="00C5066E" w:rsidRPr="00E93734" w:rsidRDefault="00C5066E" w:rsidP="00323800">
      <w:pPr>
        <w:rPr>
          <w:rFonts w:ascii="Times New Roman" w:hAnsi="Times New Roman" w:cs="Times New Roman"/>
          <w:bCs/>
          <w:szCs w:val="6"/>
        </w:rPr>
      </w:pPr>
    </w:p>
    <w:sectPr w:rsidR="00C5066E" w:rsidRPr="00E93734">
      <w:headerReference w:type="default" r:id="rId17"/>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4B803F3" w16cex:dateUtc="2020-05-08T12:06:00Z"/>
  <w16cex:commentExtensible w16cex:durableId="662606CA" w16cex:dateUtc="2020-05-08T12:12:58.697Z"/>
  <w16cex:commentExtensible w16cex:durableId="0D11D9F4" w16cex:dateUtc="2020-05-08T12:14:43.442Z"/>
  <w16cex:commentExtensible w16cex:durableId="2DFD3609" w16cex:dateUtc="2020-05-08T12:15:52.467Z"/>
  <w16cex:commentExtensible w16cex:durableId="25696368" w16cex:dateUtc="2020-05-08T12:34:12.856Z"/>
  <w16cex:commentExtensible w16cex:durableId="49FFC07D" w16cex:dateUtc="2020-05-08T12:39:53.884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B68EE" w14:textId="77777777" w:rsidR="008E51F0" w:rsidRDefault="008E51F0" w:rsidP="0077207E">
      <w:pPr>
        <w:spacing w:line="240" w:lineRule="auto"/>
      </w:pPr>
      <w:r>
        <w:separator/>
      </w:r>
    </w:p>
  </w:endnote>
  <w:endnote w:type="continuationSeparator" w:id="0">
    <w:p w14:paraId="53E14693" w14:textId="77777777" w:rsidR="008E51F0" w:rsidRDefault="008E51F0" w:rsidP="0077207E">
      <w:pPr>
        <w:spacing w:line="240" w:lineRule="auto"/>
      </w:pPr>
      <w:r>
        <w:continuationSeparator/>
      </w:r>
    </w:p>
  </w:endnote>
  <w:endnote w:type="continuationNotice" w:id="1">
    <w:p w14:paraId="0CB8580D" w14:textId="77777777" w:rsidR="008E51F0" w:rsidRDefault="008E51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charset w:val="80"/>
    <w:family w:val="roman"/>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6B407" w14:textId="77777777" w:rsidR="008E51F0" w:rsidRDefault="008E51F0" w:rsidP="0077207E">
      <w:pPr>
        <w:spacing w:line="240" w:lineRule="auto"/>
      </w:pPr>
      <w:r>
        <w:separator/>
      </w:r>
    </w:p>
  </w:footnote>
  <w:footnote w:type="continuationSeparator" w:id="0">
    <w:p w14:paraId="24B7D964" w14:textId="77777777" w:rsidR="008E51F0" w:rsidRDefault="008E51F0" w:rsidP="0077207E">
      <w:pPr>
        <w:spacing w:line="240" w:lineRule="auto"/>
      </w:pPr>
      <w:r>
        <w:continuationSeparator/>
      </w:r>
    </w:p>
  </w:footnote>
  <w:footnote w:type="continuationNotice" w:id="1">
    <w:p w14:paraId="08D38CB7" w14:textId="77777777" w:rsidR="008E51F0" w:rsidRDefault="008E51F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90657"/>
      <w:docPartObj>
        <w:docPartGallery w:val="Page Numbers (Top of Page)"/>
        <w:docPartUnique/>
      </w:docPartObj>
    </w:sdtPr>
    <w:sdtEndPr>
      <w:rPr>
        <w:noProof/>
      </w:rPr>
    </w:sdtEndPr>
    <w:sdtContent>
      <w:p w14:paraId="65BCA60F" w14:textId="6851D917" w:rsidR="00335690" w:rsidRDefault="00335690">
        <w:pPr>
          <w:pStyle w:val="Header"/>
        </w:pPr>
        <w:r>
          <w:fldChar w:fldCharType="begin"/>
        </w:r>
        <w:r>
          <w:instrText xml:space="preserve"> PAGE   \* MERGEFORMAT </w:instrText>
        </w:r>
        <w:r>
          <w:fldChar w:fldCharType="separate"/>
        </w:r>
        <w:r>
          <w:rPr>
            <w:noProof/>
          </w:rPr>
          <w:t>2</w:t>
        </w:r>
        <w:r>
          <w:rPr>
            <w:noProof/>
          </w:rPr>
          <w:fldChar w:fldCharType="end"/>
        </w:r>
      </w:p>
    </w:sdtContent>
  </w:sdt>
  <w:p w14:paraId="1C31E2F9" w14:textId="77777777" w:rsidR="00335690" w:rsidRDefault="00335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150"/>
    <w:rsid w:val="00023BAE"/>
    <w:rsid w:val="00046EA2"/>
    <w:rsid w:val="0005126B"/>
    <w:rsid w:val="00063BD0"/>
    <w:rsid w:val="0006425A"/>
    <w:rsid w:val="00065240"/>
    <w:rsid w:val="00074554"/>
    <w:rsid w:val="000855C9"/>
    <w:rsid w:val="000C6C70"/>
    <w:rsid w:val="000D4291"/>
    <w:rsid w:val="000D6366"/>
    <w:rsid w:val="00107C39"/>
    <w:rsid w:val="00140402"/>
    <w:rsid w:val="00161269"/>
    <w:rsid w:val="00170110"/>
    <w:rsid w:val="001853F2"/>
    <w:rsid w:val="001878E0"/>
    <w:rsid w:val="001908B0"/>
    <w:rsid w:val="001A70AE"/>
    <w:rsid w:val="001D0525"/>
    <w:rsid w:val="001D4C88"/>
    <w:rsid w:val="001F7C59"/>
    <w:rsid w:val="00212EBA"/>
    <w:rsid w:val="0023419C"/>
    <w:rsid w:val="0027775A"/>
    <w:rsid w:val="00284793"/>
    <w:rsid w:val="002924EF"/>
    <w:rsid w:val="002B2093"/>
    <w:rsid w:val="00307336"/>
    <w:rsid w:val="00317441"/>
    <w:rsid w:val="00320FC9"/>
    <w:rsid w:val="00323800"/>
    <w:rsid w:val="003321E8"/>
    <w:rsid w:val="00335690"/>
    <w:rsid w:val="00344249"/>
    <w:rsid w:val="003731AC"/>
    <w:rsid w:val="00387581"/>
    <w:rsid w:val="003E3733"/>
    <w:rsid w:val="00401D59"/>
    <w:rsid w:val="004150A6"/>
    <w:rsid w:val="00417FA2"/>
    <w:rsid w:val="00424460"/>
    <w:rsid w:val="00437D19"/>
    <w:rsid w:val="00446061"/>
    <w:rsid w:val="004548DC"/>
    <w:rsid w:val="00455BA9"/>
    <w:rsid w:val="00484EC1"/>
    <w:rsid w:val="00496EFA"/>
    <w:rsid w:val="004B10B0"/>
    <w:rsid w:val="004C3FF5"/>
    <w:rsid w:val="004D0536"/>
    <w:rsid w:val="004D2828"/>
    <w:rsid w:val="004E5105"/>
    <w:rsid w:val="004F081E"/>
    <w:rsid w:val="004F59A1"/>
    <w:rsid w:val="0050468C"/>
    <w:rsid w:val="005374BB"/>
    <w:rsid w:val="00557248"/>
    <w:rsid w:val="00557252"/>
    <w:rsid w:val="00586CA7"/>
    <w:rsid w:val="005D7D33"/>
    <w:rsid w:val="00617FA0"/>
    <w:rsid w:val="00620199"/>
    <w:rsid w:val="00666DCA"/>
    <w:rsid w:val="006847F8"/>
    <w:rsid w:val="006E308D"/>
    <w:rsid w:val="007137CF"/>
    <w:rsid w:val="0072267E"/>
    <w:rsid w:val="00726107"/>
    <w:rsid w:val="00726619"/>
    <w:rsid w:val="0075005D"/>
    <w:rsid w:val="0077207E"/>
    <w:rsid w:val="007743A8"/>
    <w:rsid w:val="0079FCEA"/>
    <w:rsid w:val="007C6483"/>
    <w:rsid w:val="007C75D8"/>
    <w:rsid w:val="007D2445"/>
    <w:rsid w:val="007D332B"/>
    <w:rsid w:val="007E5054"/>
    <w:rsid w:val="007E7909"/>
    <w:rsid w:val="008255C8"/>
    <w:rsid w:val="00834791"/>
    <w:rsid w:val="00846882"/>
    <w:rsid w:val="0086651E"/>
    <w:rsid w:val="0088319B"/>
    <w:rsid w:val="008A2BB9"/>
    <w:rsid w:val="008E22F7"/>
    <w:rsid w:val="008E5012"/>
    <w:rsid w:val="008E51F0"/>
    <w:rsid w:val="0093437F"/>
    <w:rsid w:val="00944D27"/>
    <w:rsid w:val="00950694"/>
    <w:rsid w:val="00951954"/>
    <w:rsid w:val="0096178C"/>
    <w:rsid w:val="009711F3"/>
    <w:rsid w:val="009758B2"/>
    <w:rsid w:val="009967CE"/>
    <w:rsid w:val="00996986"/>
    <w:rsid w:val="009A225C"/>
    <w:rsid w:val="009D52AA"/>
    <w:rsid w:val="009F5313"/>
    <w:rsid w:val="009F5C2E"/>
    <w:rsid w:val="00A02860"/>
    <w:rsid w:val="00A23A69"/>
    <w:rsid w:val="00A27C50"/>
    <w:rsid w:val="00A33A84"/>
    <w:rsid w:val="00A445A3"/>
    <w:rsid w:val="00A45C07"/>
    <w:rsid w:val="00A53E12"/>
    <w:rsid w:val="00A61147"/>
    <w:rsid w:val="00A669B3"/>
    <w:rsid w:val="00A72A53"/>
    <w:rsid w:val="00AE5CA4"/>
    <w:rsid w:val="00AF02C9"/>
    <w:rsid w:val="00AF4A5D"/>
    <w:rsid w:val="00AF7A9E"/>
    <w:rsid w:val="00B07623"/>
    <w:rsid w:val="00B111D7"/>
    <w:rsid w:val="00B238DE"/>
    <w:rsid w:val="00B302E8"/>
    <w:rsid w:val="00B60E44"/>
    <w:rsid w:val="00B84A37"/>
    <w:rsid w:val="00B9229D"/>
    <w:rsid w:val="00BA3F20"/>
    <w:rsid w:val="00BC48BA"/>
    <w:rsid w:val="00BC60B6"/>
    <w:rsid w:val="00BC6D03"/>
    <w:rsid w:val="00BC8CFA"/>
    <w:rsid w:val="00BD66AA"/>
    <w:rsid w:val="00BF3F1C"/>
    <w:rsid w:val="00BF5A49"/>
    <w:rsid w:val="00C10F21"/>
    <w:rsid w:val="00C3093A"/>
    <w:rsid w:val="00C33A2F"/>
    <w:rsid w:val="00C5066E"/>
    <w:rsid w:val="00C536A6"/>
    <w:rsid w:val="00C6371F"/>
    <w:rsid w:val="00C97ADA"/>
    <w:rsid w:val="00CA255D"/>
    <w:rsid w:val="00CA3D1C"/>
    <w:rsid w:val="00CB1CB8"/>
    <w:rsid w:val="00CB5C3B"/>
    <w:rsid w:val="00CE45C7"/>
    <w:rsid w:val="00CE7EC9"/>
    <w:rsid w:val="00D25C74"/>
    <w:rsid w:val="00D34C76"/>
    <w:rsid w:val="00D360F8"/>
    <w:rsid w:val="00D56E8B"/>
    <w:rsid w:val="00D6095A"/>
    <w:rsid w:val="00DB5A31"/>
    <w:rsid w:val="00DC0989"/>
    <w:rsid w:val="00DD4759"/>
    <w:rsid w:val="00DE69BC"/>
    <w:rsid w:val="00DF5A32"/>
    <w:rsid w:val="00E10195"/>
    <w:rsid w:val="00E130A5"/>
    <w:rsid w:val="00E20079"/>
    <w:rsid w:val="00E22DEF"/>
    <w:rsid w:val="00E84E13"/>
    <w:rsid w:val="00E86CBD"/>
    <w:rsid w:val="00E93734"/>
    <w:rsid w:val="00EA5C3F"/>
    <w:rsid w:val="00EB1F41"/>
    <w:rsid w:val="00EE29ED"/>
    <w:rsid w:val="00F10B07"/>
    <w:rsid w:val="00F30BAE"/>
    <w:rsid w:val="00F31DF9"/>
    <w:rsid w:val="00F407A4"/>
    <w:rsid w:val="00F456EB"/>
    <w:rsid w:val="00F6071D"/>
    <w:rsid w:val="00F62955"/>
    <w:rsid w:val="00F63155"/>
    <w:rsid w:val="00F641B5"/>
    <w:rsid w:val="00F75CDE"/>
    <w:rsid w:val="00F81000"/>
    <w:rsid w:val="00F8362F"/>
    <w:rsid w:val="00FA750C"/>
    <w:rsid w:val="00FD2CFF"/>
    <w:rsid w:val="00FD3A79"/>
    <w:rsid w:val="00FD7965"/>
    <w:rsid w:val="0164E35C"/>
    <w:rsid w:val="01B4F953"/>
    <w:rsid w:val="01CEF9C9"/>
    <w:rsid w:val="02018AB1"/>
    <w:rsid w:val="02063503"/>
    <w:rsid w:val="0217E855"/>
    <w:rsid w:val="022CD531"/>
    <w:rsid w:val="02384719"/>
    <w:rsid w:val="023F4F6C"/>
    <w:rsid w:val="02A4C22D"/>
    <w:rsid w:val="02C2931D"/>
    <w:rsid w:val="02DE7D4F"/>
    <w:rsid w:val="03002053"/>
    <w:rsid w:val="03285F76"/>
    <w:rsid w:val="032A4EE4"/>
    <w:rsid w:val="035745BB"/>
    <w:rsid w:val="03C89A07"/>
    <w:rsid w:val="044F9731"/>
    <w:rsid w:val="048075B6"/>
    <w:rsid w:val="04F11529"/>
    <w:rsid w:val="04F8CE3F"/>
    <w:rsid w:val="05004181"/>
    <w:rsid w:val="0561C1B2"/>
    <w:rsid w:val="05950D25"/>
    <w:rsid w:val="05C44845"/>
    <w:rsid w:val="05E2ED01"/>
    <w:rsid w:val="065C2CFA"/>
    <w:rsid w:val="068AE455"/>
    <w:rsid w:val="06941E3A"/>
    <w:rsid w:val="0695BF26"/>
    <w:rsid w:val="06D8AE27"/>
    <w:rsid w:val="06F8DCD3"/>
    <w:rsid w:val="07E74CD6"/>
    <w:rsid w:val="080AD72C"/>
    <w:rsid w:val="0834CD58"/>
    <w:rsid w:val="08423550"/>
    <w:rsid w:val="0847FB90"/>
    <w:rsid w:val="088630BC"/>
    <w:rsid w:val="09044D80"/>
    <w:rsid w:val="09268CD7"/>
    <w:rsid w:val="09F1B26C"/>
    <w:rsid w:val="0A3C1743"/>
    <w:rsid w:val="0A5365AE"/>
    <w:rsid w:val="0A5F9ADB"/>
    <w:rsid w:val="0A87572D"/>
    <w:rsid w:val="0A886D8B"/>
    <w:rsid w:val="0AA0AFB0"/>
    <w:rsid w:val="0AA973CD"/>
    <w:rsid w:val="0C16813F"/>
    <w:rsid w:val="0C2F0290"/>
    <w:rsid w:val="0C9C1500"/>
    <w:rsid w:val="0C9F741B"/>
    <w:rsid w:val="0CB8ED7F"/>
    <w:rsid w:val="0D833C3A"/>
    <w:rsid w:val="0EB00C87"/>
    <w:rsid w:val="0EE6C419"/>
    <w:rsid w:val="0F839C8A"/>
    <w:rsid w:val="0F964403"/>
    <w:rsid w:val="100766AF"/>
    <w:rsid w:val="102AFCD6"/>
    <w:rsid w:val="10320130"/>
    <w:rsid w:val="1059934A"/>
    <w:rsid w:val="105EBD4D"/>
    <w:rsid w:val="10BB7ED4"/>
    <w:rsid w:val="11850909"/>
    <w:rsid w:val="11CA0D1C"/>
    <w:rsid w:val="1218873E"/>
    <w:rsid w:val="121B5BCC"/>
    <w:rsid w:val="127D0138"/>
    <w:rsid w:val="12A32506"/>
    <w:rsid w:val="13042955"/>
    <w:rsid w:val="1323207D"/>
    <w:rsid w:val="137B2C78"/>
    <w:rsid w:val="13AC2A15"/>
    <w:rsid w:val="13B97890"/>
    <w:rsid w:val="13F71C39"/>
    <w:rsid w:val="145C362D"/>
    <w:rsid w:val="1475A26E"/>
    <w:rsid w:val="14911A34"/>
    <w:rsid w:val="14B7C6BC"/>
    <w:rsid w:val="14C54212"/>
    <w:rsid w:val="14CFF0F0"/>
    <w:rsid w:val="1552CCD3"/>
    <w:rsid w:val="1558B44E"/>
    <w:rsid w:val="16D42B2C"/>
    <w:rsid w:val="17B339B4"/>
    <w:rsid w:val="1807793F"/>
    <w:rsid w:val="1877491F"/>
    <w:rsid w:val="1880532E"/>
    <w:rsid w:val="18B62063"/>
    <w:rsid w:val="18B954F4"/>
    <w:rsid w:val="18E1D66C"/>
    <w:rsid w:val="18E76AC2"/>
    <w:rsid w:val="1907B783"/>
    <w:rsid w:val="192F13F8"/>
    <w:rsid w:val="198E6E88"/>
    <w:rsid w:val="19B5F7ED"/>
    <w:rsid w:val="19CC3AC2"/>
    <w:rsid w:val="19ECE3BC"/>
    <w:rsid w:val="19FB38F5"/>
    <w:rsid w:val="1A0A5A72"/>
    <w:rsid w:val="1A25AF2D"/>
    <w:rsid w:val="1A673AD1"/>
    <w:rsid w:val="1A9D8321"/>
    <w:rsid w:val="1AD8702D"/>
    <w:rsid w:val="1B915AAD"/>
    <w:rsid w:val="1B93FF86"/>
    <w:rsid w:val="1C0FBBBE"/>
    <w:rsid w:val="1C6DB992"/>
    <w:rsid w:val="1CB8DA49"/>
    <w:rsid w:val="1CDA0D59"/>
    <w:rsid w:val="1CDDB14C"/>
    <w:rsid w:val="1CF28EA9"/>
    <w:rsid w:val="1D3DCA62"/>
    <w:rsid w:val="1DC70FA2"/>
    <w:rsid w:val="1E53928B"/>
    <w:rsid w:val="1EB48CA0"/>
    <w:rsid w:val="1EC8A3C8"/>
    <w:rsid w:val="1FCBA13D"/>
    <w:rsid w:val="20F0333E"/>
    <w:rsid w:val="20F721F3"/>
    <w:rsid w:val="212823B8"/>
    <w:rsid w:val="21C556A2"/>
    <w:rsid w:val="21C7B8FB"/>
    <w:rsid w:val="22050F15"/>
    <w:rsid w:val="2236798C"/>
    <w:rsid w:val="2237CBCF"/>
    <w:rsid w:val="22855DD9"/>
    <w:rsid w:val="22CDD231"/>
    <w:rsid w:val="23082CAD"/>
    <w:rsid w:val="234BC9CC"/>
    <w:rsid w:val="239EF373"/>
    <w:rsid w:val="23F9E91E"/>
    <w:rsid w:val="240A6915"/>
    <w:rsid w:val="2414E6B1"/>
    <w:rsid w:val="2524B1D0"/>
    <w:rsid w:val="2533D01F"/>
    <w:rsid w:val="2576B3DC"/>
    <w:rsid w:val="2585237B"/>
    <w:rsid w:val="25A9E6BF"/>
    <w:rsid w:val="268076BB"/>
    <w:rsid w:val="2702DF01"/>
    <w:rsid w:val="2747E932"/>
    <w:rsid w:val="27E27C2E"/>
    <w:rsid w:val="27E28C21"/>
    <w:rsid w:val="28191305"/>
    <w:rsid w:val="284B5580"/>
    <w:rsid w:val="28F26AA8"/>
    <w:rsid w:val="2930A9C0"/>
    <w:rsid w:val="29A533A7"/>
    <w:rsid w:val="29E19BD6"/>
    <w:rsid w:val="29FBC21C"/>
    <w:rsid w:val="2A69E010"/>
    <w:rsid w:val="2AB20894"/>
    <w:rsid w:val="2B2FB2A0"/>
    <w:rsid w:val="2B3AB354"/>
    <w:rsid w:val="2B4002CB"/>
    <w:rsid w:val="2C2B710E"/>
    <w:rsid w:val="2C506CF8"/>
    <w:rsid w:val="2C555737"/>
    <w:rsid w:val="2C5DB8C6"/>
    <w:rsid w:val="2C62C623"/>
    <w:rsid w:val="2CDE8A1D"/>
    <w:rsid w:val="2D32491C"/>
    <w:rsid w:val="2D5ED91B"/>
    <w:rsid w:val="2DBDC472"/>
    <w:rsid w:val="2DDBD333"/>
    <w:rsid w:val="2E1A6413"/>
    <w:rsid w:val="2E2406AD"/>
    <w:rsid w:val="2E5A2F10"/>
    <w:rsid w:val="2E61DC03"/>
    <w:rsid w:val="2F322CCD"/>
    <w:rsid w:val="2F4D76FA"/>
    <w:rsid w:val="2F52ACAF"/>
    <w:rsid w:val="2F660CAB"/>
    <w:rsid w:val="2F6FE33A"/>
    <w:rsid w:val="2F959B00"/>
    <w:rsid w:val="2FBDD322"/>
    <w:rsid w:val="30588105"/>
    <w:rsid w:val="306233B3"/>
    <w:rsid w:val="30E106D8"/>
    <w:rsid w:val="30E494DA"/>
    <w:rsid w:val="3132D5E2"/>
    <w:rsid w:val="314231D2"/>
    <w:rsid w:val="3197F66A"/>
    <w:rsid w:val="322466C2"/>
    <w:rsid w:val="322ECD1E"/>
    <w:rsid w:val="32C5984D"/>
    <w:rsid w:val="335E9D5B"/>
    <w:rsid w:val="34ADD917"/>
    <w:rsid w:val="34EE1754"/>
    <w:rsid w:val="3520B739"/>
    <w:rsid w:val="352507B9"/>
    <w:rsid w:val="354C1C04"/>
    <w:rsid w:val="35979668"/>
    <w:rsid w:val="35BB95EF"/>
    <w:rsid w:val="35CC2AE8"/>
    <w:rsid w:val="362753C9"/>
    <w:rsid w:val="36A10010"/>
    <w:rsid w:val="36A51881"/>
    <w:rsid w:val="3778E91E"/>
    <w:rsid w:val="377CE6E2"/>
    <w:rsid w:val="377EEC78"/>
    <w:rsid w:val="378F92B8"/>
    <w:rsid w:val="379E1EEB"/>
    <w:rsid w:val="37A52166"/>
    <w:rsid w:val="37CD977C"/>
    <w:rsid w:val="38130521"/>
    <w:rsid w:val="386D21AE"/>
    <w:rsid w:val="38DA29DD"/>
    <w:rsid w:val="392048D6"/>
    <w:rsid w:val="3945C93E"/>
    <w:rsid w:val="39AFC179"/>
    <w:rsid w:val="39FB4679"/>
    <w:rsid w:val="3A8F7994"/>
    <w:rsid w:val="3B21C614"/>
    <w:rsid w:val="3B279A34"/>
    <w:rsid w:val="3B49AF5C"/>
    <w:rsid w:val="3C2998CB"/>
    <w:rsid w:val="3C686372"/>
    <w:rsid w:val="3C6F140F"/>
    <w:rsid w:val="3CBA5623"/>
    <w:rsid w:val="3D400BA5"/>
    <w:rsid w:val="3D75BE3A"/>
    <w:rsid w:val="3DCC9C3A"/>
    <w:rsid w:val="3E1ABC7F"/>
    <w:rsid w:val="3EDDC732"/>
    <w:rsid w:val="3F9552BC"/>
    <w:rsid w:val="3F994338"/>
    <w:rsid w:val="3FBF543B"/>
    <w:rsid w:val="402B12F3"/>
    <w:rsid w:val="4084699F"/>
    <w:rsid w:val="40A91A6E"/>
    <w:rsid w:val="40F3A99F"/>
    <w:rsid w:val="41555819"/>
    <w:rsid w:val="4237FB65"/>
    <w:rsid w:val="428BB0C8"/>
    <w:rsid w:val="42B8FDB6"/>
    <w:rsid w:val="42ECCF64"/>
    <w:rsid w:val="430A2B98"/>
    <w:rsid w:val="433D59BE"/>
    <w:rsid w:val="435EA461"/>
    <w:rsid w:val="4361DE44"/>
    <w:rsid w:val="43A21B9A"/>
    <w:rsid w:val="43C0C135"/>
    <w:rsid w:val="43F77399"/>
    <w:rsid w:val="440605CB"/>
    <w:rsid w:val="443F988A"/>
    <w:rsid w:val="44E16938"/>
    <w:rsid w:val="4507F79B"/>
    <w:rsid w:val="455C8564"/>
    <w:rsid w:val="45C6A356"/>
    <w:rsid w:val="462FAACC"/>
    <w:rsid w:val="468390A5"/>
    <w:rsid w:val="46D63933"/>
    <w:rsid w:val="46E2427F"/>
    <w:rsid w:val="475516D6"/>
    <w:rsid w:val="47AE27F6"/>
    <w:rsid w:val="487ACB89"/>
    <w:rsid w:val="48B7B81F"/>
    <w:rsid w:val="48C3F547"/>
    <w:rsid w:val="48FC87D0"/>
    <w:rsid w:val="49115107"/>
    <w:rsid w:val="499A1EF6"/>
    <w:rsid w:val="49A3F5B9"/>
    <w:rsid w:val="49D131AD"/>
    <w:rsid w:val="4A3BF03F"/>
    <w:rsid w:val="4B4F740F"/>
    <w:rsid w:val="4BA4CEF8"/>
    <w:rsid w:val="4BFB8A77"/>
    <w:rsid w:val="4C22345C"/>
    <w:rsid w:val="4C908798"/>
    <w:rsid w:val="4C95BF03"/>
    <w:rsid w:val="4C9E886F"/>
    <w:rsid w:val="4CA99C36"/>
    <w:rsid w:val="4CC10D58"/>
    <w:rsid w:val="4CC2F3C2"/>
    <w:rsid w:val="4CD2F034"/>
    <w:rsid w:val="4CDAF428"/>
    <w:rsid w:val="4D5C6558"/>
    <w:rsid w:val="4D616B83"/>
    <w:rsid w:val="4D70D57B"/>
    <w:rsid w:val="4DB9993F"/>
    <w:rsid w:val="4DBCB53E"/>
    <w:rsid w:val="4E22FF44"/>
    <w:rsid w:val="4E9D3AF6"/>
    <w:rsid w:val="4EBB631E"/>
    <w:rsid w:val="4EE4CEF9"/>
    <w:rsid w:val="4EFC3F60"/>
    <w:rsid w:val="4F062065"/>
    <w:rsid w:val="4F21372C"/>
    <w:rsid w:val="4F2AA1EF"/>
    <w:rsid w:val="4F3D737E"/>
    <w:rsid w:val="4F3E8D6E"/>
    <w:rsid w:val="4F673935"/>
    <w:rsid w:val="4FB106F7"/>
    <w:rsid w:val="4FD48E0B"/>
    <w:rsid w:val="5086C6B3"/>
    <w:rsid w:val="50BDDB30"/>
    <w:rsid w:val="5122E07B"/>
    <w:rsid w:val="52058C79"/>
    <w:rsid w:val="521A3E59"/>
    <w:rsid w:val="527D21F5"/>
    <w:rsid w:val="530E6A0B"/>
    <w:rsid w:val="53914B9A"/>
    <w:rsid w:val="53A32AD3"/>
    <w:rsid w:val="542272BC"/>
    <w:rsid w:val="54259DC3"/>
    <w:rsid w:val="5461D349"/>
    <w:rsid w:val="5476E6C4"/>
    <w:rsid w:val="54B6E7BB"/>
    <w:rsid w:val="54B71271"/>
    <w:rsid w:val="54FE7765"/>
    <w:rsid w:val="557EDD92"/>
    <w:rsid w:val="55B47F83"/>
    <w:rsid w:val="55BA0448"/>
    <w:rsid w:val="55C59A07"/>
    <w:rsid w:val="5620D905"/>
    <w:rsid w:val="5675E50F"/>
    <w:rsid w:val="5688C038"/>
    <w:rsid w:val="56B19906"/>
    <w:rsid w:val="56C8831A"/>
    <w:rsid w:val="56E9E6F3"/>
    <w:rsid w:val="57666CFD"/>
    <w:rsid w:val="578744DB"/>
    <w:rsid w:val="57DE8FD7"/>
    <w:rsid w:val="583D60B4"/>
    <w:rsid w:val="58C28B26"/>
    <w:rsid w:val="59946A13"/>
    <w:rsid w:val="59BB82B2"/>
    <w:rsid w:val="5A07220C"/>
    <w:rsid w:val="5A0EF99E"/>
    <w:rsid w:val="5A2261CB"/>
    <w:rsid w:val="5A82D91C"/>
    <w:rsid w:val="5AB0BB80"/>
    <w:rsid w:val="5AF7741F"/>
    <w:rsid w:val="5B541E02"/>
    <w:rsid w:val="5BD2611B"/>
    <w:rsid w:val="5BD8DB3C"/>
    <w:rsid w:val="5C43B32F"/>
    <w:rsid w:val="5C9174F1"/>
    <w:rsid w:val="5CA63331"/>
    <w:rsid w:val="5D267FFA"/>
    <w:rsid w:val="5D7EBB90"/>
    <w:rsid w:val="5D7EF491"/>
    <w:rsid w:val="5D811CF5"/>
    <w:rsid w:val="5DA0994A"/>
    <w:rsid w:val="5E0D5BE5"/>
    <w:rsid w:val="5E217E78"/>
    <w:rsid w:val="5E835EF9"/>
    <w:rsid w:val="5E93A293"/>
    <w:rsid w:val="5E9AE82B"/>
    <w:rsid w:val="5EC0F2A4"/>
    <w:rsid w:val="5EE44CB8"/>
    <w:rsid w:val="5F708A0E"/>
    <w:rsid w:val="5FA70D96"/>
    <w:rsid w:val="60270F36"/>
    <w:rsid w:val="604AA988"/>
    <w:rsid w:val="608199A4"/>
    <w:rsid w:val="617587FA"/>
    <w:rsid w:val="617D8608"/>
    <w:rsid w:val="6191B926"/>
    <w:rsid w:val="61CA16A0"/>
    <w:rsid w:val="61D1F81A"/>
    <w:rsid w:val="61FE89CB"/>
    <w:rsid w:val="620139B5"/>
    <w:rsid w:val="6222B9D1"/>
    <w:rsid w:val="62A20871"/>
    <w:rsid w:val="62A96A64"/>
    <w:rsid w:val="62E2DE71"/>
    <w:rsid w:val="63515593"/>
    <w:rsid w:val="639BC186"/>
    <w:rsid w:val="63C9DC2D"/>
    <w:rsid w:val="63EDF094"/>
    <w:rsid w:val="63EE04C1"/>
    <w:rsid w:val="64A08D61"/>
    <w:rsid w:val="64D501D8"/>
    <w:rsid w:val="64E715DC"/>
    <w:rsid w:val="6564748A"/>
    <w:rsid w:val="66272E00"/>
    <w:rsid w:val="665FA5BC"/>
    <w:rsid w:val="6670BBEA"/>
    <w:rsid w:val="674A7071"/>
    <w:rsid w:val="682D35E1"/>
    <w:rsid w:val="6833542A"/>
    <w:rsid w:val="68839459"/>
    <w:rsid w:val="68D38200"/>
    <w:rsid w:val="69320441"/>
    <w:rsid w:val="69706279"/>
    <w:rsid w:val="697DF25E"/>
    <w:rsid w:val="699E28DE"/>
    <w:rsid w:val="69B54739"/>
    <w:rsid w:val="69B67E38"/>
    <w:rsid w:val="69D40E58"/>
    <w:rsid w:val="69DCE212"/>
    <w:rsid w:val="6A80132B"/>
    <w:rsid w:val="6B3622D4"/>
    <w:rsid w:val="6B755D40"/>
    <w:rsid w:val="6B98018F"/>
    <w:rsid w:val="6BCBF888"/>
    <w:rsid w:val="6C17CD98"/>
    <w:rsid w:val="6C5ADAF5"/>
    <w:rsid w:val="6CBAE499"/>
    <w:rsid w:val="6D551292"/>
    <w:rsid w:val="6D5E6290"/>
    <w:rsid w:val="6E0DAE59"/>
    <w:rsid w:val="6EAC3453"/>
    <w:rsid w:val="6EB5D6D5"/>
    <w:rsid w:val="6ED59A12"/>
    <w:rsid w:val="70273199"/>
    <w:rsid w:val="70EAA61E"/>
    <w:rsid w:val="7119F0EA"/>
    <w:rsid w:val="711EAC68"/>
    <w:rsid w:val="7145CABC"/>
    <w:rsid w:val="71A15D86"/>
    <w:rsid w:val="71B0F236"/>
    <w:rsid w:val="71E3ABF7"/>
    <w:rsid w:val="72101489"/>
    <w:rsid w:val="72166F73"/>
    <w:rsid w:val="721E8A90"/>
    <w:rsid w:val="7232A5E7"/>
    <w:rsid w:val="7234B12C"/>
    <w:rsid w:val="725AFF7E"/>
    <w:rsid w:val="7314C837"/>
    <w:rsid w:val="736E6D65"/>
    <w:rsid w:val="74281799"/>
    <w:rsid w:val="74886AD5"/>
    <w:rsid w:val="7540C01B"/>
    <w:rsid w:val="76007792"/>
    <w:rsid w:val="76156EAD"/>
    <w:rsid w:val="76633B5C"/>
    <w:rsid w:val="76C8FBF4"/>
    <w:rsid w:val="773C6A32"/>
    <w:rsid w:val="77D8EEAC"/>
    <w:rsid w:val="7883E481"/>
    <w:rsid w:val="789D9FB3"/>
    <w:rsid w:val="78EB18FD"/>
    <w:rsid w:val="7902406D"/>
    <w:rsid w:val="790BD375"/>
    <w:rsid w:val="791C65C3"/>
    <w:rsid w:val="79C94A94"/>
    <w:rsid w:val="7A9AC84C"/>
    <w:rsid w:val="7AD42DBE"/>
    <w:rsid w:val="7AE0358C"/>
    <w:rsid w:val="7B859D01"/>
    <w:rsid w:val="7BEFE0B1"/>
    <w:rsid w:val="7C0C52BE"/>
    <w:rsid w:val="7C2EE1C1"/>
    <w:rsid w:val="7C836E11"/>
    <w:rsid w:val="7CD72756"/>
    <w:rsid w:val="7D4DE398"/>
    <w:rsid w:val="7D5358F6"/>
    <w:rsid w:val="7D89D306"/>
    <w:rsid w:val="7DA295BC"/>
    <w:rsid w:val="7DD6374E"/>
    <w:rsid w:val="7DFFC5A1"/>
    <w:rsid w:val="7E4C3E7F"/>
    <w:rsid w:val="7F2F9C16"/>
    <w:rsid w:val="7F395881"/>
    <w:rsid w:val="7F44D493"/>
    <w:rsid w:val="7FB5D1C6"/>
    <w:rsid w:val="7FBD68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09355B48-9509-403D-9F2C-857072EFC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Strong">
    <w:name w:val="Strong"/>
    <w:basedOn w:val="DefaultParagraphFont"/>
    <w:uiPriority w:val="22"/>
    <w:qFormat/>
    <w:rsid w:val="000855C9"/>
    <w:rPr>
      <w:b/>
      <w:bCs/>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f22a44b4da8348ca"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spli.com/_uploads/pdfs/managing-safety-at-inland-water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hse.gov.uk/aala/glenridding-beck-investigation.htm" TargetMode="Externa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825E85C60B5C4FAC335273EC3A24CC" ma:contentTypeVersion="4" ma:contentTypeDescription="Create a new document." ma:contentTypeScope="" ma:versionID="b49956a10d645e3025cd73c087eb155b">
  <xsd:schema xmlns:xsd="http://www.w3.org/2001/XMLSchema" xmlns:xs="http://www.w3.org/2001/XMLSchema" xmlns:p="http://schemas.microsoft.com/office/2006/metadata/properties" xmlns:ns2="00a73527-8ad1-4d0e-b354-0d6f636443d5" targetNamespace="http://schemas.microsoft.com/office/2006/metadata/properties" ma:root="true" ma:fieldsID="01504426d4ca6a926d089409e0b47eda" ns2:_="">
    <xsd:import namespace="00a73527-8ad1-4d0e-b354-0d6f636443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73527-8ad1-4d0e-b354-0d6f636443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D5D02F-CF3D-4717-AFC9-3A84FA5D70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85B1C9-FD95-4BCB-970C-B9469B331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a73527-8ad1-4d0e-b354-0d6f63644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F7C27B-3C77-490D-8A48-94F2DD3C61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3822</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cp:lastModifiedBy>Nathan Evans-tomkins (1810948)</cp:lastModifiedBy>
  <cp:revision>2</cp:revision>
  <cp:lastPrinted>2017-06-20T20:41:00Z</cp:lastPrinted>
  <dcterms:created xsi:type="dcterms:W3CDTF">2020-05-08T13:20:00Z</dcterms:created>
  <dcterms:modified xsi:type="dcterms:W3CDTF">2020-05-08T13:20:00Z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0x01010081825E85C60B5C4FAC335273EC3A24CC</vt:lpwstr>
  </property>
</Properties>
</file>