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29F2A" w14:textId="77777777" w:rsidR="00A950D8" w:rsidRDefault="00A950D8">
      <w:pPr>
        <w:pStyle w:val="NoSpacing"/>
      </w:pPr>
    </w:p>
    <w:p w14:paraId="58C29F2B" w14:textId="594B9F06" w:rsidR="00A950D8" w:rsidRDefault="001043EE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9961110" wp14:editId="58C29F2C">
                <wp:simplePos x="0" y="0"/>
                <wp:positionH relativeFrom="page">
                  <wp:align>center</wp:align>
                </wp:positionH>
                <wp:positionV relativeFrom="margin">
                  <wp:align>top</wp:align>
                </wp:positionV>
                <wp:extent cx="5943600" cy="914400"/>
                <wp:effectExtent l="0" t="0" r="0" b="0"/>
                <wp:wrapNone/>
                <wp:docPr id="938251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8C29F31" w14:textId="3BD5FB8D" w:rsidR="00A950D8" w:rsidRDefault="00C14B8C">
                            <w:pPr>
                              <w:pStyle w:val="NoSpacing"/>
                            </w:pPr>
                            <w:r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>Group Project</w:t>
                            </w:r>
                            <w:r w:rsidR="005A598C"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 xml:space="preserve"> </w:t>
                            </w:r>
                          </w:p>
                          <w:p w14:paraId="58C29F32" w14:textId="3BF2949D" w:rsidR="00A950D8" w:rsidRDefault="00C14B8C">
                            <w:pPr>
                              <w:pStyle w:val="NoSpacing"/>
                              <w:spacing w:before="120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Group Project for Electronics (ACDA</w:t>
                            </w:r>
                            <w:r w:rsidR="00FE3A8D">
                              <w:rPr>
                                <w:color w:val="4472C4"/>
                                <w:sz w:val="36"/>
                                <w:szCs w:val="36"/>
                              </w:rPr>
                              <w:t>5017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) (EES Version)</w:t>
                            </w:r>
                            <w:r>
                              <w:t xml:space="preserve"> </w:t>
                            </w:r>
                          </w:p>
                          <w:p w14:paraId="58C29F33" w14:textId="77777777" w:rsidR="00A950D8" w:rsidRDefault="00A950D8"/>
                        </w:txbxContent>
                      </wps:txbx>
                      <wps:bodyPr vert="horz" wrap="squar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961110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0;margin-top:0;width:468pt;height:1in;z-index:251658242;visibility:visible;mso-wrap-style:square;mso-wrap-distance-left:9pt;mso-wrap-distance-top:0;mso-wrap-distance-right:9pt;mso-wrap-distance-bottom:0;mso-position-horizontal:center;mso-position-horizontal-relative:page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" filled="f" stroked="f">
                <v:textbox style="mso-fit-shape-to-text:t">
                  <w:txbxContent>
                    <w:p w14:paraId="58C29F31" w14:textId="3BD5FB8D" w:rsidR="00A950D8" w:rsidRDefault="00C14B8C">
                      <w:pPr>
                        <w:pStyle w:val="NoSpacing"/>
                      </w:pPr>
                      <w:r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>Group Project</w:t>
                      </w:r>
                      <w:r w:rsidR="005A598C"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 xml:space="preserve"> </w:t>
                      </w:r>
                    </w:p>
                    <w:p w14:paraId="58C29F32" w14:textId="3BF2949D" w:rsidR="00A950D8" w:rsidRDefault="00C14B8C">
                      <w:pPr>
                        <w:pStyle w:val="NoSpacing"/>
                        <w:spacing w:before="120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Group Project for Electronics (ACDA</w:t>
                      </w:r>
                      <w:r w:rsidR="00FE3A8D">
                        <w:rPr>
                          <w:color w:val="4472C4"/>
                          <w:sz w:val="36"/>
                          <w:szCs w:val="36"/>
                        </w:rPr>
                        <w:t>5017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) (EES Version)</w:t>
                      </w:r>
                      <w:r>
                        <w:t xml:space="preserve"> </w:t>
                      </w:r>
                    </w:p>
                    <w:p w14:paraId="58C29F33" w14:textId="77777777" w:rsidR="00A950D8" w:rsidRDefault="00A950D8"/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color w:val="4472C4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8241" behindDoc="1" locked="0" layoutInCell="1" allowOverlap="1" wp14:anchorId="58C29F2D" wp14:editId="09A76578">
                <wp:simplePos x="0" y="0"/>
                <wp:positionH relativeFrom="page">
                  <wp:posOffset>1663065</wp:posOffset>
                </wp:positionH>
                <wp:positionV relativeFrom="page">
                  <wp:posOffset>3207386</wp:posOffset>
                </wp:positionV>
                <wp:extent cx="5337809" cy="6048371"/>
                <wp:effectExtent l="0" t="0" r="0" b="0"/>
                <wp:wrapNone/>
                <wp:docPr id="29262433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7809" cy="6048371"/>
                          <a:chOff x="0" y="0"/>
                          <a:chExt cx="5337809" cy="6048371"/>
                        </a:xfrm>
                      </wpg:grpSpPr>
                      <wps:wsp>
                        <wps:cNvPr id="338062846" name="Freeform 64"/>
                        <wps:cNvSpPr/>
                        <wps:spPr>
                          <a:xfrm>
                            <a:off x="1851696" y="0"/>
                            <a:ext cx="3486113" cy="381845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781"/>
                              <a:gd name="f7" fmla="val 1786"/>
                              <a:gd name="f8" fmla="val 4"/>
                              <a:gd name="f9" fmla="val 1782"/>
                              <a:gd name="f10" fmla="val 1776"/>
                              <a:gd name="f11" fmla="val 5"/>
                              <a:gd name="f12" fmla="+- 0 0 -90"/>
                              <a:gd name="f13" fmla="*/ f3 1 1781"/>
                              <a:gd name="f14" fmla="*/ f4 1 1786"/>
                              <a:gd name="f15" fmla="+- f7 0 f5"/>
                              <a:gd name="f16" fmla="+- f6 0 f5"/>
                              <a:gd name="f17" fmla="*/ f12 f0 1"/>
                              <a:gd name="f18" fmla="*/ f16 1 1781"/>
                              <a:gd name="f19" fmla="*/ f15 1 1786"/>
                              <a:gd name="f20" fmla="*/ 4 f16 1"/>
                              <a:gd name="f21" fmla="*/ 1786 f15 1"/>
                              <a:gd name="f22" fmla="*/ 0 f16 1"/>
                              <a:gd name="f23" fmla="*/ 1782 f15 1"/>
                              <a:gd name="f24" fmla="*/ 1776 f16 1"/>
                              <a:gd name="f25" fmla="*/ 0 f15 1"/>
                              <a:gd name="f26" fmla="*/ 1781 f16 1"/>
                              <a:gd name="f27" fmla="*/ 5 f15 1"/>
                              <a:gd name="f28" fmla="*/ f17 1 f2"/>
                              <a:gd name="f29" fmla="*/ f20 1 1781"/>
                              <a:gd name="f30" fmla="*/ f21 1 1786"/>
                              <a:gd name="f31" fmla="*/ f22 1 1781"/>
                              <a:gd name="f32" fmla="*/ f23 1 1786"/>
                              <a:gd name="f33" fmla="*/ f24 1 1781"/>
                              <a:gd name="f34" fmla="*/ f25 1 1786"/>
                              <a:gd name="f35" fmla="*/ f26 1 1781"/>
                              <a:gd name="f36" fmla="*/ f27 1 1786"/>
                              <a:gd name="f37" fmla="*/ 0 1 f18"/>
                              <a:gd name="f38" fmla="*/ f6 1 f18"/>
                              <a:gd name="f39" fmla="*/ 0 1 f19"/>
                              <a:gd name="f40" fmla="*/ f7 1 f19"/>
                              <a:gd name="f41" fmla="+- f28 0 f1"/>
                              <a:gd name="f42" fmla="*/ f29 1 f18"/>
                              <a:gd name="f43" fmla="*/ f30 1 f19"/>
                              <a:gd name="f44" fmla="*/ f31 1 f18"/>
                              <a:gd name="f45" fmla="*/ f32 1 f19"/>
                              <a:gd name="f46" fmla="*/ f33 1 f18"/>
                              <a:gd name="f47" fmla="*/ f34 1 f19"/>
                              <a:gd name="f48" fmla="*/ f35 1 f18"/>
                              <a:gd name="f49" fmla="*/ f36 1 f19"/>
                              <a:gd name="f50" fmla="*/ f37 f13 1"/>
                              <a:gd name="f51" fmla="*/ f38 f13 1"/>
                              <a:gd name="f52" fmla="*/ f40 f14 1"/>
                              <a:gd name="f53" fmla="*/ f39 f14 1"/>
                              <a:gd name="f54" fmla="*/ f42 f13 1"/>
                              <a:gd name="f55" fmla="*/ f43 f14 1"/>
                              <a:gd name="f56" fmla="*/ f44 f13 1"/>
                              <a:gd name="f57" fmla="*/ f45 f14 1"/>
                              <a:gd name="f58" fmla="*/ f46 f13 1"/>
                              <a:gd name="f59" fmla="*/ f47 f14 1"/>
                              <a:gd name="f60" fmla="*/ f48 f13 1"/>
                              <a:gd name="f61" fmla="*/ f49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1">
                                <a:pos x="f54" y="f55"/>
                              </a:cxn>
                              <a:cxn ang="f41">
                                <a:pos x="f56" y="f57"/>
                              </a:cxn>
                              <a:cxn ang="f41">
                                <a:pos x="f58" y="f59"/>
                              </a:cxn>
                              <a:cxn ang="f41">
                                <a:pos x="f60" y="f61"/>
                              </a:cxn>
                              <a:cxn ang="f41">
                                <a:pos x="f54" y="f55"/>
                              </a:cxn>
                            </a:cxnLst>
                            <a:rect l="f50" t="f53" r="f51" b="f52"/>
                            <a:pathLst>
                              <a:path w="1781" h="178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11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93171006" name="Freeform 65"/>
                        <wps:cNvSpPr/>
                        <wps:spPr>
                          <a:xfrm>
                            <a:off x="964993" y="305729"/>
                            <a:ext cx="4372816" cy="4776267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234"/>
                              <a:gd name="f7" fmla="val 5"/>
                              <a:gd name="f8" fmla="val 2229"/>
                              <a:gd name="f9" fmla="+- 0 0 -90"/>
                              <a:gd name="f10" fmla="*/ f3 1 2234"/>
                              <a:gd name="f11" fmla="*/ f4 1 2234"/>
                              <a:gd name="f12" fmla="+- f6 0 f5"/>
                              <a:gd name="f13" fmla="*/ f9 f0 1"/>
                              <a:gd name="f14" fmla="*/ f12 1 2234"/>
                              <a:gd name="f15" fmla="*/ 5 f12 1"/>
                              <a:gd name="f16" fmla="*/ 2234 f12 1"/>
                              <a:gd name="f17" fmla="*/ 0 f12 1"/>
                              <a:gd name="f18" fmla="*/ 2229 f12 1"/>
                              <a:gd name="f19" fmla="*/ f13 1 f2"/>
                              <a:gd name="f20" fmla="*/ f15 1 2234"/>
                              <a:gd name="f21" fmla="*/ f16 1 2234"/>
                              <a:gd name="f22" fmla="*/ f17 1 2234"/>
                              <a:gd name="f23" fmla="*/ f18 1 2234"/>
                              <a:gd name="f24" fmla="*/ 0 1 f14"/>
                              <a:gd name="f25" fmla="*/ f6 1 f14"/>
                              <a:gd name="f26" fmla="+- f19 0 f1"/>
                              <a:gd name="f27" fmla="*/ f20 1 f14"/>
                              <a:gd name="f28" fmla="*/ f21 1 f14"/>
                              <a:gd name="f29" fmla="*/ f22 1 f14"/>
                              <a:gd name="f30" fmla="*/ f23 1 f14"/>
                              <a:gd name="f31" fmla="*/ f24 f10 1"/>
                              <a:gd name="f32" fmla="*/ f25 f10 1"/>
                              <a:gd name="f33" fmla="*/ f25 f11 1"/>
                              <a:gd name="f34" fmla="*/ f24 f11 1"/>
                              <a:gd name="f35" fmla="*/ f27 f10 1"/>
                              <a:gd name="f36" fmla="*/ f28 f11 1"/>
                              <a:gd name="f37" fmla="*/ f29 f10 1"/>
                              <a:gd name="f38" fmla="*/ f30 f11 1"/>
                              <a:gd name="f39" fmla="*/ f30 f10 1"/>
                              <a:gd name="f40" fmla="*/ f29 f11 1"/>
                              <a:gd name="f41" fmla="*/ f28 f10 1"/>
                              <a:gd name="f42" fmla="*/ f27 f11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26">
                                <a:pos x="f35" y="f36"/>
                              </a:cxn>
                              <a:cxn ang="f26">
                                <a:pos x="f37" y="f38"/>
                              </a:cxn>
                              <a:cxn ang="f26">
                                <a:pos x="f39" y="f40"/>
                              </a:cxn>
                              <a:cxn ang="f26">
                                <a:pos x="f41" y="f42"/>
                              </a:cxn>
                              <a:cxn ang="f26">
                                <a:pos x="f35" y="f36"/>
                              </a:cxn>
                            </a:cxnLst>
                            <a:rect l="f31" t="f34" r="f32" b="f33"/>
                            <a:pathLst>
                              <a:path w="2234" h="2234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8" y="f5"/>
                                </a:lnTo>
                                <a:lnTo>
                                  <a:pt x="f6" y="f7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188324616" name="Freeform 66"/>
                        <wps:cNvSpPr/>
                        <wps:spPr>
                          <a:xfrm>
                            <a:off x="1037414" y="147520"/>
                            <a:ext cx="4300395" cy="4697163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197"/>
                              <a:gd name="f7" fmla="val 9"/>
                              <a:gd name="f8" fmla="val 2193"/>
                              <a:gd name="f9" fmla="val 2188"/>
                              <a:gd name="f10" fmla="val 10"/>
                              <a:gd name="f11" fmla="+- 0 0 -90"/>
                              <a:gd name="f12" fmla="*/ f3 1 2197"/>
                              <a:gd name="f13" fmla="*/ f4 1 2197"/>
                              <a:gd name="f14" fmla="+- f6 0 f5"/>
                              <a:gd name="f15" fmla="*/ f11 f0 1"/>
                              <a:gd name="f16" fmla="*/ f14 1 2197"/>
                              <a:gd name="f17" fmla="*/ 9 f14 1"/>
                              <a:gd name="f18" fmla="*/ 2197 f14 1"/>
                              <a:gd name="f19" fmla="*/ 0 f14 1"/>
                              <a:gd name="f20" fmla="*/ 2193 f14 1"/>
                              <a:gd name="f21" fmla="*/ 2188 f14 1"/>
                              <a:gd name="f22" fmla="*/ 10 f14 1"/>
                              <a:gd name="f23" fmla="*/ f15 1 f2"/>
                              <a:gd name="f24" fmla="*/ f17 1 2197"/>
                              <a:gd name="f25" fmla="*/ f18 1 2197"/>
                              <a:gd name="f26" fmla="*/ f19 1 2197"/>
                              <a:gd name="f27" fmla="*/ f20 1 2197"/>
                              <a:gd name="f28" fmla="*/ f21 1 2197"/>
                              <a:gd name="f29" fmla="*/ f22 1 2197"/>
                              <a:gd name="f30" fmla="*/ 0 1 f16"/>
                              <a:gd name="f31" fmla="*/ f6 1 f16"/>
                              <a:gd name="f32" fmla="+- f23 0 f1"/>
                              <a:gd name="f33" fmla="*/ f24 1 f16"/>
                              <a:gd name="f34" fmla="*/ f25 1 f16"/>
                              <a:gd name="f35" fmla="*/ f26 1 f16"/>
                              <a:gd name="f36" fmla="*/ f27 1 f16"/>
                              <a:gd name="f37" fmla="*/ f28 1 f16"/>
                              <a:gd name="f38" fmla="*/ f29 1 f16"/>
                              <a:gd name="f39" fmla="*/ f30 f12 1"/>
                              <a:gd name="f40" fmla="*/ f31 f12 1"/>
                              <a:gd name="f41" fmla="*/ f31 f13 1"/>
                              <a:gd name="f42" fmla="*/ f30 f13 1"/>
                              <a:gd name="f43" fmla="*/ f33 f12 1"/>
                              <a:gd name="f44" fmla="*/ f34 f13 1"/>
                              <a:gd name="f45" fmla="*/ f35 f12 1"/>
                              <a:gd name="f46" fmla="*/ f36 f13 1"/>
                              <a:gd name="f47" fmla="*/ f37 f12 1"/>
                              <a:gd name="f48" fmla="*/ f35 f13 1"/>
                              <a:gd name="f49" fmla="*/ f34 f12 1"/>
                              <a:gd name="f50" fmla="*/ f3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43" y="f44"/>
                              </a:cxn>
                              <a:cxn ang="f32">
                                <a:pos x="f45" y="f46"/>
                              </a:cxn>
                              <a:cxn ang="f32">
                                <a:pos x="f47" y="f48"/>
                              </a:cxn>
                              <a:cxn ang="f32">
                                <a:pos x="f49" y="f50"/>
                              </a:cxn>
                              <a:cxn ang="f32">
                                <a:pos x="f43" y="f44"/>
                              </a:cxn>
                            </a:cxnLst>
                            <a:rect l="f39" t="f42" r="f40" b="f41"/>
                            <a:pathLst>
                              <a:path w="2197" h="2197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86990996" name="Freeform 67"/>
                        <wps:cNvSpPr/>
                        <wps:spPr>
                          <a:xfrm>
                            <a:off x="1499359" y="671325"/>
                            <a:ext cx="3838450" cy="42032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961"/>
                              <a:gd name="f7" fmla="val 1966"/>
                              <a:gd name="f8" fmla="val 9"/>
                              <a:gd name="f9" fmla="val 1957"/>
                              <a:gd name="f10" fmla="val 1952"/>
                              <a:gd name="f11" fmla="+- 0 0 -90"/>
                              <a:gd name="f12" fmla="*/ f3 1 1961"/>
                              <a:gd name="f13" fmla="*/ f4 1 1966"/>
                              <a:gd name="f14" fmla="+- f7 0 f5"/>
                              <a:gd name="f15" fmla="+- f6 0 f5"/>
                              <a:gd name="f16" fmla="*/ f11 f0 1"/>
                              <a:gd name="f17" fmla="*/ f15 1 1961"/>
                              <a:gd name="f18" fmla="*/ f14 1 1966"/>
                              <a:gd name="f19" fmla="*/ 9 f15 1"/>
                              <a:gd name="f20" fmla="*/ 1966 f14 1"/>
                              <a:gd name="f21" fmla="*/ 0 f15 1"/>
                              <a:gd name="f22" fmla="*/ 1957 f14 1"/>
                              <a:gd name="f23" fmla="*/ 1952 f15 1"/>
                              <a:gd name="f24" fmla="*/ 0 f14 1"/>
                              <a:gd name="f25" fmla="*/ 1961 f15 1"/>
                              <a:gd name="f26" fmla="*/ 9 f14 1"/>
                              <a:gd name="f27" fmla="*/ f16 1 f2"/>
                              <a:gd name="f28" fmla="*/ f19 1 1961"/>
                              <a:gd name="f29" fmla="*/ f20 1 1966"/>
                              <a:gd name="f30" fmla="*/ f21 1 1961"/>
                              <a:gd name="f31" fmla="*/ f22 1 1966"/>
                              <a:gd name="f32" fmla="*/ f23 1 1961"/>
                              <a:gd name="f33" fmla="*/ f24 1 1966"/>
                              <a:gd name="f34" fmla="*/ f25 1 1961"/>
                              <a:gd name="f35" fmla="*/ f26 1 1966"/>
                              <a:gd name="f36" fmla="*/ 0 1 f17"/>
                              <a:gd name="f37" fmla="*/ f6 1 f17"/>
                              <a:gd name="f38" fmla="*/ 0 1 f18"/>
                              <a:gd name="f39" fmla="*/ f7 1 f18"/>
                              <a:gd name="f40" fmla="+- f27 0 f1"/>
                              <a:gd name="f41" fmla="*/ f28 1 f17"/>
                              <a:gd name="f42" fmla="*/ f29 1 f18"/>
                              <a:gd name="f43" fmla="*/ f30 1 f17"/>
                              <a:gd name="f44" fmla="*/ f31 1 f18"/>
                              <a:gd name="f45" fmla="*/ f32 1 f17"/>
                              <a:gd name="f46" fmla="*/ f33 1 f18"/>
                              <a:gd name="f47" fmla="*/ f34 1 f17"/>
                              <a:gd name="f48" fmla="*/ f35 1 f18"/>
                              <a:gd name="f49" fmla="*/ f36 f12 1"/>
                              <a:gd name="f50" fmla="*/ f37 f12 1"/>
                              <a:gd name="f51" fmla="*/ f39 f13 1"/>
                              <a:gd name="f52" fmla="*/ f38 f13 1"/>
                              <a:gd name="f53" fmla="*/ f41 f12 1"/>
                              <a:gd name="f54" fmla="*/ f42 f13 1"/>
                              <a:gd name="f55" fmla="*/ f43 f12 1"/>
                              <a:gd name="f56" fmla="*/ f44 f13 1"/>
                              <a:gd name="f57" fmla="*/ f45 f12 1"/>
                              <a:gd name="f58" fmla="*/ f46 f13 1"/>
                              <a:gd name="f59" fmla="*/ f47 f12 1"/>
                              <a:gd name="f60" fmla="*/ f4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0">
                                <a:pos x="f53" y="f54"/>
                              </a:cxn>
                              <a:cxn ang="f40">
                                <a:pos x="f55" y="f56"/>
                              </a:cxn>
                              <a:cxn ang="f40">
                                <a:pos x="f57" y="f58"/>
                              </a:cxn>
                              <a:cxn ang="f40">
                                <a:pos x="f59" y="f60"/>
                              </a:cxn>
                              <a:cxn ang="f40">
                                <a:pos x="f53" y="f54"/>
                              </a:cxn>
                            </a:cxnLst>
                            <a:rect l="f49" t="f52" r="f50" b="f51"/>
                            <a:pathLst>
                              <a:path w="1961" h="196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8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680382717" name="Freeform 68"/>
                        <wps:cNvSpPr/>
                        <wps:spPr>
                          <a:xfrm>
                            <a:off x="0" y="207385"/>
                            <a:ext cx="5337809" cy="58409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727"/>
                              <a:gd name="f7" fmla="val 2732"/>
                              <a:gd name="f8" fmla="val 2728"/>
                              <a:gd name="f9" fmla="val 2722"/>
                              <a:gd name="f10" fmla="val 5"/>
                              <a:gd name="f11" fmla="+- 0 0 -90"/>
                              <a:gd name="f12" fmla="*/ f3 1 2727"/>
                              <a:gd name="f13" fmla="*/ f4 1 2732"/>
                              <a:gd name="f14" fmla="+- f7 0 f5"/>
                              <a:gd name="f15" fmla="+- f6 0 f5"/>
                              <a:gd name="f16" fmla="*/ f11 f0 1"/>
                              <a:gd name="f17" fmla="*/ f15 1 2727"/>
                              <a:gd name="f18" fmla="*/ f14 1 2732"/>
                              <a:gd name="f19" fmla="*/ 0 f15 1"/>
                              <a:gd name="f20" fmla="*/ 2732 f14 1"/>
                              <a:gd name="f21" fmla="*/ 2728 f14 1"/>
                              <a:gd name="f22" fmla="*/ 2722 f15 1"/>
                              <a:gd name="f23" fmla="*/ 0 f14 1"/>
                              <a:gd name="f24" fmla="*/ 2727 f15 1"/>
                              <a:gd name="f25" fmla="*/ 5 f14 1"/>
                              <a:gd name="f26" fmla="*/ f16 1 f2"/>
                              <a:gd name="f27" fmla="*/ f19 1 2727"/>
                              <a:gd name="f28" fmla="*/ f20 1 2732"/>
                              <a:gd name="f29" fmla="*/ f21 1 2732"/>
                              <a:gd name="f30" fmla="*/ f22 1 2727"/>
                              <a:gd name="f31" fmla="*/ f23 1 2732"/>
                              <a:gd name="f32" fmla="*/ f24 1 2727"/>
                              <a:gd name="f33" fmla="*/ f25 1 2732"/>
                              <a:gd name="f34" fmla="*/ 0 1 f17"/>
                              <a:gd name="f35" fmla="*/ f6 1 f17"/>
                              <a:gd name="f36" fmla="*/ 0 1 f18"/>
                              <a:gd name="f37" fmla="*/ f7 1 f18"/>
                              <a:gd name="f38" fmla="+- f26 0 f1"/>
                              <a:gd name="f39" fmla="*/ f27 1 f17"/>
                              <a:gd name="f40" fmla="*/ f28 1 f18"/>
                              <a:gd name="f41" fmla="*/ f29 1 f18"/>
                              <a:gd name="f42" fmla="*/ f30 1 f17"/>
                              <a:gd name="f43" fmla="*/ f31 1 f18"/>
                              <a:gd name="f44" fmla="*/ f32 1 f17"/>
                              <a:gd name="f45" fmla="*/ f33 1 f18"/>
                              <a:gd name="f46" fmla="*/ f34 f12 1"/>
                              <a:gd name="f47" fmla="*/ f35 f12 1"/>
                              <a:gd name="f48" fmla="*/ f37 f13 1"/>
                              <a:gd name="f49" fmla="*/ f36 f13 1"/>
                              <a:gd name="f50" fmla="*/ f39 f12 1"/>
                              <a:gd name="f51" fmla="*/ f40 f13 1"/>
                              <a:gd name="f52" fmla="*/ f41 f13 1"/>
                              <a:gd name="f53" fmla="*/ f42 f12 1"/>
                              <a:gd name="f54" fmla="*/ f43 f13 1"/>
                              <a:gd name="f55" fmla="*/ f44 f12 1"/>
                              <a:gd name="f56" fmla="*/ f45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8">
                                <a:pos x="f50" y="f51"/>
                              </a:cxn>
                              <a:cxn ang="f38">
                                <a:pos x="f50" y="f52"/>
                              </a:cxn>
                              <a:cxn ang="f38">
                                <a:pos x="f53" y="f54"/>
                              </a:cxn>
                              <a:cxn ang="f38">
                                <a:pos x="f55" y="f56"/>
                              </a:cxn>
                              <a:cxn ang="f38">
                                <a:pos x="f50" y="f51"/>
                              </a:cxn>
                            </a:cxnLst>
                            <a:rect l="f46" t="f49" r="f47" b="f48"/>
                            <a:pathLst>
                              <a:path w="2727" h="2732">
                                <a:moveTo>
                                  <a:pt x="f5" y="f7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5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2533C8" id="Group 2" o:spid="_x0000_s1026" style="position:absolute;margin-left:130.95pt;margin-top:252.55pt;width:420.3pt;height:476.25pt;z-index:-251658239;mso-position-horizontal-relative:page;mso-position-vertical-relative:page" coordsize="53378,60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">
                <v:shape id="Freeform 64" o:spid="_x0000_s1027" style="position:absolute;left:18516;width:34862;height:38184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" path="m4,1786l,1782,1776,r5,5l4,1786xe" fillcolor="#8497b0" stroked="f">
                  <v:path arrowok="t" o:connecttype="custom" o:connectlocs="1743057,0;3486113,1909226;1743057,3818452;0,1909226;7830,3818452;0,3809900;3476326,0;3486113,10690;7830,3818452" o:connectangles="270,0,90,180,0,0,0,0,0" textboxrect="0,0,1781,1786"/>
                </v:shape>
                <v:shape id="Freeform 65" o:spid="_x0000_s1028" style="position:absolute;left:9649;top:3057;width:43729;height:47762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" path="m5,2234l,2229,2229,r5,5l5,2234xe" fillcolor="#8497b0" stroked="f">
                  <v:path arrowok="t" o:connecttype="custom" o:connectlocs="2186408,0;4372816,2388134;2186408,4776267;0,2388134;9787,4776267;0,4765577;4363029,0;4372816,10690;9787,4776267" o:connectangles="270,0,90,180,0,0,0,0,0" textboxrect="0,0,2234,2234"/>
                </v:shape>
                <v:shape id="Freeform 66" o:spid="_x0000_s1029" style="position:absolute;left:10374;top:1475;width:43004;height:46971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" path="m9,2197l,2193,2188,r9,10l9,2197xe" fillcolor="#8497b0" stroked="f">
                  <v:path arrowok="t" o:connecttype="custom" o:connectlocs="2150198,0;4300395,2348582;2150198,4697163;0,2348582;17617,4697163;0,4688611;4282778,0;4300395,21380;17617,4697163" o:connectangles="270,0,90,180,0,0,0,0,0" textboxrect="0,0,2197,2197"/>
                </v:shape>
                <v:shape id="Freeform 67" o:spid="_x0000_s1030" style="position:absolute;left:14993;top:6713;width:38385;height:42033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" path="m9,1966l,1957,1952,r9,9l9,1966xe" fillcolor="#8497b0" stroked="f">
                  <v:path arrowok="t" o:connecttype="custom" o:connectlocs="1919225,0;3838450,2101643;1919225,4203286;0,2101643;17617,4203286;0,4184044;3820833,0;3838450,19242;17617,4203286" o:connectangles="270,0,90,180,0,0,0,0,0" textboxrect="0,0,1961,1966"/>
                </v:shape>
                <v:shape id="Freeform 68" o:spid="_x0000_s1031" style="position:absolute;top:2073;width:53378;height:58410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" path="m,2732r,-4l2722,r5,5l,2732xe" fillcolor="#8497b0" stroked="f">
                  <v:path arrowok="t" o:connecttype="custom" o:connectlocs="2668905,0;5337809,2920493;2668905,5840986;0,2920493;0,5840986;0,5832434;5328022,0;5337809,10690;0,5840986" o:connectangles="270,0,90,180,0,0,0,0,0" textboxrect="0,0,2727,2732"/>
                </v:shape>
                <w10:wrap anchorx="page" anchory="page"/>
              </v:group>
            </w:pict>
          </mc:Fallback>
        </mc:AlternateContent>
      </w:r>
    </w:p>
    <w:p w14:paraId="58C29F2C" w14:textId="77777777" w:rsidR="007E64F3" w:rsidRDefault="007E64F3">
      <w:pPr>
        <w:pStyle w:val="TOCHeading"/>
        <w:outlineLvl w:val="9"/>
      </w:pPr>
    </w:p>
    <w:p w14:paraId="1591938C" w14:textId="77777777" w:rsidR="007E64F3" w:rsidRDefault="007E64F3">
      <w:pPr>
        <w:pStyle w:val="TOCHeading"/>
        <w:outlineLvl w:val="9"/>
      </w:pPr>
    </w:p>
    <w:p w14:paraId="0D0B89C3" w14:textId="77777777" w:rsidR="007E64F3" w:rsidRDefault="007E64F3">
      <w:pPr>
        <w:pStyle w:val="TOCHeading"/>
        <w:outlineLvl w:val="9"/>
      </w:pPr>
    </w:p>
    <w:p w14:paraId="2AEE4957" w14:textId="77777777" w:rsidR="007E64F3" w:rsidRDefault="007E64F3">
      <w:pPr>
        <w:pStyle w:val="TOCHeading"/>
        <w:outlineLvl w:val="9"/>
      </w:pPr>
    </w:p>
    <w:p w14:paraId="63396ED3" w14:textId="77777777" w:rsidR="007E64F3" w:rsidRDefault="007E64F3">
      <w:pPr>
        <w:pStyle w:val="TOCHeading"/>
        <w:outlineLvl w:val="9"/>
      </w:pPr>
    </w:p>
    <w:p w14:paraId="78D6F63B" w14:textId="77777777" w:rsidR="007E64F3" w:rsidRDefault="007E64F3">
      <w:pPr>
        <w:pStyle w:val="TOCHeading"/>
        <w:outlineLvl w:val="9"/>
      </w:pPr>
    </w:p>
    <w:p w14:paraId="4B38E46E" w14:textId="77777777" w:rsidR="007E64F3" w:rsidRDefault="007E64F3">
      <w:pPr>
        <w:pStyle w:val="TOCHeading"/>
        <w:outlineLvl w:val="9"/>
      </w:pPr>
    </w:p>
    <w:p w14:paraId="7E19B07E" w14:textId="77777777" w:rsidR="007E64F3" w:rsidRDefault="007E64F3">
      <w:pPr>
        <w:pStyle w:val="TOCHeading"/>
        <w:outlineLvl w:val="9"/>
      </w:pPr>
    </w:p>
    <w:p w14:paraId="779374CE" w14:textId="77777777" w:rsidR="007E64F3" w:rsidRDefault="007E64F3">
      <w:pPr>
        <w:pStyle w:val="TOCHeading"/>
        <w:outlineLvl w:val="9"/>
      </w:pPr>
    </w:p>
    <w:p w14:paraId="49E3F88C" w14:textId="77777777" w:rsidR="007E64F3" w:rsidRDefault="007E64F3">
      <w:pPr>
        <w:pStyle w:val="TOCHeading"/>
        <w:outlineLvl w:val="9"/>
      </w:pPr>
    </w:p>
    <w:p w14:paraId="56CE5763" w14:textId="77777777" w:rsidR="007E64F3" w:rsidRDefault="007E64F3">
      <w:pPr>
        <w:pStyle w:val="TOCHeading"/>
        <w:outlineLvl w:val="9"/>
      </w:pPr>
    </w:p>
    <w:p w14:paraId="78E741B1" w14:textId="77777777" w:rsidR="007E64F3" w:rsidRDefault="007E64F3">
      <w:pPr>
        <w:pStyle w:val="TOCHeading"/>
        <w:outlineLvl w:val="9"/>
      </w:pPr>
    </w:p>
    <w:p w14:paraId="520352BC" w14:textId="1CA76BD1" w:rsidR="007E64F3" w:rsidRDefault="007E64F3">
      <w:pPr>
        <w:pStyle w:val="TOCHeading"/>
        <w:outlineLvl w:val="9"/>
      </w:pPr>
    </w:p>
    <w:p w14:paraId="25D03163" w14:textId="77777777" w:rsidR="007E64F3" w:rsidRDefault="007E64F3" w:rsidP="007E64F3">
      <w:pPr>
        <w:rPr>
          <w:lang w:eastAsia="en-GB"/>
        </w:rPr>
      </w:pPr>
    </w:p>
    <w:p w14:paraId="029B8ABD" w14:textId="77777777" w:rsidR="007E64F3" w:rsidRDefault="007E64F3" w:rsidP="007E64F3">
      <w:pPr>
        <w:rPr>
          <w:lang w:eastAsia="en-GB"/>
        </w:rPr>
      </w:pPr>
    </w:p>
    <w:p w14:paraId="65BF2552" w14:textId="77777777" w:rsidR="007E64F3" w:rsidRDefault="007E64F3" w:rsidP="007E64F3">
      <w:pPr>
        <w:rPr>
          <w:lang w:eastAsia="en-GB"/>
        </w:rPr>
      </w:pPr>
    </w:p>
    <w:p w14:paraId="4CC3804E" w14:textId="77777777" w:rsidR="007E64F3" w:rsidRDefault="007E64F3" w:rsidP="007E64F3">
      <w:pPr>
        <w:rPr>
          <w:lang w:eastAsia="en-GB"/>
        </w:rPr>
      </w:pPr>
    </w:p>
    <w:p w14:paraId="3187BCE2" w14:textId="77777777" w:rsidR="007E64F3" w:rsidRDefault="007E64F3" w:rsidP="007E64F3">
      <w:pPr>
        <w:rPr>
          <w:lang w:eastAsia="en-GB"/>
        </w:rPr>
      </w:pPr>
    </w:p>
    <w:p w14:paraId="47C35C73" w14:textId="77777777" w:rsidR="007E64F3" w:rsidRDefault="007E64F3" w:rsidP="007E64F3">
      <w:pPr>
        <w:rPr>
          <w:lang w:eastAsia="en-GB"/>
        </w:rPr>
      </w:pPr>
    </w:p>
    <w:p w14:paraId="241D74F6" w14:textId="77777777" w:rsidR="007E64F3" w:rsidRDefault="007E64F3" w:rsidP="007E64F3">
      <w:pPr>
        <w:rPr>
          <w:lang w:eastAsia="en-GB"/>
        </w:rPr>
      </w:pPr>
    </w:p>
    <w:p w14:paraId="7DC86ED6" w14:textId="77777777" w:rsidR="007E64F3" w:rsidRDefault="007E64F3" w:rsidP="007E64F3">
      <w:pPr>
        <w:rPr>
          <w:lang w:eastAsia="en-GB"/>
        </w:rPr>
      </w:pPr>
    </w:p>
    <w:p w14:paraId="76465C47" w14:textId="77777777" w:rsidR="007E64F3" w:rsidRDefault="007E64F3" w:rsidP="007E64F3">
      <w:pPr>
        <w:rPr>
          <w:lang w:eastAsia="en-GB"/>
        </w:rPr>
      </w:pPr>
    </w:p>
    <w:p w14:paraId="3A725021" w14:textId="5C2B3FF3" w:rsidR="001C79C4" w:rsidRPr="001C79C4" w:rsidRDefault="001C79C4" w:rsidP="00D269D1">
      <w:pPr>
        <w:pStyle w:val="TOCHeading"/>
        <w:outlineLvl w:val="9"/>
      </w:pPr>
      <w:r>
        <w:lastRenderedPageBreak/>
        <w:t xml:space="preserve">Table of </w:t>
      </w:r>
      <w:r w:rsidR="001043EE">
        <w:t>Contents</w:t>
      </w:r>
    </w:p>
    <w:p w14:paraId="73D9C3CA" w14:textId="31967B3E" w:rsidR="005D7B39" w:rsidRDefault="001043EE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begin"/>
      </w:r>
      <w:r>
        <w:instrText xml:space="preserve"> TOC \o "1-3" \u \h </w:instrText>
      </w: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separate"/>
      </w:r>
      <w:hyperlink w:anchor="_Toc203126911" w:history="1">
        <w:r w:rsidR="005D7B39" w:rsidRPr="004105ED">
          <w:rPr>
            <w:rStyle w:val="Hyperlink"/>
            <w:noProof/>
          </w:rPr>
          <w:t>Table of Figures</w:t>
        </w:r>
        <w:r w:rsidR="005D7B39">
          <w:rPr>
            <w:noProof/>
          </w:rPr>
          <w:tab/>
        </w:r>
        <w:r w:rsidR="005D7B39">
          <w:rPr>
            <w:noProof/>
          </w:rPr>
          <w:fldChar w:fldCharType="begin"/>
        </w:r>
        <w:r w:rsidR="005D7B39">
          <w:rPr>
            <w:noProof/>
          </w:rPr>
          <w:instrText xml:space="preserve"> PAGEREF _Toc203126911 \h </w:instrText>
        </w:r>
        <w:r w:rsidR="005D7B39">
          <w:rPr>
            <w:noProof/>
          </w:rPr>
        </w:r>
        <w:r w:rsidR="005D7B39">
          <w:rPr>
            <w:noProof/>
          </w:rPr>
          <w:fldChar w:fldCharType="separate"/>
        </w:r>
        <w:r w:rsidR="005D7B39">
          <w:rPr>
            <w:noProof/>
          </w:rPr>
          <w:t>5</w:t>
        </w:r>
        <w:r w:rsidR="005D7B39">
          <w:rPr>
            <w:noProof/>
          </w:rPr>
          <w:fldChar w:fldCharType="end"/>
        </w:r>
      </w:hyperlink>
    </w:p>
    <w:p w14:paraId="04390E47" w14:textId="04FE104B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2" w:history="1">
        <w:r w:rsidRPr="004105ED">
          <w:rPr>
            <w:rStyle w:val="Hyperlink"/>
            <w:noProof/>
          </w:rPr>
          <w:t>Table of Equations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1BE570DE" w14:textId="6E3845B4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3" w:history="1">
        <w:r w:rsidRPr="004105ED">
          <w:rPr>
            <w:rStyle w:val="Hyperlink"/>
            <w:noProof/>
          </w:rPr>
          <w:t>Table of Tables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4C27BB88" w14:textId="75F80F65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4" w:history="1">
        <w:r w:rsidRPr="004105ED">
          <w:rPr>
            <w:rStyle w:val="Hyperlink"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Abstract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2B5223CE" w14:textId="161EFA5F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5" w:history="1">
        <w:r w:rsidRPr="004105ED">
          <w:rPr>
            <w:rStyle w:val="Hyperlink"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Introduction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09344FAF" w14:textId="379EA9F8" w:rsidR="005D7B39" w:rsidRDefault="005D7B39">
      <w:pPr>
        <w:pStyle w:val="TOC2"/>
        <w:tabs>
          <w:tab w:val="left" w:pos="96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6" w:history="1">
        <w:r w:rsidRPr="004105ED">
          <w:rPr>
            <w:rStyle w:val="Hyperlink"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Problem Statement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36E1A8BE" w14:textId="4D481474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7" w:history="1">
        <w:r w:rsidRPr="004105ED">
          <w:rPr>
            <w:rStyle w:val="Hyperlink"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Literature Review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0A135565" w14:textId="43C9E0A8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8" w:history="1">
        <w:r w:rsidRPr="004105ED">
          <w:rPr>
            <w:rStyle w:val="Hyperlink"/>
            <w:noProof/>
          </w:rPr>
          <w:t>3.1 Problem Analysis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22BFCB66" w14:textId="7F0B7E78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9" w:history="1">
        <w:r w:rsidRPr="004105ED">
          <w:rPr>
            <w:rStyle w:val="Hyperlink"/>
            <w:noProof/>
          </w:rPr>
          <w:t>3.2 HEPA filters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32EADB60" w14:textId="496A86E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0" w:history="1">
        <w:r w:rsidRPr="004105ED">
          <w:rPr>
            <w:rStyle w:val="Hyperlink"/>
            <w:noProof/>
          </w:rPr>
          <w:t>3.3 Carbon Filters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hyperlink>
    </w:p>
    <w:p w14:paraId="76EECB1D" w14:textId="76C9D8A3" w:rsidR="005D7B39" w:rsidRDefault="005D7B39">
      <w:pPr>
        <w:pStyle w:val="TOC2"/>
        <w:tabs>
          <w:tab w:val="left" w:pos="96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1" w:history="1">
        <w:r w:rsidRPr="004105ED">
          <w:rPr>
            <w:rStyle w:val="Hyperlink"/>
            <w:noProof/>
          </w:rPr>
          <w:t>3.4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Other alternatives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hyperlink>
    </w:p>
    <w:p w14:paraId="41F2FE30" w14:textId="749165BD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2" w:history="1">
        <w:r w:rsidRPr="004105ED">
          <w:rPr>
            <w:rStyle w:val="Hyperlink"/>
            <w:noProof/>
          </w:rPr>
          <w:t>3.5 Market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hyperlink>
    </w:p>
    <w:p w14:paraId="220E4B96" w14:textId="53556F9F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3" w:history="1">
        <w:r w:rsidRPr="004105ED">
          <w:rPr>
            <w:rStyle w:val="Hyperlink"/>
            <w:noProof/>
          </w:rPr>
          <w:t>4.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Initial Project Planning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19766C4C" w14:textId="3C3CF955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4" w:history="1">
        <w:r w:rsidRPr="004105ED">
          <w:rPr>
            <w:rStyle w:val="Hyperlink"/>
            <w:noProof/>
          </w:rPr>
          <w:t>4.1 Objectives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6F2558ED" w14:textId="552D51D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5" w:history="1">
        <w:r w:rsidRPr="004105ED">
          <w:rPr>
            <w:rStyle w:val="Hyperlink"/>
            <w:noProof/>
          </w:rPr>
          <w:t>4.2 Budget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06D17A95" w14:textId="1CF46FB0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6" w:history="1">
        <w:r w:rsidRPr="004105ED">
          <w:rPr>
            <w:rStyle w:val="Hyperlink"/>
            <w:noProof/>
          </w:rPr>
          <w:t>4.3 Gantt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2D584A9F" w14:textId="4CB8EBBC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7" w:history="1">
        <w:r w:rsidRPr="004105ED">
          <w:rPr>
            <w:rStyle w:val="Hyperlink"/>
            <w:noProof/>
          </w:rPr>
          <w:t>4.4 Impact &amp; Ethical Considerations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2F337AD9" w14:textId="2630F109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8" w:history="1">
        <w:r w:rsidRPr="004105ED">
          <w:rPr>
            <w:rStyle w:val="Hyperlink"/>
            <w:noProof/>
          </w:rPr>
          <w:t>4.5 Work breakdown structure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hyperlink>
    </w:p>
    <w:p w14:paraId="64FC9C70" w14:textId="7814849E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9" w:history="1">
        <w:r w:rsidRPr="004105ED">
          <w:rPr>
            <w:rStyle w:val="Hyperlink"/>
            <w:noProof/>
          </w:rPr>
          <w:t>5.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Design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4A0A6B13" w14:textId="5097FB01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0" w:history="1">
        <w:r w:rsidRPr="004105ED">
          <w:rPr>
            <w:rStyle w:val="Hyperlink"/>
            <w:noProof/>
          </w:rPr>
          <w:t>5.1 System Block Diagram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0CBA9172" w14:textId="1F8A3761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1" w:history="1">
        <w:r w:rsidRPr="004105ED">
          <w:rPr>
            <w:rStyle w:val="Hyperlink"/>
            <w:noProof/>
          </w:rPr>
          <w:t>5.1.1 System Breakdown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6C6A7836" w14:textId="5B453D67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2" w:history="1">
        <w:r w:rsidRPr="004105ED">
          <w:rPr>
            <w:rStyle w:val="Hyperlink"/>
            <w:noProof/>
          </w:rPr>
          <w:t>5.2 Initial Concepts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4B92997E" w14:textId="73AA07D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3" w:history="1">
        <w:r w:rsidRPr="004105ED">
          <w:rPr>
            <w:rStyle w:val="Hyperlink"/>
            <w:noProof/>
          </w:rPr>
          <w:t>5.3 Circuit Design &amp; Hardware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hyperlink>
    </w:p>
    <w:p w14:paraId="52174393" w14:textId="4E47AC46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4" w:history="1">
        <w:r w:rsidRPr="004105ED">
          <w:rPr>
            <w:rStyle w:val="Hyperlink"/>
            <w:noProof/>
          </w:rPr>
          <w:t>5.3.1 Components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hyperlink>
    </w:p>
    <w:p w14:paraId="61883F35" w14:textId="1D4DB4C9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5" w:history="1">
        <w:r w:rsidRPr="004105ED">
          <w:rPr>
            <w:rStyle w:val="Hyperlink"/>
            <w:noProof/>
          </w:rPr>
          <w:t>5.3.2 Circuit Block Diagram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42EDC82B" w14:textId="01C60C0B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6" w:history="1">
        <w:r w:rsidRPr="004105ED">
          <w:rPr>
            <w:rStyle w:val="Hyperlink"/>
            <w:noProof/>
          </w:rPr>
          <w:t>6.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Development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3724F363" w14:textId="21200689" w:rsidR="005D7B39" w:rsidRDefault="005D7B39">
      <w:pPr>
        <w:pStyle w:val="TOC2"/>
        <w:tabs>
          <w:tab w:val="left" w:pos="96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7" w:history="1">
        <w:r w:rsidRPr="004105ED">
          <w:rPr>
            <w:rStyle w:val="Hyperlink"/>
            <w:noProof/>
          </w:rPr>
          <w:t>6.1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Electronics, Circuit Design &amp; Simulation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1F99E7AC" w14:textId="0A8AED5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8" w:history="1">
        <w:r w:rsidRPr="004105ED">
          <w:rPr>
            <w:rStyle w:val="Hyperlink"/>
            <w:noProof/>
          </w:rPr>
          <w:t>6.1.1 Circuit Breakdown: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6E5968A1" w14:textId="16BD7D14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9" w:history="1">
        <w:r w:rsidRPr="004105ED">
          <w:rPr>
            <w:rStyle w:val="Hyperlink"/>
            <w:noProof/>
          </w:rPr>
          <w:t>6.1.2 Boost converter design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hyperlink>
    </w:p>
    <w:p w14:paraId="770FDCB3" w14:textId="4936443A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0" w:history="1">
        <w:r w:rsidRPr="004105ED">
          <w:rPr>
            <w:rStyle w:val="Hyperlink"/>
            <w:noProof/>
          </w:rPr>
          <w:t>6.1.3 Simulations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hyperlink>
    </w:p>
    <w:p w14:paraId="3692B4BE" w14:textId="6D3437F8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1" w:history="1">
        <w:r w:rsidRPr="004105ED">
          <w:rPr>
            <w:rStyle w:val="Hyperlink"/>
            <w:noProof/>
          </w:rPr>
          <w:t>6.1.4 USB-C implementation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hyperlink>
    </w:p>
    <w:p w14:paraId="352C9E49" w14:textId="3EAC8E73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2" w:history="1">
        <w:r w:rsidRPr="004105ED">
          <w:rPr>
            <w:rStyle w:val="Hyperlink"/>
            <w:noProof/>
          </w:rPr>
          <w:t>6.1.5 Low side switch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0BC13861" w14:textId="7576A11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3" w:history="1">
        <w:r w:rsidRPr="004105ED">
          <w:rPr>
            <w:rStyle w:val="Hyperlink"/>
            <w:noProof/>
          </w:rPr>
          <w:t>6.1.6 Prototyping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0E9C9D42" w14:textId="721CFEA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4" w:history="1">
        <w:r w:rsidRPr="004105ED">
          <w:rPr>
            <w:rStyle w:val="Hyperlink"/>
            <w:noProof/>
          </w:rPr>
          <w:t>6.1.6 Safety considerations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hyperlink>
    </w:p>
    <w:p w14:paraId="2949B369" w14:textId="4505C4E0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5" w:history="1">
        <w:r w:rsidRPr="004105ED">
          <w:rPr>
            <w:rStyle w:val="Hyperlink"/>
            <w:noProof/>
          </w:rPr>
          <w:t>6.2 Additional Peripherals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hyperlink>
    </w:p>
    <w:p w14:paraId="0B749319" w14:textId="0F64E344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6" w:history="1">
        <w:r w:rsidRPr="004105ED">
          <w:rPr>
            <w:rStyle w:val="Hyperlink"/>
            <w:noProof/>
          </w:rPr>
          <w:t>6.3 Coding &amp; 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hyperlink>
    </w:p>
    <w:p w14:paraId="123BD24B" w14:textId="483797C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7" w:history="1">
        <w:r w:rsidRPr="004105ED">
          <w:rPr>
            <w:rStyle w:val="Hyperlink"/>
            <w:noProof/>
          </w:rPr>
          <w:t>6.3.1 Flow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hyperlink>
    </w:p>
    <w:p w14:paraId="1BFF412B" w14:textId="5CCCD8CA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8" w:history="1">
        <w:r w:rsidRPr="004105ED">
          <w:rPr>
            <w:rStyle w:val="Hyperlink"/>
            <w:noProof/>
          </w:rPr>
          <w:t>6.3.2 Setting up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28</w:t>
        </w:r>
        <w:r>
          <w:rPr>
            <w:noProof/>
          </w:rPr>
          <w:fldChar w:fldCharType="end"/>
        </w:r>
      </w:hyperlink>
    </w:p>
    <w:p w14:paraId="2A73D1C2" w14:textId="209E97C5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9" w:history="1">
        <w:r w:rsidRPr="004105ED">
          <w:rPr>
            <w:rStyle w:val="Hyperlink"/>
            <w:noProof/>
          </w:rPr>
          <w:t>6.3.3 Fan Interfacing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29</w:t>
        </w:r>
        <w:r>
          <w:rPr>
            <w:noProof/>
          </w:rPr>
          <w:fldChar w:fldCharType="end"/>
        </w:r>
      </w:hyperlink>
    </w:p>
    <w:p w14:paraId="3842CFBA" w14:textId="1AA3C71C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0" w:history="1">
        <w:r w:rsidRPr="004105ED">
          <w:rPr>
            <w:rStyle w:val="Hyperlink"/>
            <w:noProof/>
          </w:rPr>
          <w:t>6.3.4 Sensor Interfacing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hyperlink>
    </w:p>
    <w:p w14:paraId="7627DAA6" w14:textId="3F44E7E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1" w:history="1">
        <w:r w:rsidRPr="004105ED">
          <w:rPr>
            <w:rStyle w:val="Hyperlink"/>
            <w:noProof/>
          </w:rPr>
          <w:t>6.3.5 Screen’s User Interface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31</w:t>
        </w:r>
        <w:r>
          <w:rPr>
            <w:noProof/>
          </w:rPr>
          <w:fldChar w:fldCharType="end"/>
        </w:r>
      </w:hyperlink>
    </w:p>
    <w:p w14:paraId="71FC0877" w14:textId="0DCD7585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2" w:history="1">
        <w:r w:rsidRPr="004105ED">
          <w:rPr>
            <w:rStyle w:val="Hyperlink"/>
            <w:noProof/>
          </w:rPr>
          <w:t>6.4 Hardware &amp; Mechanical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33</w:t>
        </w:r>
        <w:r>
          <w:rPr>
            <w:noProof/>
          </w:rPr>
          <w:fldChar w:fldCharType="end"/>
        </w:r>
      </w:hyperlink>
    </w:p>
    <w:p w14:paraId="6CDDA84D" w14:textId="1DC8E0F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3" w:history="1">
        <w:r w:rsidRPr="004105ED">
          <w:rPr>
            <w:rStyle w:val="Hyperlink"/>
            <w:noProof/>
          </w:rPr>
          <w:t>6.4.1 Safety features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0E8E818B" w14:textId="5548528F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4" w:history="1">
        <w:r w:rsidRPr="004105ED">
          <w:rPr>
            <w:rStyle w:val="Hyperlink"/>
            <w:noProof/>
          </w:rPr>
          <w:t>7.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Implementation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0C0C76CF" w14:textId="17EDE7DD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5" w:history="1">
        <w:r w:rsidRPr="004105ED">
          <w:rPr>
            <w:rStyle w:val="Hyperlink"/>
            <w:noProof/>
          </w:rPr>
          <w:t>8.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Testing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55369759" w14:textId="1171B0C0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6" w:history="1">
        <w:r w:rsidRPr="004105ED">
          <w:rPr>
            <w:rStyle w:val="Hyperlink"/>
            <w:noProof/>
          </w:rPr>
          <w:t>8.1 Scope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2A591B5B" w14:textId="15E1BE9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7" w:history="1">
        <w:r w:rsidRPr="004105ED">
          <w:rPr>
            <w:rStyle w:val="Hyperlink"/>
            <w:noProof/>
          </w:rPr>
          <w:t>8.2 Objectives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377B4CB9" w14:textId="7BEC3A36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8" w:history="1">
        <w:r w:rsidRPr="004105ED">
          <w:rPr>
            <w:rStyle w:val="Hyperlink"/>
            <w:noProof/>
          </w:rPr>
          <w:t>8.3Test Methods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103B26CF" w14:textId="09551407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9" w:history="1">
        <w:r w:rsidRPr="004105ED">
          <w:rPr>
            <w:rStyle w:val="Hyperlink"/>
            <w:noProof/>
          </w:rPr>
          <w:t>8.3.1 Gas Sensor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484C7F42" w14:textId="087EEC9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0" w:history="1">
        <w:r w:rsidRPr="004105ED">
          <w:rPr>
            <w:rStyle w:val="Hyperlink"/>
            <w:noProof/>
          </w:rPr>
          <w:t>8.3.2 Temperature Sensor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38</w:t>
        </w:r>
        <w:r>
          <w:rPr>
            <w:noProof/>
          </w:rPr>
          <w:fldChar w:fldCharType="end"/>
        </w:r>
      </w:hyperlink>
    </w:p>
    <w:p w14:paraId="39BAD953" w14:textId="3FB0FC8C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1" w:history="1">
        <w:r w:rsidRPr="004105ED">
          <w:rPr>
            <w:rStyle w:val="Hyperlink"/>
            <w:noProof/>
          </w:rPr>
          <w:t>8.3.3 Humidity Sensor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38</w:t>
        </w:r>
        <w:r>
          <w:rPr>
            <w:noProof/>
          </w:rPr>
          <w:fldChar w:fldCharType="end"/>
        </w:r>
      </w:hyperlink>
    </w:p>
    <w:p w14:paraId="50301088" w14:textId="2A16F9C8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2" w:history="1">
        <w:r w:rsidRPr="004105ED">
          <w:rPr>
            <w:rStyle w:val="Hyperlink"/>
            <w:noProof/>
          </w:rPr>
          <w:t>8.3.4 Air Flow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14:paraId="5EF700E7" w14:textId="1AD5E60C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3" w:history="1">
        <w:r w:rsidRPr="004105ED">
          <w:rPr>
            <w:rStyle w:val="Hyperlink"/>
            <w:noProof/>
          </w:rPr>
          <w:t>8.3.5 Air Quality Change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14:paraId="44EA9368" w14:textId="307754F9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4" w:history="1">
        <w:r w:rsidRPr="004105ED">
          <w:rPr>
            <w:rStyle w:val="Hyperlink"/>
            <w:noProof/>
          </w:rPr>
          <w:t>9.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Results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14:paraId="7625CF6D" w14:textId="3CCD3EA0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5" w:history="1">
        <w:r w:rsidRPr="004105ED">
          <w:rPr>
            <w:rStyle w:val="Hyperlink"/>
            <w:noProof/>
          </w:rPr>
          <w:t>10.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Evaluation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40</w:t>
        </w:r>
        <w:r>
          <w:rPr>
            <w:noProof/>
          </w:rPr>
          <w:fldChar w:fldCharType="end"/>
        </w:r>
      </w:hyperlink>
    </w:p>
    <w:p w14:paraId="23936FDA" w14:textId="72B98274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6" w:history="1">
        <w:r w:rsidRPr="004105ED">
          <w:rPr>
            <w:rStyle w:val="Hyperlink"/>
            <w:noProof/>
          </w:rPr>
          <w:t>10.1 Reviewing Objectives and Requirements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42</w:t>
        </w:r>
        <w:r>
          <w:rPr>
            <w:noProof/>
          </w:rPr>
          <w:fldChar w:fldCharType="end"/>
        </w:r>
      </w:hyperlink>
    </w:p>
    <w:p w14:paraId="6A36BD5C" w14:textId="7E22AFC8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7" w:history="1">
        <w:r w:rsidRPr="004105ED">
          <w:rPr>
            <w:rStyle w:val="Hyperlink"/>
            <w:noProof/>
          </w:rPr>
          <w:t>10.2 Comparison to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hyperlink>
    </w:p>
    <w:p w14:paraId="510B50FB" w14:textId="0F64701E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8" w:history="1">
        <w:r w:rsidRPr="004105ED">
          <w:rPr>
            <w:rStyle w:val="Hyperlink"/>
            <w:noProof/>
          </w:rPr>
          <w:t>10.3 Improvements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hyperlink>
    </w:p>
    <w:p w14:paraId="3A2E8FDD" w14:textId="4D0CCF1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9" w:history="1">
        <w:r w:rsidRPr="004105ED">
          <w:rPr>
            <w:rStyle w:val="Hyperlink"/>
            <w:noProof/>
          </w:rPr>
          <w:t>10.4 Difficulties/problems faced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hyperlink>
    </w:p>
    <w:p w14:paraId="2751F398" w14:textId="6D7DC8B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0" w:history="1">
        <w:r w:rsidRPr="004105ED">
          <w:rPr>
            <w:rStyle w:val="Hyperlink"/>
            <w:noProof/>
          </w:rPr>
          <w:t>10.5 Total Expenses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0DFACDB0" w14:textId="2F696A17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1" w:history="1">
        <w:r w:rsidRPr="004105ED">
          <w:rPr>
            <w:rStyle w:val="Hyperlink"/>
            <w:noProof/>
          </w:rPr>
          <w:t>11.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Group Admin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69B186A4" w14:textId="7F033DA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2" w:history="1">
        <w:r w:rsidRPr="004105ED">
          <w:rPr>
            <w:rStyle w:val="Hyperlink"/>
            <w:noProof/>
          </w:rPr>
          <w:t>11.1 Group Operation &amp; Organisation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5A873A23" w14:textId="6CBBEF4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3" w:history="1">
        <w:r w:rsidRPr="004105ED">
          <w:rPr>
            <w:rStyle w:val="Hyperlink"/>
            <w:noProof/>
          </w:rPr>
          <w:t>11.1.1 File Storage &amp; Data Transfer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10CE3486" w14:textId="7B8BC27D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4" w:history="1">
        <w:r w:rsidRPr="004105ED">
          <w:rPr>
            <w:rStyle w:val="Hyperlink"/>
            <w:noProof/>
          </w:rPr>
          <w:t>11.2 Group Responsibilities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45</w:t>
        </w:r>
        <w:r>
          <w:rPr>
            <w:noProof/>
          </w:rPr>
          <w:fldChar w:fldCharType="end"/>
        </w:r>
      </w:hyperlink>
    </w:p>
    <w:p w14:paraId="51C1AA0F" w14:textId="1968397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5" w:history="1">
        <w:r w:rsidRPr="004105ED">
          <w:rPr>
            <w:rStyle w:val="Hyperlink"/>
            <w:noProof/>
          </w:rPr>
          <w:t>11.3 Logbook &amp; Team Decisions Record/Minutes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0DA5CFD4" w14:textId="01692549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6" w:history="1">
        <w:r w:rsidRPr="004105ED">
          <w:rPr>
            <w:rStyle w:val="Hyperlink"/>
            <w:noProof/>
          </w:rPr>
          <w:t>12.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Conclusion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2D22AB58" w14:textId="4A9B3AA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7" w:history="1">
        <w:r w:rsidRPr="004105ED">
          <w:rPr>
            <w:rStyle w:val="Hyperlink"/>
            <w:noProof/>
          </w:rPr>
          <w:t>12.3 Further work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261412B5" w14:textId="1D4AE24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8" w:history="1">
        <w:r w:rsidRPr="004105ED">
          <w:rPr>
            <w:rStyle w:val="Hyperlink"/>
            <w:noProof/>
          </w:rPr>
          <w:t>12.2 Benefits of Final project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6B1E6505" w14:textId="6399957C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9" w:history="1">
        <w:r w:rsidRPr="004105ED">
          <w:rPr>
            <w:rStyle w:val="Hyperlink"/>
            <w:noProof/>
          </w:rPr>
          <w:t>13.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Reflections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081664A9" w14:textId="65A6998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0" w:history="1">
        <w:r w:rsidRPr="004105ED">
          <w:rPr>
            <w:rStyle w:val="Hyperlink"/>
            <w:noProof/>
          </w:rPr>
          <w:t>13.1 Louis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5E2053FA" w14:textId="6E8DADA6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1" w:history="1">
        <w:r w:rsidRPr="004105ED">
          <w:rPr>
            <w:rStyle w:val="Hyperlink"/>
            <w:noProof/>
          </w:rPr>
          <w:t>13.2 Saffina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14:paraId="19427A96" w14:textId="0F3E0BCE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2" w:history="1">
        <w:r w:rsidRPr="004105ED">
          <w:rPr>
            <w:rStyle w:val="Hyperlink"/>
            <w:noProof/>
          </w:rPr>
          <w:t>13.3 Chris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14:paraId="26657B06" w14:textId="6E5A059E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3" w:history="1">
        <w:r w:rsidRPr="004105ED">
          <w:rPr>
            <w:rStyle w:val="Hyperlink"/>
            <w:noProof/>
          </w:rPr>
          <w:t>13.4 James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14:paraId="1E2D674E" w14:textId="3C5324D6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4" w:history="1">
        <w:r w:rsidRPr="004105ED">
          <w:rPr>
            <w:rStyle w:val="Hyperlink"/>
            <w:noProof/>
          </w:rPr>
          <w:t>Bibliography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4EE0D1CF" w14:textId="3FD2ED12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5" w:history="1">
        <w:r w:rsidRPr="004105ED">
          <w:rPr>
            <w:rStyle w:val="Hyperlink"/>
            <w:noProof/>
          </w:rPr>
          <w:t>Appendix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21DDCE10" w14:textId="646F4AD1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6" w:history="1">
        <w:r w:rsidRPr="004105ED">
          <w:rPr>
            <w:rStyle w:val="Hyperlink"/>
            <w:noProof/>
          </w:rPr>
          <w:t>Appendix A - Tools and software used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553709D0" w14:textId="47695E09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7" w:history="1">
        <w:r w:rsidRPr="004105ED">
          <w:rPr>
            <w:rStyle w:val="Hyperlink"/>
            <w:noProof/>
          </w:rPr>
          <w:t>Louis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3B804DC6" w14:textId="0676D52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8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44347D45" w14:textId="05053CBF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9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2CB69FD4" w14:textId="2C40C76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0" w:history="1">
        <w:r w:rsidRPr="004105ED">
          <w:rPr>
            <w:rStyle w:val="Hyperlink"/>
            <w:noProof/>
          </w:rPr>
          <w:t>Saffina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751E40BC" w14:textId="460B328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1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24A65965" w14:textId="07038B3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2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1CC03D27" w14:textId="020CB7E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3" w:history="1">
        <w:r w:rsidRPr="004105ED">
          <w:rPr>
            <w:rStyle w:val="Hyperlink"/>
            <w:noProof/>
          </w:rPr>
          <w:t>Chris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15F6C342" w14:textId="22EECA69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4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36AD7665" w14:textId="1DF8B6C3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5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37A3DC1B" w14:textId="2300971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6" w:history="1">
        <w:r w:rsidRPr="004105ED">
          <w:rPr>
            <w:rStyle w:val="Hyperlink"/>
            <w:noProof/>
          </w:rPr>
          <w:t>James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243FC25D" w14:textId="7AA7B72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7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D10395C" w14:textId="0BEEFE12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8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2755484" w14:textId="0D0E6EF2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9" w:history="1">
        <w:r w:rsidRPr="004105ED">
          <w:rPr>
            <w:rStyle w:val="Hyperlink"/>
            <w:noProof/>
          </w:rPr>
          <w:t>Appendix B - Logbook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5A381A7A" w14:textId="39874D99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0" w:history="1">
        <w:r w:rsidRPr="004105ED">
          <w:rPr>
            <w:rStyle w:val="Hyperlink"/>
            <w:noProof/>
          </w:rPr>
          <w:t>19/05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55CA1F2" w14:textId="45ACE415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1" w:history="1">
        <w:r w:rsidRPr="004105ED">
          <w:rPr>
            <w:rStyle w:val="Hyperlink"/>
            <w:noProof/>
          </w:rPr>
          <w:t>26/05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DBDA2C5" w14:textId="460C268F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2" w:history="1">
        <w:r w:rsidRPr="004105ED">
          <w:rPr>
            <w:rStyle w:val="Hyperlink"/>
            <w:noProof/>
          </w:rPr>
          <w:t>02/06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hyperlink>
    </w:p>
    <w:p w14:paraId="2F1A41F3" w14:textId="5C765270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3" w:history="1">
        <w:r w:rsidRPr="004105ED">
          <w:rPr>
            <w:rStyle w:val="Hyperlink"/>
            <w:noProof/>
          </w:rPr>
          <w:t>09/06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hyperlink>
    </w:p>
    <w:p w14:paraId="1D60CDB6" w14:textId="7BD18F2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4" w:history="1">
        <w:r w:rsidRPr="004105ED">
          <w:rPr>
            <w:rStyle w:val="Hyperlink"/>
            <w:noProof/>
          </w:rPr>
          <w:t>16/06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hyperlink>
    </w:p>
    <w:p w14:paraId="25C08F11" w14:textId="00AF282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5" w:history="1">
        <w:r w:rsidRPr="004105ED">
          <w:rPr>
            <w:rStyle w:val="Hyperlink"/>
            <w:noProof/>
          </w:rPr>
          <w:t>23/06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14:paraId="673D51BF" w14:textId="0863EA8F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6" w:history="1">
        <w:r w:rsidRPr="004105ED">
          <w:rPr>
            <w:rStyle w:val="Hyperlink"/>
            <w:noProof/>
          </w:rPr>
          <w:t>30/06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14:paraId="3675ECAC" w14:textId="77E89AE7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7" w:history="1">
        <w:r w:rsidRPr="004105ED">
          <w:rPr>
            <w:rStyle w:val="Hyperlink"/>
            <w:noProof/>
          </w:rPr>
          <w:t>07/07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14:paraId="6505459E" w14:textId="53443A13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8" w:history="1">
        <w:r w:rsidRPr="004105ED">
          <w:rPr>
            <w:rStyle w:val="Hyperlink"/>
            <w:noProof/>
          </w:rPr>
          <w:t>Appendix C -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54</w:t>
        </w:r>
        <w:r>
          <w:rPr>
            <w:noProof/>
          </w:rPr>
          <w:fldChar w:fldCharType="end"/>
        </w:r>
      </w:hyperlink>
    </w:p>
    <w:p w14:paraId="58C29F39" w14:textId="164CB503" w:rsidR="00A950D8" w:rsidRDefault="001043EE" w:rsidP="00A136E0">
      <w:pPr>
        <w:sectPr w:rsidR="00A950D8" w:rsidSect="00A967C3">
          <w:footerReference w:type="default" r:id="rId11"/>
          <w:pgSz w:w="12240" w:h="15840"/>
          <w:pgMar w:top="1440" w:right="1440" w:bottom="1440" w:left="1440" w:header="720" w:footer="720" w:gutter="0"/>
          <w:cols w:space="720"/>
        </w:sectPr>
      </w:pPr>
      <w:r>
        <w:fldChar w:fldCharType="end"/>
      </w:r>
      <w:bookmarkStart w:id="0" w:name="_Toc153190671"/>
    </w:p>
    <w:bookmarkStart w:id="1" w:name="_Toc203126911"/>
    <w:p w14:paraId="0D0E8048" w14:textId="0D27136E" w:rsidR="001C79C4" w:rsidRPr="001C79C4" w:rsidRDefault="00EB5311" w:rsidP="001C79C4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C29F2F" wp14:editId="55F33968">
                <wp:simplePos x="0" y="0"/>
                <wp:positionH relativeFrom="page">
                  <wp:posOffset>3432175</wp:posOffset>
                </wp:positionH>
                <wp:positionV relativeFrom="margin">
                  <wp:posOffset>-22560280</wp:posOffset>
                </wp:positionV>
                <wp:extent cx="4066540" cy="871220"/>
                <wp:effectExtent l="0" t="0" r="10160" b="5080"/>
                <wp:wrapNone/>
                <wp:docPr id="13220696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6540" cy="87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D017737" w14:textId="77777777" w:rsidR="00A950D8" w:rsidRDefault="001043EE">
                            <w:pPr>
                              <w:pStyle w:val="NoSpacing"/>
                              <w:jc w:val="right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UWTSD</w:t>
                            </w:r>
                          </w:p>
                          <w:p w14:paraId="39AF95B2" w14:textId="77777777" w:rsidR="004D6ED9" w:rsidRDefault="001043EE" w:rsidP="004D6ED9">
                            <w:pPr>
                              <w:pStyle w:val="NoSpacing"/>
                              <w:jc w:val="right"/>
                              <w:rPr>
                                <w:color w:val="4472C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Louis S (2322688)</w:t>
                            </w:r>
                            <w:r w:rsidR="00FE3A8D">
                              <w:rPr>
                                <w:color w:val="4472C4"/>
                                <w:sz w:val="36"/>
                                <w:szCs w:val="36"/>
                              </w:rPr>
                              <w:t xml:space="preserve">, Saffina H (2322601), </w:t>
                            </w:r>
                          </w:p>
                          <w:p w14:paraId="7C49EEFE" w14:textId="28582EFE" w:rsidR="00A950D8" w:rsidRPr="004D6ED9" w:rsidRDefault="00FE3A8D" w:rsidP="004D6ED9">
                            <w:pPr>
                              <w:pStyle w:val="NoSpacing"/>
                              <w:jc w:val="right"/>
                              <w:rPr>
                                <w:color w:val="4472C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Chris B (2322</w:t>
                            </w:r>
                            <w:r w:rsidR="001F35B8">
                              <w:rPr>
                                <w:color w:val="4472C4"/>
                                <w:sz w:val="36"/>
                                <w:szCs w:val="36"/>
                              </w:rPr>
                              <w:t>626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), James T (</w:t>
                            </w:r>
                            <w:r w:rsidR="001F35B8">
                              <w:rPr>
                                <w:color w:val="4472C4"/>
                                <w:sz w:val="36"/>
                                <w:szCs w:val="36"/>
                              </w:rPr>
                              <w:t>2322728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0" tIns="0" rIns="0" bIns="0" anchor="b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29F2F" id="Text Box 16" o:spid="_x0000_s1027" type="#_x0000_t202" style="position:absolute;margin-left:270.25pt;margin-top:-1776.4pt;width:320.2pt;height:68.6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" filled="f" stroked="f">
                <v:textbox inset="0,0,0,0">
                  <w:txbxContent>
                    <w:p w14:paraId="6D017737" w14:textId="77777777" w:rsidR="00A950D8" w:rsidRDefault="001043EE">
                      <w:pPr>
                        <w:pStyle w:val="NoSpacing"/>
                        <w:jc w:val="right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UWTSD</w:t>
                      </w:r>
                    </w:p>
                    <w:p w14:paraId="39AF95B2" w14:textId="77777777" w:rsidR="004D6ED9" w:rsidRDefault="001043EE" w:rsidP="004D6ED9">
                      <w:pPr>
                        <w:pStyle w:val="NoSpacing"/>
                        <w:jc w:val="right"/>
                        <w:rPr>
                          <w:color w:val="4472C4"/>
                          <w:sz w:val="36"/>
                          <w:szCs w:val="36"/>
                        </w:rPr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Louis S (2322688)</w:t>
                      </w:r>
                      <w:r w:rsidR="00FE3A8D">
                        <w:rPr>
                          <w:color w:val="4472C4"/>
                          <w:sz w:val="36"/>
                          <w:szCs w:val="36"/>
                        </w:rPr>
                        <w:t xml:space="preserve">, Saffina H (2322601), </w:t>
                      </w:r>
                    </w:p>
                    <w:p w14:paraId="7C49EEFE" w14:textId="28582EFE" w:rsidR="00A950D8" w:rsidRPr="004D6ED9" w:rsidRDefault="00FE3A8D" w:rsidP="004D6ED9">
                      <w:pPr>
                        <w:pStyle w:val="NoSpacing"/>
                        <w:jc w:val="right"/>
                        <w:rPr>
                          <w:color w:val="4472C4"/>
                          <w:sz w:val="36"/>
                          <w:szCs w:val="36"/>
                        </w:rPr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Chris B (2322</w:t>
                      </w:r>
                      <w:r w:rsidR="001F35B8">
                        <w:rPr>
                          <w:color w:val="4472C4"/>
                          <w:sz w:val="36"/>
                          <w:szCs w:val="36"/>
                        </w:rPr>
                        <w:t>626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), James T (</w:t>
                      </w:r>
                      <w:r w:rsidR="001F35B8">
                        <w:rPr>
                          <w:color w:val="4472C4"/>
                          <w:sz w:val="36"/>
                          <w:szCs w:val="36"/>
                        </w:rPr>
                        <w:t>2322728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B571CA">
        <w:t>Table of Figures</w:t>
      </w:r>
      <w:bookmarkEnd w:id="1"/>
      <w:r w:rsidR="00B571CA">
        <w:t xml:space="preserve"> </w:t>
      </w:r>
    </w:p>
    <w:p w14:paraId="44584E89" w14:textId="6807D5A6" w:rsidR="005D7B39" w:rsidRDefault="001C79C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03127009" w:history="1">
        <w:r w:rsidR="005D7B39" w:rsidRPr="007E48BC">
          <w:rPr>
            <w:rStyle w:val="Hyperlink"/>
            <w:noProof/>
          </w:rPr>
          <w:t>Figure 1: Particulate concentration with HEPA filters on/off</w:t>
        </w:r>
        <w:r w:rsidR="005D7B39">
          <w:rPr>
            <w:noProof/>
            <w:webHidden/>
          </w:rPr>
          <w:tab/>
        </w:r>
        <w:r w:rsidR="005D7B39">
          <w:rPr>
            <w:noProof/>
            <w:webHidden/>
          </w:rPr>
          <w:fldChar w:fldCharType="begin"/>
        </w:r>
        <w:r w:rsidR="005D7B39">
          <w:rPr>
            <w:noProof/>
            <w:webHidden/>
          </w:rPr>
          <w:instrText xml:space="preserve"> PAGEREF _Toc203127009 \h </w:instrText>
        </w:r>
        <w:r w:rsidR="005D7B39">
          <w:rPr>
            <w:noProof/>
            <w:webHidden/>
          </w:rPr>
        </w:r>
        <w:r w:rsidR="005D7B39">
          <w:rPr>
            <w:noProof/>
            <w:webHidden/>
          </w:rPr>
          <w:fldChar w:fldCharType="separate"/>
        </w:r>
        <w:r w:rsidR="005D7B39">
          <w:rPr>
            <w:noProof/>
            <w:webHidden/>
          </w:rPr>
          <w:t>8</w:t>
        </w:r>
        <w:r w:rsidR="005D7B39">
          <w:rPr>
            <w:noProof/>
            <w:webHidden/>
          </w:rPr>
          <w:fldChar w:fldCharType="end"/>
        </w:r>
      </w:hyperlink>
    </w:p>
    <w:p w14:paraId="0AC9BE35" w14:textId="75CF695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0" w:history="1">
        <w:r w:rsidRPr="007E48BC">
          <w:rPr>
            <w:rStyle w:val="Hyperlink"/>
            <w:noProof/>
          </w:rPr>
          <w:t>Figure 2: HEPA filters removing particulates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92A1F6" w14:textId="2C1DF20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1" w:history="1">
        <w:r w:rsidRPr="007E48BC">
          <w:rPr>
            <w:rStyle w:val="Hyperlink"/>
            <w:noProof/>
          </w:rPr>
          <w:t>Figure 3: Carbon pellet adsorption of particles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C5C48BD" w14:textId="3CF763D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2" w:history="1">
        <w:r w:rsidRPr="007E48BC">
          <w:rPr>
            <w:rStyle w:val="Hyperlink"/>
            <w:noProof/>
          </w:rPr>
          <w:t>Figure 4: Project Gantt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B5F4390" w14:textId="3A59357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3" w:history="1">
        <w:r w:rsidRPr="007E48BC">
          <w:rPr>
            <w:rStyle w:val="Hyperlink"/>
            <w:noProof/>
          </w:rPr>
          <w:t>Figure 5: Work breakdown structure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0AFE166" w14:textId="64EEC9CE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4" w:history="1">
        <w:r w:rsidRPr="007E48BC">
          <w:rPr>
            <w:rStyle w:val="Hyperlink"/>
            <w:noProof/>
          </w:rPr>
          <w:t>Figure 6: Concept sketch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666EA16" w14:textId="7BEDFCD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5" w:history="1">
        <w:r w:rsidRPr="007E48BC">
          <w:rPr>
            <w:rStyle w:val="Hyperlink"/>
            <w:noProof/>
          </w:rPr>
          <w:t>Figure 7: VentraClear logo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52F1447" w14:textId="33167AF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6" w:history="1">
        <w:r w:rsidRPr="007E48BC">
          <w:rPr>
            <w:rStyle w:val="Hyperlink"/>
            <w:noProof/>
          </w:rPr>
          <w:t>Figure 8: VentraClear logo on the PCB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A29A9CF" w14:textId="20C8230E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7" w:history="1">
        <w:r w:rsidRPr="007E48BC">
          <w:rPr>
            <w:rStyle w:val="Hyperlink"/>
            <w:noProof/>
          </w:rPr>
          <w:t>Figure 9: VentraClear logo on the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B641EA6" w14:textId="3EEA3B4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8" w:history="1">
        <w:r w:rsidRPr="007E48BC">
          <w:rPr>
            <w:rStyle w:val="Hyperlink"/>
            <w:noProof/>
          </w:rPr>
          <w:t>Figure 10: Initial CAD concept model JT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AF8A5D6" w14:textId="6110506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9" w:history="1">
        <w:r w:rsidRPr="007E48BC">
          <w:rPr>
            <w:rStyle w:val="Hyperlink"/>
            <w:noProof/>
          </w:rPr>
          <w:t>Figure 11: ESP32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FFEF34A" w14:textId="71AE24D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0" w:history="1">
        <w:r w:rsidRPr="007E48BC">
          <w:rPr>
            <w:rStyle w:val="Hyperlink"/>
            <w:noProof/>
          </w:rPr>
          <w:t>Figure 12: LED and reset circuit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2C80A9D" w14:textId="32AA64C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1" w:history="1">
        <w:r w:rsidRPr="007E48BC">
          <w:rPr>
            <w:rStyle w:val="Hyperlink"/>
            <w:noProof/>
          </w:rPr>
          <w:t>Figure 13: 5V to 3V3 linear regulator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F4C13BD" w14:textId="039951C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2" w:history="1">
        <w:r w:rsidRPr="007E48BC">
          <w:rPr>
            <w:rStyle w:val="Hyperlink"/>
            <w:noProof/>
          </w:rPr>
          <w:t>Figure 14: GDI connector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749DDFF2" w14:textId="3287147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3" w:history="1">
        <w:r w:rsidRPr="007E48BC">
          <w:rPr>
            <w:rStyle w:val="Hyperlink"/>
            <w:noProof/>
          </w:rPr>
          <w:t>Figure 15: Schematic of USB-C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7A54025" w14:textId="5909BCC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4" w:history="1">
        <w:r w:rsidRPr="007E48BC">
          <w:rPr>
            <w:rStyle w:val="Hyperlink"/>
            <w:noProof/>
          </w:rPr>
          <w:t>Figure 16: Schematic of boost converter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99AC7BF" w14:textId="33BA9AC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5" w:history="1">
        <w:r w:rsidRPr="007E48BC">
          <w:rPr>
            <w:rStyle w:val="Hyperlink"/>
            <w:noProof/>
          </w:rPr>
          <w:t>Figure 17: Circuit block diagram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1EDD156" w14:textId="6ADB048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6" w:history="1">
        <w:r w:rsidRPr="007E48BC">
          <w:rPr>
            <w:rStyle w:val="Hyperlink"/>
            <w:noProof/>
          </w:rPr>
          <w:t>Figure 18: Ripple caused by capacitor value in the boost circuit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2B84C01D" w14:textId="602C71A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7" w:history="1">
        <w:r w:rsidRPr="007E48BC">
          <w:rPr>
            <w:rStyle w:val="Hyperlink"/>
            <w:noProof/>
          </w:rPr>
          <w:t>Figure 19: Output from the boost converter simulation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1ECAD348" w14:textId="1C1D2C5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8" w:history="1">
        <w:r w:rsidRPr="007E48BC">
          <w:rPr>
            <w:rStyle w:val="Hyperlink"/>
            <w:noProof/>
          </w:rPr>
          <w:t>Figure 20: Simulated circuit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6183437" w14:textId="19CEAF5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9" w:history="1">
        <w:r w:rsidRPr="007E48BC">
          <w:rPr>
            <w:rStyle w:val="Hyperlink"/>
            <w:noProof/>
          </w:rPr>
          <w:t>Figure 21: Simulated results of output voltage and power JT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499811A0" w14:textId="4F93A68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0" w:history="1">
        <w:r w:rsidRPr="007E48BC">
          <w:rPr>
            <w:rStyle w:val="Hyperlink"/>
            <w:noProof/>
          </w:rPr>
          <w:t>Figure 22: Low side switch simulation 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69E8F353" w14:textId="0D11DD2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1" w:history="1">
        <w:r w:rsidRPr="007E48BC">
          <w:rPr>
            <w:rStyle w:val="Hyperlink"/>
            <w:noProof/>
          </w:rPr>
          <w:t>Figure 23: Veroboard testing with oscilloscope and bench power supply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28CBACF1" w14:textId="14697D3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2" w:history="1">
        <w:r w:rsidRPr="007E48BC">
          <w:rPr>
            <w:rStyle w:val="Hyperlink"/>
            <w:noProof/>
          </w:rPr>
          <w:t>Figure 24: Oscilloscope output of the boost converter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28B661B5" w14:textId="4094FBD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3" w:history="1">
        <w:r w:rsidRPr="007E48BC">
          <w:rPr>
            <w:rStyle w:val="Hyperlink"/>
            <w:noProof/>
          </w:rPr>
          <w:t>Figure 25: USB power monitor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77CF3385" w14:textId="39F1561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4" w:history="1">
        <w:r w:rsidRPr="007E48BC">
          <w:rPr>
            <w:rStyle w:val="Hyperlink"/>
            <w:noProof/>
          </w:rPr>
          <w:t>Figure 26: Full prototype testing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2F85C31" w14:textId="44A686F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5" w:history="1">
        <w:r w:rsidRPr="007E48BC">
          <w:rPr>
            <w:rStyle w:val="Hyperlink"/>
            <w:noProof/>
          </w:rPr>
          <w:t>Figure 27: Pinout diagram of the ESP32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CF5ACC6" w14:textId="4B3BAE8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6" w:history="1">
        <w:r w:rsidRPr="007E48BC">
          <w:rPr>
            <w:rStyle w:val="Hyperlink"/>
            <w:noProof/>
          </w:rPr>
          <w:t>Figure 28: Coding flow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27F21421" w14:textId="67D7DBC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7" w:history="1">
        <w:r w:rsidRPr="007E48BC">
          <w:rPr>
            <w:rStyle w:val="Hyperlink"/>
            <w:noProof/>
          </w:rPr>
          <w:t>Figure 29: Code defining variables, functions and libraries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CFAF48F" w14:textId="342023AD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8" w:history="1">
        <w:r w:rsidRPr="007E48BC">
          <w:rPr>
            <w:rStyle w:val="Hyperlink"/>
            <w:noProof/>
          </w:rPr>
          <w:t>Figure 30: Code with the initial set up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284B8C4" w14:textId="7DE7584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9" w:history="1">
        <w:r w:rsidRPr="007E48BC">
          <w:rPr>
            <w:rStyle w:val="Hyperlink"/>
            <w:noProof/>
          </w:rPr>
          <w:t>Figure 31: Code of the main function loop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8B0EE21" w14:textId="43E7D3C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0" w:history="1">
        <w:r w:rsidRPr="007E48BC">
          <w:rPr>
            <w:rStyle w:val="Hyperlink"/>
            <w:noProof/>
          </w:rPr>
          <w:t>Figure 32: Code of the fan on and off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06AC20F0" w14:textId="1DD5AF2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1" w:history="1">
        <w:r w:rsidRPr="007E48BC">
          <w:rPr>
            <w:rStyle w:val="Hyperlink"/>
            <w:noProof/>
          </w:rPr>
          <w:t>Figure 33: Code to retrieve sensor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4784C77" w14:textId="71E7CCD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2" w:history="1">
        <w:r w:rsidRPr="007E48BC">
          <w:rPr>
            <w:rStyle w:val="Hyperlink"/>
            <w:noProof/>
          </w:rPr>
          <w:t>Figure 34: Code to display the sensor reading values and units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661A2A53" w14:textId="5E86547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3" w:history="1">
        <w:r w:rsidRPr="007E48BC">
          <w:rPr>
            <w:rStyle w:val="Hyperlink"/>
            <w:noProof/>
          </w:rPr>
          <w:t>Figure 35: Mock-up of the screen display layout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14D69BBB" w14:textId="219CFF1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4" w:history="1">
        <w:r w:rsidRPr="007E48BC">
          <w:rPr>
            <w:rStyle w:val="Hyperlink"/>
            <w:noProof/>
          </w:rPr>
          <w:t>Figure 36: Code to draw a curve on the screen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082105CA" w14:textId="579E48D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5" w:history="1">
        <w:r w:rsidRPr="007E48BC">
          <w:rPr>
            <w:rStyle w:val="Hyperlink"/>
            <w:noProof/>
          </w:rPr>
          <w:t>Figure 37: Code creating the leaf icon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75E7DA57" w14:textId="009D512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6" w:history="1">
        <w:r w:rsidRPr="007E48BC">
          <w:rPr>
            <w:rStyle w:val="Hyperlink"/>
            <w:noProof/>
          </w:rPr>
          <w:t>Figure 38: Code creating the thermometer icon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5AB03224" w14:textId="3658DC6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7" w:history="1">
        <w:r w:rsidRPr="007E48BC">
          <w:rPr>
            <w:rStyle w:val="Hyperlink"/>
            <w:noProof/>
          </w:rPr>
          <w:t>Figure 39: Code creating the humidity icon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48076B4" w14:textId="14F49DA1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8" w:history="1">
        <w:r w:rsidRPr="007E48BC">
          <w:rPr>
            <w:rStyle w:val="Hyperlink"/>
            <w:noProof/>
          </w:rPr>
          <w:t>Figure 40: Complete CAD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F56B93F" w14:textId="1DB4833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9" w:history="1">
        <w:r w:rsidRPr="007E48BC">
          <w:rPr>
            <w:rStyle w:val="Hyperlink"/>
            <w:noProof/>
          </w:rPr>
          <w:t>Figure 41: CAD model showing each element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7D0D8844" w14:textId="64C6219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0" w:history="1">
        <w:r w:rsidRPr="007E48BC">
          <w:rPr>
            <w:rStyle w:val="Hyperlink"/>
            <w:noProof/>
          </w:rPr>
          <w:t>Figure 42: 3D printed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0B318581" w14:textId="39DB40F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1" w:history="1">
        <w:r w:rsidRPr="007E48BC">
          <w:rPr>
            <w:rStyle w:val="Hyperlink"/>
            <w:noProof/>
          </w:rPr>
          <w:t>Figure 43: Top panel of the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05DB4F74" w14:textId="085211B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2" w:history="1">
        <w:r w:rsidRPr="007E48BC">
          <w:rPr>
            <w:rStyle w:val="Hyperlink"/>
            <w:noProof/>
          </w:rPr>
          <w:t>Figure 44: Internal view of the final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4983C159" w14:textId="6C27B2A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3" w:history="1">
        <w:r w:rsidRPr="007E48BC">
          <w:rPr>
            <w:rStyle w:val="Hyperlink"/>
            <w:noProof/>
          </w:rPr>
          <w:t>Figure 45: Carbon pellet tray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E9D539D" w14:textId="773CB5AE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4" w:history="1">
        <w:r w:rsidRPr="007E48BC">
          <w:rPr>
            <w:rStyle w:val="Hyperlink"/>
            <w:noProof/>
          </w:rPr>
          <w:t>Figure 46: Mounting holes for sensors and bottom of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49D9789" w14:textId="3FA56141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5" w:history="1">
        <w:r w:rsidRPr="007E48BC">
          <w:rPr>
            <w:rStyle w:val="Hyperlink"/>
            <w:noProof/>
          </w:rPr>
          <w:t>Figure 47: Final product - top 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3CCB3305" w14:textId="3BDA475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6" w:history="1">
        <w:r w:rsidRPr="007E48BC">
          <w:rPr>
            <w:rStyle w:val="Hyperlink"/>
            <w:noProof/>
          </w:rPr>
          <w:t>Figure 48: Final product - side 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5A710EE5" w14:textId="5CD2698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7" w:history="1">
        <w:r w:rsidRPr="007E48BC">
          <w:rPr>
            <w:rStyle w:val="Hyperlink"/>
            <w:noProof/>
          </w:rPr>
          <w:t>Figure 49: Final product - screen display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3E555D5B" w14:textId="785E779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8" w:history="1">
        <w:r w:rsidRPr="007E48BC">
          <w:rPr>
            <w:rStyle w:val="Hyperlink"/>
            <w:noProof/>
          </w:rPr>
          <w:t>Figure 50: Shared OneDrive for exchanging files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622DB716" w14:textId="6BEB30B1" w:rsidR="001C79C4" w:rsidRPr="001C79C4" w:rsidRDefault="001C79C4" w:rsidP="001C79C4">
      <w:r>
        <w:fldChar w:fldCharType="end"/>
      </w:r>
    </w:p>
    <w:p w14:paraId="21D31138" w14:textId="0F9EE784" w:rsidR="00B571CA" w:rsidRDefault="00B571CA">
      <w:pPr>
        <w:pStyle w:val="Heading1"/>
      </w:pPr>
      <w:bookmarkStart w:id="2" w:name="_Toc203126912"/>
      <w:r>
        <w:t>Table of Equations</w:t>
      </w:r>
      <w:bookmarkEnd w:id="2"/>
    </w:p>
    <w:p w14:paraId="65A410BF" w14:textId="66B31B8C" w:rsidR="005D7B39" w:rsidRDefault="001C79C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203127059" w:history="1">
        <w:r w:rsidR="005D7B39" w:rsidRPr="00FE02DA">
          <w:rPr>
            <w:rStyle w:val="Hyperlink"/>
            <w:noProof/>
          </w:rPr>
          <w:t>Equation 1: Equation to calculate capacitor value in Boost circuit</w:t>
        </w:r>
        <w:r w:rsidR="005D7B39">
          <w:rPr>
            <w:noProof/>
            <w:webHidden/>
          </w:rPr>
          <w:tab/>
        </w:r>
        <w:r w:rsidR="005D7B39">
          <w:rPr>
            <w:noProof/>
            <w:webHidden/>
          </w:rPr>
          <w:fldChar w:fldCharType="begin"/>
        </w:r>
        <w:r w:rsidR="005D7B39">
          <w:rPr>
            <w:noProof/>
            <w:webHidden/>
          </w:rPr>
          <w:instrText xml:space="preserve"> PAGEREF _Toc203127059 \h </w:instrText>
        </w:r>
        <w:r w:rsidR="005D7B39">
          <w:rPr>
            <w:noProof/>
            <w:webHidden/>
          </w:rPr>
        </w:r>
        <w:r w:rsidR="005D7B39">
          <w:rPr>
            <w:noProof/>
            <w:webHidden/>
          </w:rPr>
          <w:fldChar w:fldCharType="separate"/>
        </w:r>
        <w:r w:rsidR="005D7B39">
          <w:rPr>
            <w:noProof/>
            <w:webHidden/>
          </w:rPr>
          <w:t>21</w:t>
        </w:r>
        <w:r w:rsidR="005D7B39">
          <w:rPr>
            <w:noProof/>
            <w:webHidden/>
          </w:rPr>
          <w:fldChar w:fldCharType="end"/>
        </w:r>
      </w:hyperlink>
    </w:p>
    <w:p w14:paraId="62236BC4" w14:textId="0302277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0" w:history="1">
        <w:r w:rsidRPr="00FE02DA">
          <w:rPr>
            <w:rStyle w:val="Hyperlink"/>
            <w:noProof/>
          </w:rPr>
          <w:t>Equation 2: Equation to calculate the inductance value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03EA2C20" w14:textId="7C0FE66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1" w:history="1">
        <w:r w:rsidRPr="00FE02DA">
          <w:rPr>
            <w:rStyle w:val="Hyperlink"/>
            <w:noProof/>
          </w:rPr>
          <w:t>Equation 3: Calculating PWM duty cycle value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406F5F4" w14:textId="49AB8D02" w:rsidR="00380A37" w:rsidRPr="00380A37" w:rsidRDefault="001C79C4" w:rsidP="00380A37">
      <w:r>
        <w:fldChar w:fldCharType="end"/>
      </w:r>
    </w:p>
    <w:p w14:paraId="2761FCFC" w14:textId="68DB313B" w:rsidR="00B571CA" w:rsidRDefault="00B571CA">
      <w:pPr>
        <w:pStyle w:val="Heading1"/>
      </w:pPr>
      <w:bookmarkStart w:id="3" w:name="_Toc203126913"/>
      <w:r>
        <w:t>Table of Tables</w:t>
      </w:r>
      <w:bookmarkEnd w:id="3"/>
    </w:p>
    <w:p w14:paraId="58D04ADD" w14:textId="0A677F0D" w:rsidR="005D7B39" w:rsidRDefault="001C79C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03127062" w:history="1">
        <w:r w:rsidR="005D7B39" w:rsidRPr="004D097F">
          <w:rPr>
            <w:rStyle w:val="Hyperlink"/>
            <w:noProof/>
          </w:rPr>
          <w:t>Table 1: Current products on the market</w:t>
        </w:r>
        <w:r w:rsidR="005D7B39">
          <w:rPr>
            <w:noProof/>
            <w:webHidden/>
          </w:rPr>
          <w:tab/>
        </w:r>
        <w:r w:rsidR="005D7B39">
          <w:rPr>
            <w:noProof/>
            <w:webHidden/>
          </w:rPr>
          <w:fldChar w:fldCharType="begin"/>
        </w:r>
        <w:r w:rsidR="005D7B39">
          <w:rPr>
            <w:noProof/>
            <w:webHidden/>
          </w:rPr>
          <w:instrText xml:space="preserve"> PAGEREF _Toc203127062 \h </w:instrText>
        </w:r>
        <w:r w:rsidR="005D7B39">
          <w:rPr>
            <w:noProof/>
            <w:webHidden/>
          </w:rPr>
        </w:r>
        <w:r w:rsidR="005D7B39">
          <w:rPr>
            <w:noProof/>
            <w:webHidden/>
          </w:rPr>
          <w:fldChar w:fldCharType="separate"/>
        </w:r>
        <w:r w:rsidR="005D7B39">
          <w:rPr>
            <w:noProof/>
            <w:webHidden/>
          </w:rPr>
          <w:t>10</w:t>
        </w:r>
        <w:r w:rsidR="005D7B39">
          <w:rPr>
            <w:noProof/>
            <w:webHidden/>
          </w:rPr>
          <w:fldChar w:fldCharType="end"/>
        </w:r>
      </w:hyperlink>
    </w:p>
    <w:p w14:paraId="49D4F40D" w14:textId="7429D781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3" w:history="1">
        <w:r w:rsidRPr="004D097F">
          <w:rPr>
            <w:rStyle w:val="Hyperlink"/>
            <w:noProof/>
          </w:rPr>
          <w:t>Table 2: Budget plan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9A3628E" w14:textId="403579A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4" w:history="1">
        <w:r w:rsidRPr="004D097F">
          <w:rPr>
            <w:rStyle w:val="Hyperlink"/>
            <w:noProof/>
          </w:rPr>
          <w:t>Table 3: Air Quality sensor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5C088E2B" w14:textId="2875394A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5" w:history="1">
        <w:r w:rsidRPr="004D097F">
          <w:rPr>
            <w:rStyle w:val="Hyperlink"/>
            <w:noProof/>
          </w:rPr>
          <w:t>Table 4: Temperature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4F42E462" w14:textId="54B3B1B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6" w:history="1">
        <w:r w:rsidRPr="004D097F">
          <w:rPr>
            <w:rStyle w:val="Hyperlink"/>
            <w:noProof/>
          </w:rPr>
          <w:t>Table 5: Humidity sensor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5440587F" w14:textId="4A720DF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7" w:history="1">
        <w:r w:rsidRPr="004D097F">
          <w:rPr>
            <w:rStyle w:val="Hyperlink"/>
            <w:noProof/>
          </w:rPr>
          <w:t>Table 6: Air through-put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438FD242" w14:textId="214C1216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8" w:history="1">
        <w:r w:rsidRPr="004D097F">
          <w:rPr>
            <w:rStyle w:val="Hyperlink"/>
            <w:noProof/>
          </w:rPr>
          <w:t>Table 7: Air quality improvement testing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7F820ACF" w14:textId="1127B49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9" w:history="1">
        <w:r w:rsidRPr="004D097F">
          <w:rPr>
            <w:rStyle w:val="Hyperlink"/>
            <w:noProof/>
          </w:rPr>
          <w:t>Table 8: Analysis of test results compared to expected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3AE5A96D" w14:textId="3C87FB8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70" w:history="1">
        <w:r w:rsidRPr="004D097F">
          <w:rPr>
            <w:rStyle w:val="Hyperlink"/>
            <w:noProof/>
          </w:rPr>
          <w:t>Table 9: Specifications met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17A188C0" w14:textId="193C53AD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71" w:history="1">
        <w:r w:rsidRPr="004D097F">
          <w:rPr>
            <w:rStyle w:val="Hyperlink"/>
            <w:noProof/>
          </w:rPr>
          <w:t>Table 10: Recorded expenses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2B07F289" w14:textId="7CB8F37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72" w:history="1">
        <w:r w:rsidRPr="004D097F">
          <w:rPr>
            <w:rStyle w:val="Hyperlink"/>
            <w:noProof/>
          </w:rPr>
          <w:t>Table 11: Group responsibilities breakdown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6EB6ACB4" w14:textId="6AF041DE" w:rsidR="00BD1637" w:rsidRDefault="001C79C4" w:rsidP="00BD1637">
      <w:r>
        <w:fldChar w:fldCharType="end"/>
      </w:r>
    </w:p>
    <w:p w14:paraId="02E2BF51" w14:textId="77777777" w:rsidR="00CD6D66" w:rsidRDefault="00CD6D66" w:rsidP="00BD1637"/>
    <w:p w14:paraId="37E3C962" w14:textId="77777777" w:rsidR="001C79C4" w:rsidRDefault="001C79C4" w:rsidP="00BD1637"/>
    <w:p w14:paraId="0E8178ED" w14:textId="77777777" w:rsidR="001C79C4" w:rsidRDefault="001C79C4" w:rsidP="00BD1637"/>
    <w:p w14:paraId="4BC95970" w14:textId="77777777" w:rsidR="001C79C4" w:rsidRDefault="001C79C4" w:rsidP="00BD1637"/>
    <w:p w14:paraId="0065B7F7" w14:textId="77777777" w:rsidR="001C79C4" w:rsidRDefault="001C79C4" w:rsidP="00BD1637"/>
    <w:p w14:paraId="37C222A4" w14:textId="77777777" w:rsidR="001C79C4" w:rsidRDefault="001C79C4" w:rsidP="00BD1637"/>
    <w:p w14:paraId="26755EF0" w14:textId="77777777" w:rsidR="001C79C4" w:rsidRDefault="001C79C4" w:rsidP="00BD1637"/>
    <w:p w14:paraId="1B598369" w14:textId="77777777" w:rsidR="001C79C4" w:rsidRDefault="001C79C4" w:rsidP="00BD1637"/>
    <w:p w14:paraId="4639D038" w14:textId="77777777" w:rsidR="001C79C4" w:rsidRDefault="001C79C4" w:rsidP="00BD1637"/>
    <w:p w14:paraId="4E5C449C" w14:textId="77777777" w:rsidR="001C79C4" w:rsidRDefault="001C79C4" w:rsidP="00BD1637"/>
    <w:p w14:paraId="461D5D28" w14:textId="77777777" w:rsidR="001C79C4" w:rsidRPr="00BD1637" w:rsidRDefault="001C79C4" w:rsidP="00BD1637"/>
    <w:p w14:paraId="17903A4C" w14:textId="3CA1061C" w:rsidR="00CD6D66" w:rsidRDefault="00CD6D66" w:rsidP="00CD6D66">
      <w:pPr>
        <w:pStyle w:val="Heading1"/>
        <w:numPr>
          <w:ilvl w:val="0"/>
          <w:numId w:val="8"/>
        </w:numPr>
      </w:pPr>
      <w:bookmarkStart w:id="4" w:name="_Toc203126914"/>
      <w:r>
        <w:lastRenderedPageBreak/>
        <w:t>Abstract</w:t>
      </w:r>
      <w:bookmarkEnd w:id="4"/>
    </w:p>
    <w:p w14:paraId="0617E6E3" w14:textId="13194317" w:rsidR="00CD6D66" w:rsidRDefault="00CD6D66" w:rsidP="00CD6D66">
      <w:r>
        <w:t>This report outlines and records the processes used to develop the group project, including the design, manufacture and testing of a small-scale, air monitoring and filter system aimed at hobbyists and home applications. The write-up also includes additional project topics such as budget and group decisions.</w:t>
      </w:r>
    </w:p>
    <w:p w14:paraId="6A6345AD" w14:textId="4E772FDA" w:rsidR="006309B9" w:rsidRDefault="00CD6D66" w:rsidP="00CD6D66">
      <w:r>
        <w:t>The project aims to help and improve the environmental conditions of hobbyist workshops and other small-scale manufacturing setups by providing air quality monitoring and filtration.</w:t>
      </w:r>
      <w:r w:rsidR="005E7E15">
        <w:t xml:space="preserve"> </w:t>
      </w:r>
      <w:r w:rsidR="005E7E15">
        <w:rPr>
          <w:color w:val="E97132" w:themeColor="accent2"/>
        </w:rPr>
        <w:t>CB</w:t>
      </w:r>
    </w:p>
    <w:p w14:paraId="6380B61F" w14:textId="414B8E5C" w:rsidR="7F618A2F" w:rsidRDefault="7F618A2F"/>
    <w:p w14:paraId="0D947F40" w14:textId="77777777" w:rsidR="001C79C4" w:rsidRDefault="001C79C4"/>
    <w:p w14:paraId="58C29F3A" w14:textId="08394D58" w:rsidR="00A950D8" w:rsidRDefault="001043EE" w:rsidP="00CD6D66">
      <w:pPr>
        <w:pStyle w:val="Heading1"/>
        <w:numPr>
          <w:ilvl w:val="0"/>
          <w:numId w:val="8"/>
        </w:numPr>
      </w:pPr>
      <w:bookmarkStart w:id="5" w:name="_Toc203126915"/>
      <w:r>
        <w:t>Introduction</w:t>
      </w:r>
      <w:bookmarkEnd w:id="0"/>
      <w:bookmarkEnd w:id="5"/>
    </w:p>
    <w:p w14:paraId="432B00F6" w14:textId="4504D4F8" w:rsidR="00CD6D66" w:rsidRDefault="00CD6D66" w:rsidP="00CD6D66">
      <w:r>
        <w:t xml:space="preserve">This report details the development of a compact filtration system to filter pollutants created in hobbyist and 3D printing </w:t>
      </w:r>
      <w:r w:rsidR="006B054B">
        <w:t>environments</w:t>
      </w:r>
      <w:r>
        <w:t xml:space="preserve">. The product was designed to incorporate an ESP32, USB-C connection, a </w:t>
      </w:r>
      <w:r w:rsidR="005171C7">
        <w:t>d</w:t>
      </w:r>
      <w:r>
        <w:t xml:space="preserve">igital </w:t>
      </w:r>
      <w:r w:rsidR="005171C7">
        <w:t>s</w:t>
      </w:r>
      <w:r>
        <w:t>creen</w:t>
      </w:r>
      <w:r w:rsidR="005171C7">
        <w:t>,</w:t>
      </w:r>
      <w:r>
        <w:t xml:space="preserve"> and sensors for gas, temperature, and humidity. Regular team meetings, good documentation and team coordination were maintained </w:t>
      </w:r>
      <w:r w:rsidR="00DD6441">
        <w:t>throughout the</w:t>
      </w:r>
      <w:r>
        <w:t xml:space="preserve"> project.</w:t>
      </w:r>
    </w:p>
    <w:p w14:paraId="63D0C0A5" w14:textId="63FE74D0" w:rsidR="00CD6D66" w:rsidRDefault="00DD6441" w:rsidP="00CD6D66">
      <w:r>
        <w:t>A</w:t>
      </w:r>
      <w:r w:rsidR="00CD6D66">
        <w:t xml:space="preserve"> prototype circuit </w:t>
      </w:r>
      <w:r>
        <w:t xml:space="preserve">was created </w:t>
      </w:r>
      <w:r w:rsidR="00CD6D66">
        <w:t>where testing was performed. An enclosure was 3D printed in addition to having a PCB Manufactured.</w:t>
      </w:r>
    </w:p>
    <w:p w14:paraId="5A7B6DA1" w14:textId="4D739796" w:rsidR="00CD6D66" w:rsidRPr="006073A5" w:rsidRDefault="00CD6D66" w:rsidP="00CD6D66">
      <w:r>
        <w:t xml:space="preserve">Testing confirmed </w:t>
      </w:r>
      <w:r w:rsidR="002A2448">
        <w:t xml:space="preserve">the </w:t>
      </w:r>
      <w:r>
        <w:t xml:space="preserve">functionality of the </w:t>
      </w:r>
      <w:r w:rsidR="00CE39DB">
        <w:t>product</w:t>
      </w:r>
      <w:r>
        <w:t xml:space="preserve">, which </w:t>
      </w:r>
      <w:r w:rsidR="00CE39DB">
        <w:t>proved a</w:t>
      </w:r>
      <w:r>
        <w:t xml:space="preserve"> reduction in airborne pollutants and particulate matter. </w:t>
      </w:r>
      <w:r w:rsidR="005E7E15" w:rsidRPr="00A139E1">
        <w:rPr>
          <w:color w:val="E97132" w:themeColor="accent2"/>
        </w:rPr>
        <w:t>LS</w:t>
      </w:r>
    </w:p>
    <w:p w14:paraId="26D98C3E" w14:textId="6D5FF8DF" w:rsidR="00CE39DB" w:rsidRDefault="00CE39DB" w:rsidP="00CE39DB">
      <w:pPr>
        <w:pStyle w:val="Heading2"/>
      </w:pPr>
    </w:p>
    <w:p w14:paraId="53EAD32D" w14:textId="3BF1D124" w:rsidR="00625968" w:rsidRPr="00625968" w:rsidRDefault="004F0E7E" w:rsidP="00CE39DB">
      <w:pPr>
        <w:pStyle w:val="Heading2"/>
        <w:numPr>
          <w:ilvl w:val="1"/>
          <w:numId w:val="8"/>
        </w:numPr>
      </w:pPr>
      <w:bookmarkStart w:id="6" w:name="_Toc203126916"/>
      <w:r>
        <w:t xml:space="preserve">Problem </w:t>
      </w:r>
      <w:r w:rsidR="00CE39DB">
        <w:t>Statement</w:t>
      </w:r>
      <w:bookmarkEnd w:id="6"/>
    </w:p>
    <w:p w14:paraId="56189475" w14:textId="52C1D5FF" w:rsidR="00625968" w:rsidRDefault="00625968" w:rsidP="00625968">
      <w:r>
        <w:t xml:space="preserve">DIY is increasingly popular </w:t>
      </w:r>
      <w:sdt>
        <w:sdtPr>
          <w:id w:val="-1065102423"/>
          <w:citation/>
        </w:sdtPr>
        <w:sdtContent>
          <w:r>
            <w:fldChar w:fldCharType="begin"/>
          </w:r>
          <w:r>
            <w:instrText xml:space="preserve"> CITATION Wol01 \l 2057 </w:instrText>
          </w:r>
          <w:r>
            <w:fldChar w:fldCharType="separate"/>
          </w:r>
          <w:r w:rsidR="00596736" w:rsidRPr="00596736">
            <w:rPr>
              <w:noProof/>
            </w:rPr>
            <w:t>[1]</w:t>
          </w:r>
          <w:r>
            <w:fldChar w:fldCharType="end"/>
          </w:r>
        </w:sdtContent>
      </w:sdt>
      <w:r>
        <w:t xml:space="preserve">, with </w:t>
      </w:r>
      <w:r w:rsidR="00CE39DB">
        <w:t>its’ popularity</w:t>
      </w:r>
      <w:r>
        <w:t xml:space="preserve"> predicted to increase further. In this report, 3D printing will be discussed as an example of at-home DIY, however the </w:t>
      </w:r>
      <w:r w:rsidR="00CE39DB">
        <w:t>concepts</w:t>
      </w:r>
      <w:r>
        <w:t xml:space="preserve"> discussed can be applied to many other hobbyist equipment.</w:t>
      </w:r>
      <w:r w:rsidR="00CE39DB">
        <w:t xml:space="preserve"> </w:t>
      </w:r>
      <w:r>
        <w:t>3D printing</w:t>
      </w:r>
      <w:r w:rsidR="00CE39DB">
        <w:t>’s</w:t>
      </w:r>
      <w:r>
        <w:t xml:space="preserve"> use is increasing across all demographics </w:t>
      </w:r>
      <w:sdt>
        <w:sdtPr>
          <w:id w:val="-1956783014"/>
          <w:citation/>
        </w:sdtPr>
        <w:sdtContent>
          <w:r>
            <w:fldChar w:fldCharType="begin"/>
          </w:r>
          <w:r>
            <w:instrText xml:space="preserve"> CITATION Mav21 \l 2057 </w:instrText>
          </w:r>
          <w:r>
            <w:fldChar w:fldCharType="separate"/>
          </w:r>
          <w:r w:rsidR="00596736" w:rsidRPr="00596736">
            <w:rPr>
              <w:noProof/>
            </w:rPr>
            <w:t>[2]</w:t>
          </w:r>
          <w:r>
            <w:fldChar w:fldCharType="end"/>
          </w:r>
        </w:sdtContent>
      </w:sdt>
      <w:r w:rsidR="00CE39DB">
        <w:t>; t</w:t>
      </w:r>
      <w:r>
        <w:t xml:space="preserve">he key issue arising from this increased popularity is air quality </w:t>
      </w:r>
      <w:sdt>
        <w:sdtPr>
          <w:id w:val="1860312467"/>
          <w:citation/>
        </w:sdtPr>
        <w:sdtContent>
          <w:r>
            <w:fldChar w:fldCharType="begin"/>
          </w:r>
          <w:r>
            <w:instrText xml:space="preserve"> CITATION Kau24 \l 2057 </w:instrText>
          </w:r>
          <w:r>
            <w:fldChar w:fldCharType="separate"/>
          </w:r>
          <w:r w:rsidR="00596736" w:rsidRPr="00596736">
            <w:rPr>
              <w:noProof/>
            </w:rPr>
            <w:t>[3]</w:t>
          </w:r>
          <w:r>
            <w:fldChar w:fldCharType="end"/>
          </w:r>
        </w:sdtContent>
      </w:sdt>
      <w:r>
        <w:t xml:space="preserve">. Both FDM and Resin printers can produce emissions of Ultrafine Particles (UFP) and Volatile Organic Compounds (VOC) </w:t>
      </w:r>
      <w:sdt>
        <w:sdtPr>
          <w:id w:val="1128359024"/>
          <w:citation/>
        </w:sdtPr>
        <w:sdtContent>
          <w:r>
            <w:fldChar w:fldCharType="begin"/>
          </w:r>
          <w:r>
            <w:instrText xml:space="preserve"> CITATION sen16 \l 2057 </w:instrText>
          </w:r>
          <w:r>
            <w:fldChar w:fldCharType="separate"/>
          </w:r>
          <w:r w:rsidR="00596736" w:rsidRPr="00596736">
            <w:rPr>
              <w:noProof/>
            </w:rPr>
            <w:t>[4]</w:t>
          </w:r>
          <w:r>
            <w:fldChar w:fldCharType="end"/>
          </w:r>
        </w:sdtContent>
      </w:sdt>
      <w:r>
        <w:t xml:space="preserve"> </w:t>
      </w:r>
      <w:sdt>
        <w:sdtPr>
          <w:id w:val="1417443946"/>
          <w:citation/>
        </w:sdtPr>
        <w:sdtContent>
          <w:r>
            <w:fldChar w:fldCharType="begin"/>
          </w:r>
          <w:r>
            <w:instrText xml:space="preserve"> CITATION Ald24 \l 2057 </w:instrText>
          </w:r>
          <w:r>
            <w:fldChar w:fldCharType="separate"/>
          </w:r>
          <w:r w:rsidR="00596736" w:rsidRPr="00596736">
            <w:rPr>
              <w:noProof/>
            </w:rPr>
            <w:t>[5]</w:t>
          </w:r>
          <w:r>
            <w:fldChar w:fldCharType="end"/>
          </w:r>
        </w:sdtContent>
      </w:sdt>
      <w:r>
        <w:t xml:space="preserve">. </w:t>
      </w:r>
      <w:r w:rsidR="005E6848" w:rsidRPr="005E6848">
        <w:rPr>
          <w:color w:val="E97132" w:themeColor="accent2"/>
        </w:rPr>
        <w:t>SH</w:t>
      </w:r>
    </w:p>
    <w:p w14:paraId="08043602" w14:textId="3323C11F" w:rsidR="00625968" w:rsidRDefault="00625968" w:rsidP="00625968">
      <w:r>
        <w:t xml:space="preserve">VOCs can be toxic both </w:t>
      </w:r>
      <w:r w:rsidR="00FB305D">
        <w:t>to</w:t>
      </w:r>
      <w:r>
        <w:t xml:space="preserve"> the environment and </w:t>
      </w:r>
      <w:r w:rsidR="00FB305D">
        <w:t xml:space="preserve">to </w:t>
      </w:r>
      <w:r>
        <w:t xml:space="preserve">health. They can contribute to the effect of global warming and can contaminate </w:t>
      </w:r>
      <w:r w:rsidR="00FB305D">
        <w:t>groundwater</w:t>
      </w:r>
      <w:r>
        <w:t xml:space="preserve"> if not filtered correctly </w:t>
      </w:r>
      <w:sdt>
        <w:sdtPr>
          <w:id w:val="-1286962331"/>
          <w:citation/>
        </w:sdtPr>
        <w:sdtContent>
          <w:r>
            <w:fldChar w:fldCharType="begin"/>
          </w:r>
          <w:r>
            <w:instrText xml:space="preserve"> CITATION Yad18 \l 2057 </w:instrText>
          </w:r>
          <w:r>
            <w:fldChar w:fldCharType="separate"/>
          </w:r>
          <w:r w:rsidR="00596736" w:rsidRPr="00596736">
            <w:rPr>
              <w:noProof/>
            </w:rPr>
            <w:t>[6]</w:t>
          </w:r>
          <w:r>
            <w:fldChar w:fldCharType="end"/>
          </w:r>
        </w:sdtContent>
      </w:sdt>
      <w:r>
        <w:t>. If inhaled, VOCs can cause headaches, nausea, and breathing difficulties</w:t>
      </w:r>
      <w:r w:rsidR="0037729A">
        <w:t>;</w:t>
      </w:r>
      <w:r>
        <w:t xml:space="preserve"> some are carcinogens </w:t>
      </w:r>
      <w:sdt>
        <w:sdtPr>
          <w:id w:val="-298224600"/>
          <w:citation/>
        </w:sdtPr>
        <w:sdtContent>
          <w:r>
            <w:fldChar w:fldCharType="begin"/>
          </w:r>
          <w:r>
            <w:instrText xml:space="preserve"> CITATION san25 \l 2057 </w:instrText>
          </w:r>
          <w:r>
            <w:fldChar w:fldCharType="separate"/>
          </w:r>
          <w:r w:rsidR="00596736" w:rsidRPr="00596736">
            <w:rPr>
              <w:noProof/>
            </w:rPr>
            <w:t>[7]</w:t>
          </w:r>
          <w:r>
            <w:fldChar w:fldCharType="end"/>
          </w:r>
        </w:sdtContent>
      </w:sdt>
      <w:r>
        <w:t>.</w:t>
      </w:r>
      <w:r w:rsidR="005E6848">
        <w:t xml:space="preserve"> </w:t>
      </w:r>
      <w:r w:rsidR="005E6848" w:rsidRPr="005E6848">
        <w:rPr>
          <w:color w:val="E97132" w:themeColor="accent2"/>
        </w:rPr>
        <w:t>LS</w:t>
      </w:r>
    </w:p>
    <w:p w14:paraId="5D88C486" w14:textId="445D35D5" w:rsidR="00570F12" w:rsidRDefault="00625968" w:rsidP="00570F12">
      <w:r>
        <w:t xml:space="preserve">UFPs can be equally dangerous, worsening symptoms of cardiovascular and respiratory disease </w:t>
      </w:r>
      <w:sdt>
        <w:sdtPr>
          <w:id w:val="608625806"/>
          <w:citation/>
        </w:sdtPr>
        <w:sdtContent>
          <w:r>
            <w:fldChar w:fldCharType="begin"/>
          </w:r>
          <w:r>
            <w:instrText xml:space="preserve"> CITATION Hon20 \l 2057 </w:instrText>
          </w:r>
          <w:r>
            <w:fldChar w:fldCharType="separate"/>
          </w:r>
          <w:r w:rsidR="00596736" w:rsidRPr="00596736">
            <w:rPr>
              <w:noProof/>
            </w:rPr>
            <w:t>[8]</w:t>
          </w:r>
          <w:r>
            <w:fldChar w:fldCharType="end"/>
          </w:r>
        </w:sdtContent>
      </w:sdt>
      <w:r>
        <w:t xml:space="preserve">. Exposure has a high correlation to lung cancer, heart disease, and diabetes </w:t>
      </w:r>
      <w:sdt>
        <w:sdtPr>
          <w:id w:val="-1633935100"/>
          <w:citation/>
        </w:sdtPr>
        <w:sdtContent>
          <w:r>
            <w:fldChar w:fldCharType="begin"/>
          </w:r>
          <w:r>
            <w:instrText xml:space="preserve"> CITATION USA25 \l 2057 </w:instrText>
          </w:r>
          <w:r>
            <w:fldChar w:fldCharType="separate"/>
          </w:r>
          <w:r w:rsidR="00596736" w:rsidRPr="00596736">
            <w:rPr>
              <w:noProof/>
            </w:rPr>
            <w:t>[9]</w:t>
          </w:r>
          <w:r>
            <w:fldChar w:fldCharType="end"/>
          </w:r>
        </w:sdtContent>
      </w:sdt>
      <w:r>
        <w:t xml:space="preserve">. It can cause lung </w:t>
      </w:r>
      <w:r w:rsidR="003F163B">
        <w:t>inflammation and</w:t>
      </w:r>
      <w:r>
        <w:t xml:space="preserve"> has also been shown that children and pregnant women are more vulnerable to these emissions </w:t>
      </w:r>
      <w:sdt>
        <w:sdtPr>
          <w:id w:val="-583533794"/>
          <w:citation/>
        </w:sdtPr>
        <w:sdtContent>
          <w:r>
            <w:fldChar w:fldCharType="begin"/>
          </w:r>
          <w:r>
            <w:instrText xml:space="preserve"> CITATION Sch20 \l 2057 </w:instrText>
          </w:r>
          <w:r>
            <w:fldChar w:fldCharType="separate"/>
          </w:r>
          <w:r w:rsidR="00596736" w:rsidRPr="00596736">
            <w:rPr>
              <w:noProof/>
            </w:rPr>
            <w:t>[10]</w:t>
          </w:r>
          <w:r>
            <w:fldChar w:fldCharType="end"/>
          </w:r>
        </w:sdtContent>
      </w:sdt>
      <w:r>
        <w:t>.</w:t>
      </w:r>
      <w:r w:rsidR="005E6848">
        <w:t xml:space="preserve"> </w:t>
      </w:r>
      <w:r w:rsidR="005E6848" w:rsidRPr="005E6848">
        <w:rPr>
          <w:color w:val="E97132" w:themeColor="accent2"/>
        </w:rPr>
        <w:t>JT</w:t>
      </w:r>
    </w:p>
    <w:p w14:paraId="5521A10F" w14:textId="69F7AEB0" w:rsidR="7F618A2F" w:rsidRDefault="7F618A2F"/>
    <w:p w14:paraId="300599A0" w14:textId="77777777" w:rsidR="001C79C4" w:rsidRDefault="001C79C4"/>
    <w:p w14:paraId="446563DF" w14:textId="36021BF6" w:rsidR="003505B2" w:rsidRDefault="009A1583" w:rsidP="008A135C">
      <w:pPr>
        <w:pStyle w:val="Heading1"/>
        <w:numPr>
          <w:ilvl w:val="0"/>
          <w:numId w:val="8"/>
        </w:numPr>
      </w:pPr>
      <w:bookmarkStart w:id="7" w:name="_Toc203126917"/>
      <w:bookmarkStart w:id="8" w:name="_Toc153190672"/>
      <w:r>
        <w:lastRenderedPageBreak/>
        <w:t>Literature Review</w:t>
      </w:r>
      <w:bookmarkEnd w:id="7"/>
    </w:p>
    <w:p w14:paraId="794ED276" w14:textId="71AC97C5" w:rsidR="00307B08" w:rsidRDefault="003505B2" w:rsidP="003505B2">
      <w:pPr>
        <w:pStyle w:val="Heading2"/>
        <w:ind w:left="360"/>
      </w:pPr>
      <w:bookmarkStart w:id="9" w:name="_Toc203126918"/>
      <w:r>
        <w:t>3.1 P</w:t>
      </w:r>
      <w:r w:rsidR="003027A2">
        <w:t>roblem Analysis</w:t>
      </w:r>
      <w:bookmarkEnd w:id="9"/>
      <w:r w:rsidR="000B7A14">
        <w:t xml:space="preserve"> </w:t>
      </w:r>
    </w:p>
    <w:p w14:paraId="42A164D6" w14:textId="5A052DA7" w:rsidR="009E5C23" w:rsidRDefault="009E5C23" w:rsidP="009E5C23">
      <w:r>
        <w:t xml:space="preserve">Current solutions include ventilation control systems such as fume hoods or ventilated exhaust racks </w:t>
      </w:r>
      <w:sdt>
        <w:sdtPr>
          <w:id w:val="1004485955"/>
          <w:citation/>
        </w:sdtPr>
        <w:sdtContent>
          <w:r>
            <w:fldChar w:fldCharType="begin"/>
          </w:r>
          <w:r>
            <w:instrText xml:space="preserve"> CITATION Kau24 \l 2057 </w:instrText>
          </w:r>
          <w:r>
            <w:fldChar w:fldCharType="separate"/>
          </w:r>
          <w:r w:rsidR="00596736" w:rsidRPr="00596736">
            <w:rPr>
              <w:noProof/>
            </w:rPr>
            <w:t>[3]</w:t>
          </w:r>
          <w:r>
            <w:fldChar w:fldCharType="end"/>
          </w:r>
        </w:sdtContent>
      </w:sdt>
      <w:r>
        <w:t xml:space="preserve">, </w:t>
      </w:r>
      <w:r w:rsidR="00B562E7">
        <w:t xml:space="preserve">which </w:t>
      </w:r>
      <w:r>
        <w:t>cannot be applied easily to an at-home scenario</w:t>
      </w:r>
      <w:r w:rsidR="00B562E7">
        <w:t xml:space="preserve">. </w:t>
      </w:r>
      <w:r>
        <w:t xml:space="preserve">Solutions also involve HEPA and carbon pellet filters </w:t>
      </w:r>
      <w:sdt>
        <w:sdtPr>
          <w:id w:val="383455130"/>
          <w:citation/>
        </w:sdtPr>
        <w:sdtContent>
          <w:r>
            <w:fldChar w:fldCharType="begin"/>
          </w:r>
          <w:r>
            <w:instrText xml:space="preserve"> CITATION Ald24 \l 2057 </w:instrText>
          </w:r>
          <w:r>
            <w:fldChar w:fldCharType="separate"/>
          </w:r>
          <w:r w:rsidR="00596736" w:rsidRPr="00596736">
            <w:rPr>
              <w:noProof/>
            </w:rPr>
            <w:t>[5]</w:t>
          </w:r>
          <w:r>
            <w:fldChar w:fldCharType="end"/>
          </w:r>
        </w:sdtContent>
      </w:sdt>
      <w:r>
        <w:t xml:space="preserve">; </w:t>
      </w:r>
      <w:r w:rsidR="001D12DF">
        <w:t>however,</w:t>
      </w:r>
      <w:r>
        <w:t xml:space="preserve"> these require two separate products, not being space or cost effective. There is a need for a portable, cheap, and easily implemented air filtration system which has the benefits of both filters.</w:t>
      </w:r>
      <w:r w:rsidR="005E6848">
        <w:t xml:space="preserve"> </w:t>
      </w:r>
      <w:r w:rsidR="005E6848">
        <w:rPr>
          <w:color w:val="E97132" w:themeColor="accent2"/>
        </w:rPr>
        <w:t>CB</w:t>
      </w:r>
    </w:p>
    <w:p w14:paraId="3210ED67" w14:textId="77777777" w:rsidR="00164C2E" w:rsidRDefault="00164C2E" w:rsidP="009E5C23"/>
    <w:p w14:paraId="76DE50A7" w14:textId="53924094" w:rsidR="00F95DD9" w:rsidRDefault="003505B2" w:rsidP="00B912B4">
      <w:pPr>
        <w:pStyle w:val="Heading2"/>
        <w:tabs>
          <w:tab w:val="left" w:pos="2074"/>
        </w:tabs>
        <w:ind w:left="720"/>
      </w:pPr>
      <w:bookmarkStart w:id="10" w:name="_Toc203126919"/>
      <w:r>
        <w:t xml:space="preserve">3.2 </w:t>
      </w:r>
      <w:r w:rsidR="00F95DD9">
        <w:t>HEPA filters</w:t>
      </w:r>
      <w:bookmarkEnd w:id="10"/>
      <w:r w:rsidR="00F95DD9">
        <w:tab/>
      </w:r>
    </w:p>
    <w:p w14:paraId="3B48F6A1" w14:textId="0385E1A7" w:rsidR="00184536" w:rsidRPr="00184536" w:rsidRDefault="00DD674D" w:rsidP="00184536">
      <w:r>
        <w:t>A</w:t>
      </w:r>
      <w:r w:rsidR="002E4442">
        <w:t xml:space="preserve">n article </w:t>
      </w:r>
      <w:r w:rsidR="00B74914">
        <w:t xml:space="preserve">by </w:t>
      </w:r>
      <w:r w:rsidR="005A0F30">
        <w:t xml:space="preserve">Dubey et.al. </w:t>
      </w:r>
      <w:sdt>
        <w:sdtPr>
          <w:id w:val="541800712"/>
          <w:citation/>
        </w:sdtPr>
        <w:sdtContent>
          <w:r w:rsidR="005A0F30">
            <w:fldChar w:fldCharType="begin"/>
          </w:r>
          <w:r w:rsidR="005A0F30">
            <w:instrText xml:space="preserve"> CITATION Dub21 \l 2057 </w:instrText>
          </w:r>
          <w:r w:rsidR="005A0F30">
            <w:fldChar w:fldCharType="separate"/>
          </w:r>
          <w:r w:rsidR="00596736" w:rsidRPr="00596736">
            <w:rPr>
              <w:noProof/>
            </w:rPr>
            <w:t>[11]</w:t>
          </w:r>
          <w:r w:rsidR="005A0F30">
            <w:fldChar w:fldCharType="end"/>
          </w:r>
        </w:sdtContent>
      </w:sdt>
      <w:r w:rsidR="00B91C62">
        <w:t xml:space="preserve"> looked at the effectiveness </w:t>
      </w:r>
      <w:r w:rsidR="00154F47">
        <w:t xml:space="preserve">of HEPA filters in removing pollutants. It was found to </w:t>
      </w:r>
      <w:r w:rsidR="004A075A">
        <w:t xml:space="preserve">greatly reduce the concentration of particulates in both general indoor air (GID) and candles and incense smoke (CIS), their results are shown below in Figure </w:t>
      </w:r>
      <w:r w:rsidR="001E5535">
        <w:t>1</w:t>
      </w:r>
      <w:r w:rsidR="004A075A">
        <w:t>.</w:t>
      </w:r>
    </w:p>
    <w:p w14:paraId="4D5086D7" w14:textId="76DD1CA3" w:rsidR="009B2FA2" w:rsidRDefault="007E0FB5" w:rsidP="009B2FA2">
      <w:pPr>
        <w:jc w:val="center"/>
      </w:pPr>
      <w:r w:rsidRPr="007E0FB5">
        <w:rPr>
          <w:noProof/>
        </w:rPr>
        <w:drawing>
          <wp:inline distT="0" distB="0" distL="0" distR="0" wp14:anchorId="36219035" wp14:editId="4D852136">
            <wp:extent cx="3624263" cy="2401461"/>
            <wp:effectExtent l="0" t="0" r="0" b="0"/>
            <wp:docPr id="719392864" name="Picture 1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392864" name="Picture 1" descr="A graph of different colored bar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26897" cy="2403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2FA2" w:rsidRPr="009B2FA2">
        <w:t xml:space="preserve"> </w:t>
      </w:r>
      <w:sdt>
        <w:sdtPr>
          <w:id w:val="-517311697"/>
          <w:citation/>
        </w:sdtPr>
        <w:sdtContent>
          <w:r w:rsidR="009B2FA2">
            <w:fldChar w:fldCharType="begin"/>
          </w:r>
          <w:r w:rsidR="009B2FA2">
            <w:instrText xml:space="preserve"> CITATION Dub21 \l 2057 </w:instrText>
          </w:r>
          <w:r w:rsidR="009B2FA2">
            <w:fldChar w:fldCharType="separate"/>
          </w:r>
          <w:r w:rsidR="00596736" w:rsidRPr="00596736">
            <w:rPr>
              <w:noProof/>
            </w:rPr>
            <w:t>[11]</w:t>
          </w:r>
          <w:r w:rsidR="009B2FA2">
            <w:fldChar w:fldCharType="end"/>
          </w:r>
        </w:sdtContent>
      </w:sdt>
    </w:p>
    <w:p w14:paraId="06389926" w14:textId="021E9EA6" w:rsidR="009B2FA2" w:rsidRDefault="009B2FA2" w:rsidP="009B2FA2">
      <w:pPr>
        <w:pStyle w:val="Caption"/>
        <w:jc w:val="center"/>
      </w:pPr>
      <w:bookmarkStart w:id="11" w:name="_Toc203127009"/>
      <w:r>
        <w:t xml:space="preserve">Figure </w:t>
      </w:r>
      <w:fldSimple w:instr=" SEQ Figure \* ARABIC ">
        <w:r w:rsidR="004E07C4">
          <w:rPr>
            <w:noProof/>
          </w:rPr>
          <w:t>1</w:t>
        </w:r>
      </w:fldSimple>
      <w:r>
        <w:t>: Particulate concentration with HEPA filters on/off</w:t>
      </w:r>
      <w:bookmarkEnd w:id="11"/>
    </w:p>
    <w:p w14:paraId="5269BB6D" w14:textId="4D709406" w:rsidR="007E0FB5" w:rsidRPr="00184536" w:rsidRDefault="007E0FB5" w:rsidP="00184536">
      <w:r>
        <w:t xml:space="preserve">Another study by </w:t>
      </w:r>
      <w:r w:rsidR="00776D32">
        <w:t>the University of Melbourne</w:t>
      </w:r>
      <w:r w:rsidR="0025287B">
        <w:t xml:space="preserve"> </w:t>
      </w:r>
      <w:sdt>
        <w:sdtPr>
          <w:id w:val="-1313396691"/>
          <w:citation/>
        </w:sdtPr>
        <w:sdtContent>
          <w:r w:rsidR="0025287B">
            <w:fldChar w:fldCharType="begin"/>
          </w:r>
          <w:r w:rsidR="0025287B">
            <w:instrText xml:space="preserve"> CITATION Hoo21 \l 2057 </w:instrText>
          </w:r>
          <w:r w:rsidR="0025287B">
            <w:fldChar w:fldCharType="separate"/>
          </w:r>
          <w:r w:rsidR="00596736" w:rsidRPr="00596736">
            <w:rPr>
              <w:noProof/>
            </w:rPr>
            <w:t>[12]</w:t>
          </w:r>
          <w:r w:rsidR="0025287B">
            <w:fldChar w:fldCharType="end"/>
          </w:r>
        </w:sdtContent>
      </w:sdt>
      <w:r w:rsidR="0025287B">
        <w:t xml:space="preserve"> came to a similar conclusion that</w:t>
      </w:r>
      <w:r w:rsidR="0025287B" w:rsidRPr="004771F2">
        <w:rPr>
          <w:rFonts w:cs="Calibri"/>
        </w:rPr>
        <w:t xml:space="preserve"> “</w:t>
      </w:r>
      <w:r w:rsidR="00F66887">
        <w:rPr>
          <w:rFonts w:cs="Calibri"/>
          <w:shd w:val="clear" w:color="auto" w:fill="FFFFFF"/>
        </w:rPr>
        <w:t>p</w:t>
      </w:r>
      <w:r w:rsidR="004771F2" w:rsidRPr="004771F2">
        <w:rPr>
          <w:rFonts w:cs="Calibri"/>
          <w:shd w:val="clear" w:color="auto" w:fill="FFFFFF"/>
        </w:rPr>
        <w:t>ortable air cleaning devices were very effective for removal of aerosols</w:t>
      </w:r>
      <w:r w:rsidR="004771F2">
        <w:rPr>
          <w:rFonts w:cs="Calibri"/>
          <w:shd w:val="clear" w:color="auto" w:fill="FFFFFF"/>
        </w:rPr>
        <w:t xml:space="preserve">”. While the study was within a medical context, </w:t>
      </w:r>
      <w:r w:rsidR="0094728C">
        <w:rPr>
          <w:rFonts w:cs="Calibri"/>
          <w:shd w:val="clear" w:color="auto" w:fill="FFFFFF"/>
        </w:rPr>
        <w:t>the theory can also apply to a workshop environment.</w:t>
      </w:r>
    </w:p>
    <w:p w14:paraId="49C90962" w14:textId="5CEFD4CD" w:rsidR="00F95DD9" w:rsidRDefault="00F95DD9" w:rsidP="00F95DD9">
      <w:r>
        <w:t xml:space="preserve">These filters are an efficient way to separate UFPs and dust from the air, removing up to 99.9% of these particles </w:t>
      </w:r>
      <w:sdt>
        <w:sdtPr>
          <w:id w:val="855151876"/>
          <w:citation/>
        </w:sdtPr>
        <w:sdtContent>
          <w:r>
            <w:fldChar w:fldCharType="begin"/>
          </w:r>
          <w:r>
            <w:instrText xml:space="preserve"> CITATION Cro96 \l 2057 </w:instrText>
          </w:r>
          <w:r>
            <w:fldChar w:fldCharType="separate"/>
          </w:r>
          <w:r w:rsidR="00596736" w:rsidRPr="00596736">
            <w:rPr>
              <w:noProof/>
            </w:rPr>
            <w:t>[13]</w:t>
          </w:r>
          <w:r>
            <w:fldChar w:fldCharType="end"/>
          </w:r>
        </w:sdtContent>
      </w:sdt>
      <w:r>
        <w:t>.</w:t>
      </w:r>
    </w:p>
    <w:p w14:paraId="4079D20A" w14:textId="3F1A46A3" w:rsidR="00F95DD9" w:rsidRDefault="00F95DD9" w:rsidP="00F95DD9">
      <w:r>
        <w:t xml:space="preserve">HEPA filters are typically rated to remove particles at sizes around 0.3 microns, however, can remove particles smaller and larger than this </w:t>
      </w:r>
      <w:sdt>
        <w:sdtPr>
          <w:id w:val="1412584805"/>
          <w:citation/>
        </w:sdtPr>
        <w:sdtContent>
          <w:r>
            <w:fldChar w:fldCharType="begin"/>
          </w:r>
          <w:r>
            <w:instrText xml:space="preserve"> CITATION mak22 \l 2057 </w:instrText>
          </w:r>
          <w:r>
            <w:fldChar w:fldCharType="separate"/>
          </w:r>
          <w:r w:rsidR="00596736" w:rsidRPr="00596736">
            <w:rPr>
              <w:noProof/>
            </w:rPr>
            <w:t>[14]</w:t>
          </w:r>
          <w:r>
            <w:fldChar w:fldCharType="end"/>
          </w:r>
        </w:sdtContent>
      </w:sdt>
      <w:r>
        <w:t xml:space="preserve">, </w:t>
      </w:r>
      <w:r w:rsidR="00CF25EE">
        <w:t xml:space="preserve">by </w:t>
      </w:r>
      <w:r w:rsidR="003A4C88">
        <w:t xml:space="preserve">physically </w:t>
      </w:r>
      <w:r w:rsidR="00231601">
        <w:t>trapping particulates,</w:t>
      </w:r>
      <w:r>
        <w:t xml:space="preserve"> shown in Figure </w:t>
      </w:r>
      <w:r w:rsidR="001E5535">
        <w:t>2</w:t>
      </w:r>
      <w:r>
        <w:t>.</w:t>
      </w:r>
      <w:r w:rsidR="00E45A30" w:rsidRPr="00E45A30">
        <w:rPr>
          <w:color w:val="E97132" w:themeColor="accent2"/>
        </w:rPr>
        <w:t xml:space="preserve"> </w:t>
      </w:r>
      <w:r w:rsidR="00E45A30">
        <w:rPr>
          <w:color w:val="E97132" w:themeColor="accent2"/>
        </w:rPr>
        <w:t>CB</w:t>
      </w:r>
    </w:p>
    <w:p w14:paraId="3A3F7D30" w14:textId="1CCAA70B" w:rsidR="001E5535" w:rsidRPr="001E5535" w:rsidRDefault="00F95DD9" w:rsidP="001E5535">
      <w:pPr>
        <w:jc w:val="center"/>
        <w:rPr>
          <w:kern w:val="0"/>
        </w:rPr>
      </w:pPr>
      <w:r>
        <w:rPr>
          <w:rFonts w:ascii="Aptos" w:hAnsi="Aptos"/>
          <w:noProof/>
          <w:color w:val="000000"/>
          <w:kern w:val="0"/>
          <w:shd w:val="clear" w:color="auto" w:fill="FFFFFF"/>
        </w:rPr>
        <w:lastRenderedPageBreak/>
        <w:drawing>
          <wp:inline distT="0" distB="0" distL="0" distR="0" wp14:anchorId="231850BE" wp14:editId="6546286C">
            <wp:extent cx="1899387" cy="2652712"/>
            <wp:effectExtent l="0" t="0" r="5715" b="0"/>
            <wp:docPr id="1461066149" name="Picture 8" descr="Picture 104660069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1046600695, Pictur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61" cy="265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5535" w:rsidRPr="002566FE">
        <w:rPr>
          <w:kern w:val="0"/>
        </w:rPr>
        <w:t xml:space="preserve"> </w:t>
      </w:r>
      <w:sdt>
        <w:sdtPr>
          <w:rPr>
            <w:kern w:val="0"/>
          </w:rPr>
          <w:id w:val="-71516045"/>
          <w:citation/>
        </w:sdtPr>
        <w:sdtContent>
          <w:r w:rsidR="001E5535">
            <w:rPr>
              <w:kern w:val="0"/>
            </w:rPr>
            <w:fldChar w:fldCharType="begin"/>
          </w:r>
          <w:r w:rsidR="001E5535">
            <w:rPr>
              <w:kern w:val="0"/>
            </w:rPr>
            <w:instrText xml:space="preserve"> CITATION mak22 \l 2057 </w:instrText>
          </w:r>
          <w:r w:rsidR="001E5535">
            <w:rPr>
              <w:kern w:val="0"/>
            </w:rPr>
            <w:fldChar w:fldCharType="separate"/>
          </w:r>
          <w:r w:rsidR="00596736" w:rsidRPr="00596736">
            <w:rPr>
              <w:noProof/>
              <w:kern w:val="0"/>
            </w:rPr>
            <w:t>[14]</w:t>
          </w:r>
          <w:r w:rsidR="001E5535">
            <w:rPr>
              <w:kern w:val="0"/>
            </w:rPr>
            <w:fldChar w:fldCharType="end"/>
          </w:r>
        </w:sdtContent>
      </w:sdt>
    </w:p>
    <w:p w14:paraId="585880C2" w14:textId="4675F600" w:rsidR="001E5535" w:rsidRDefault="001E5535" w:rsidP="001E5535">
      <w:pPr>
        <w:pStyle w:val="Caption"/>
        <w:jc w:val="center"/>
      </w:pPr>
      <w:bookmarkStart w:id="12" w:name="_Toc203127010"/>
      <w:r>
        <w:t xml:space="preserve">Figure </w:t>
      </w:r>
      <w:fldSimple w:instr=" SEQ Figure \* ARABIC ">
        <w:r w:rsidR="004E07C4">
          <w:rPr>
            <w:noProof/>
          </w:rPr>
          <w:t>2</w:t>
        </w:r>
      </w:fldSimple>
      <w:r>
        <w:t>: HEPA filters removing particulates</w:t>
      </w:r>
      <w:bookmarkEnd w:id="12"/>
    </w:p>
    <w:p w14:paraId="2D3FBABD" w14:textId="30B274E1" w:rsidR="008A135C" w:rsidRDefault="008A135C" w:rsidP="0045577B">
      <w:pPr>
        <w:jc w:val="center"/>
        <w:rPr>
          <w:kern w:val="0"/>
        </w:rPr>
      </w:pPr>
    </w:p>
    <w:p w14:paraId="316EDAB4" w14:textId="0E64E521" w:rsidR="007D3B36" w:rsidRDefault="003505B2" w:rsidP="003505B2">
      <w:pPr>
        <w:pStyle w:val="Heading2"/>
        <w:ind w:left="720"/>
      </w:pPr>
      <w:bookmarkStart w:id="13" w:name="_Toc203126920"/>
      <w:r>
        <w:t xml:space="preserve">3.3 </w:t>
      </w:r>
      <w:r w:rsidR="007D3B36">
        <w:t>Carbon Filters</w:t>
      </w:r>
      <w:bookmarkEnd w:id="13"/>
    </w:p>
    <w:p w14:paraId="0DCBEBC7" w14:textId="6EFE7850" w:rsidR="007D3B36" w:rsidRDefault="00DF27B5" w:rsidP="007D3B36">
      <w:r>
        <w:t xml:space="preserve">The performance of </w:t>
      </w:r>
      <w:r w:rsidR="009D0752">
        <w:t>activated carbon filters has been looked at</w:t>
      </w:r>
      <w:r w:rsidR="00E47736">
        <w:t>:</w:t>
      </w:r>
      <w:r w:rsidR="00364F60">
        <w:t xml:space="preserve"> </w:t>
      </w:r>
      <w:r w:rsidR="00295CAC">
        <w:t>a peer-reviewed article from Sa</w:t>
      </w:r>
      <w:r w:rsidR="004B673D">
        <w:t>vit</w:t>
      </w:r>
      <w:r w:rsidR="00DA0AB2">
        <w:t>ribai Phule</w:t>
      </w:r>
      <w:r w:rsidR="00141B37">
        <w:t xml:space="preserve"> Pune University </w:t>
      </w:r>
      <w:sdt>
        <w:sdtPr>
          <w:id w:val="286792478"/>
          <w:citation/>
        </w:sdtPr>
        <w:sdtContent>
          <w:r w:rsidR="00141B37">
            <w:fldChar w:fldCharType="begin"/>
          </w:r>
          <w:r w:rsidR="00141B37">
            <w:instrText xml:space="preserve"> CITATION Ing23 \l 2057 </w:instrText>
          </w:r>
          <w:r w:rsidR="00141B37">
            <w:fldChar w:fldCharType="separate"/>
          </w:r>
          <w:r w:rsidR="00596736" w:rsidRPr="00596736">
            <w:rPr>
              <w:noProof/>
            </w:rPr>
            <w:t>[15]</w:t>
          </w:r>
          <w:r w:rsidR="00141B37">
            <w:fldChar w:fldCharType="end"/>
          </w:r>
        </w:sdtContent>
      </w:sdt>
      <w:r w:rsidR="00701F58">
        <w:t xml:space="preserve"> studied </w:t>
      </w:r>
      <w:r w:rsidR="0044627F">
        <w:t>charcoal filter</w:t>
      </w:r>
      <w:r w:rsidR="0024010E">
        <w:t>s</w:t>
      </w:r>
      <w:r w:rsidR="00E00B82">
        <w:t xml:space="preserve">’ effectiveness </w:t>
      </w:r>
      <w:r w:rsidR="005448A0">
        <w:t>to combat</w:t>
      </w:r>
      <w:r w:rsidR="00E00B82">
        <w:t xml:space="preserve"> indoor air pollution. </w:t>
      </w:r>
      <w:r w:rsidR="003011D9">
        <w:t xml:space="preserve"> They </w:t>
      </w:r>
      <w:r w:rsidR="00B35B2A">
        <w:t>found</w:t>
      </w:r>
      <w:r w:rsidR="003011D9">
        <w:t xml:space="preserve"> a </w:t>
      </w:r>
      <w:r w:rsidR="00262145">
        <w:t xml:space="preserve">“noticeable </w:t>
      </w:r>
      <w:r w:rsidR="003D6736">
        <w:t>improvement in air quality</w:t>
      </w:r>
      <w:r w:rsidR="00B35B2A">
        <w:t>” and</w:t>
      </w:r>
      <w:r w:rsidR="002709BC">
        <w:t xml:space="preserve"> suggest</w:t>
      </w:r>
      <w:r w:rsidR="00B35B2A">
        <w:t>ed</w:t>
      </w:r>
      <w:r w:rsidR="002709BC">
        <w:t xml:space="preserve"> that </w:t>
      </w:r>
      <w:r w:rsidR="002C3CC3">
        <w:t>in future</w:t>
      </w:r>
      <w:r w:rsidR="00E47736">
        <w:t xml:space="preserve">, </w:t>
      </w:r>
      <w:r w:rsidR="00E85B7B">
        <w:t xml:space="preserve">could be </w:t>
      </w:r>
      <w:r w:rsidR="00C17ED3">
        <w:t xml:space="preserve">integrated into smart home </w:t>
      </w:r>
      <w:r w:rsidR="002C3CC3">
        <w:t xml:space="preserve">systems </w:t>
      </w:r>
      <w:sdt>
        <w:sdtPr>
          <w:id w:val="-732541073"/>
          <w:citation/>
        </w:sdtPr>
        <w:sdtContent>
          <w:r w:rsidR="00B35B2A">
            <w:fldChar w:fldCharType="begin"/>
          </w:r>
          <w:r w:rsidR="00B35B2A">
            <w:instrText xml:space="preserve"> CITATION Ing23 \l 2057 </w:instrText>
          </w:r>
          <w:r w:rsidR="00B35B2A">
            <w:fldChar w:fldCharType="separate"/>
          </w:r>
          <w:r w:rsidR="00596736" w:rsidRPr="00596736">
            <w:rPr>
              <w:noProof/>
            </w:rPr>
            <w:t>[15]</w:t>
          </w:r>
          <w:r w:rsidR="00B35B2A">
            <w:fldChar w:fldCharType="end"/>
          </w:r>
        </w:sdtContent>
      </w:sdt>
      <w:r w:rsidR="002C3CC3">
        <w:t xml:space="preserve">, which could be in </w:t>
      </w:r>
      <w:r w:rsidR="00EC0D34">
        <w:t>explored</w:t>
      </w:r>
      <w:r w:rsidR="002C3CC3">
        <w:t xml:space="preserve"> in </w:t>
      </w:r>
      <w:r w:rsidR="00E561B6">
        <w:t>this project.</w:t>
      </w:r>
    </w:p>
    <w:p w14:paraId="1095E562" w14:textId="44897AC2" w:rsidR="00231601" w:rsidRDefault="000E600A" w:rsidP="007D3B36">
      <w:r>
        <w:t xml:space="preserve">These results are supported by findings from a study </w:t>
      </w:r>
      <w:r w:rsidR="00110BBB">
        <w:t>by Mondal et.al.</w:t>
      </w:r>
      <w:r w:rsidR="00DD286A">
        <w:t xml:space="preserve"> </w:t>
      </w:r>
      <w:sdt>
        <w:sdtPr>
          <w:id w:val="-300531254"/>
          <w:citation/>
        </w:sdtPr>
        <w:sdtContent>
          <w:r w:rsidR="00DD286A">
            <w:fldChar w:fldCharType="begin"/>
          </w:r>
          <w:r w:rsidR="00DD286A">
            <w:instrText xml:space="preserve"> CITATION Mon19 \l 2057 </w:instrText>
          </w:r>
          <w:r w:rsidR="00DD286A">
            <w:fldChar w:fldCharType="separate"/>
          </w:r>
          <w:r w:rsidR="00596736" w:rsidRPr="00596736">
            <w:rPr>
              <w:noProof/>
            </w:rPr>
            <w:t>[16]</w:t>
          </w:r>
          <w:r w:rsidR="00DD286A">
            <w:fldChar w:fldCharType="end"/>
          </w:r>
        </w:sdtContent>
      </w:sdt>
      <w:r w:rsidR="005B4D07">
        <w:t xml:space="preserve"> </w:t>
      </w:r>
      <w:r w:rsidR="004E369E">
        <w:t xml:space="preserve">in which charcoal based </w:t>
      </w:r>
      <w:r w:rsidR="005C15E4">
        <w:t xml:space="preserve">activated carbon pellets </w:t>
      </w:r>
      <w:r w:rsidR="00D212CA">
        <w:t xml:space="preserve">had an adsorption </w:t>
      </w:r>
      <w:r w:rsidR="003F5DE0">
        <w:t xml:space="preserve">efficiency of </w:t>
      </w:r>
      <w:r w:rsidR="00D45732">
        <w:t xml:space="preserve">around 50%, and </w:t>
      </w:r>
      <w:r w:rsidR="00EE0ECF">
        <w:t xml:space="preserve">the highest surface area </w:t>
      </w:r>
      <w:r w:rsidR="00A64242">
        <w:t>of the materials tested</w:t>
      </w:r>
      <w:r w:rsidR="006E5746">
        <w:t>.</w:t>
      </w:r>
    </w:p>
    <w:p w14:paraId="11E09923" w14:textId="4D15AE98" w:rsidR="00231601" w:rsidRDefault="00231601" w:rsidP="007D3B36">
      <w:r>
        <w:t xml:space="preserve">Carbon </w:t>
      </w:r>
      <w:r w:rsidR="00CB33BD">
        <w:t xml:space="preserve">pellets </w:t>
      </w:r>
      <w:r w:rsidR="00A36AA2">
        <w:t xml:space="preserve">have excellent </w:t>
      </w:r>
      <w:r w:rsidR="00186E21">
        <w:t>a</w:t>
      </w:r>
      <w:r w:rsidR="006516B0">
        <w:t>d</w:t>
      </w:r>
      <w:r w:rsidR="00186E21">
        <w:t>sorbent</w:t>
      </w:r>
      <w:r w:rsidR="00A36AA2">
        <w:t xml:space="preserve"> characteristics</w:t>
      </w:r>
      <w:r w:rsidR="00C76323">
        <w:t>, allow</w:t>
      </w:r>
      <w:r w:rsidR="00186E21">
        <w:t>ing</w:t>
      </w:r>
      <w:r w:rsidR="00C76323">
        <w:t xml:space="preserve"> them to a</w:t>
      </w:r>
      <w:r w:rsidR="006516B0">
        <w:t>d</w:t>
      </w:r>
      <w:r w:rsidR="00C76323">
        <w:t xml:space="preserve">sorb </w:t>
      </w:r>
      <w:r w:rsidR="00BF18BF">
        <w:t xml:space="preserve">gases and chemicals through </w:t>
      </w:r>
      <w:r w:rsidR="00321856">
        <w:t>pores</w:t>
      </w:r>
      <w:r w:rsidR="006516B0">
        <w:t xml:space="preserve">, either from a chemical reaction or </w:t>
      </w:r>
      <w:r w:rsidR="00A02FFA">
        <w:t xml:space="preserve">physically trapping </w:t>
      </w:r>
      <w:r w:rsidR="008A7735">
        <w:t>gas particles</w:t>
      </w:r>
      <w:r w:rsidR="000E6B17">
        <w:t xml:space="preserve"> </w:t>
      </w:r>
      <w:sdt>
        <w:sdtPr>
          <w:id w:val="-1582208017"/>
          <w:citation/>
        </w:sdtPr>
        <w:sdtContent>
          <w:r w:rsidR="008A7735">
            <w:fldChar w:fldCharType="begin"/>
          </w:r>
          <w:r w:rsidR="008A7735">
            <w:instrText xml:space="preserve"> CITATION Cha14 \l 2057 </w:instrText>
          </w:r>
          <w:r w:rsidR="008A7735">
            <w:fldChar w:fldCharType="separate"/>
          </w:r>
          <w:r w:rsidR="00596736" w:rsidRPr="00596736">
            <w:rPr>
              <w:noProof/>
            </w:rPr>
            <w:t>[17]</w:t>
          </w:r>
          <w:r w:rsidR="008A7735">
            <w:fldChar w:fldCharType="end"/>
          </w:r>
        </w:sdtContent>
      </w:sdt>
      <w:r w:rsidR="001B2835">
        <w:t xml:space="preserve">. This process is shown in Figure </w:t>
      </w:r>
      <w:r w:rsidR="003505B2">
        <w:t>3.</w:t>
      </w:r>
      <w:r w:rsidR="00E45A30">
        <w:t xml:space="preserve"> </w:t>
      </w:r>
      <w:r w:rsidR="00E45A30" w:rsidRPr="00351138">
        <w:rPr>
          <w:color w:val="E97132" w:themeColor="accent2"/>
        </w:rPr>
        <w:t>SH</w:t>
      </w:r>
    </w:p>
    <w:p w14:paraId="7CBE8D34" w14:textId="1D338B75" w:rsidR="000E6B17" w:rsidRDefault="00425AB9" w:rsidP="000E6B17">
      <w:pPr>
        <w:jc w:val="center"/>
      </w:pPr>
      <w:r w:rsidRPr="00425AB9">
        <w:rPr>
          <w:noProof/>
        </w:rPr>
        <w:drawing>
          <wp:inline distT="0" distB="0" distL="0" distR="0" wp14:anchorId="472AE220" wp14:editId="44913E08">
            <wp:extent cx="3948112" cy="2047450"/>
            <wp:effectExtent l="0" t="0" r="0" b="0"/>
            <wp:docPr id="47419403" name="Picture 1" descr="A white and grey spotted liz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19403" name="Picture 1" descr="A white and grey spotted lizard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54526" cy="205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6B17" w:rsidRPr="000E6B17">
        <w:t xml:space="preserve"> </w:t>
      </w:r>
      <w:sdt>
        <w:sdtPr>
          <w:id w:val="143553507"/>
          <w:citation/>
        </w:sdtPr>
        <w:sdtContent>
          <w:r w:rsidR="000E6B17">
            <w:fldChar w:fldCharType="begin"/>
          </w:r>
          <w:r w:rsidR="000E6B17">
            <w:instrText xml:space="preserve"> CITATION Cha14 \l 2057 </w:instrText>
          </w:r>
          <w:r w:rsidR="000E6B17">
            <w:fldChar w:fldCharType="separate"/>
          </w:r>
          <w:r w:rsidR="00596736" w:rsidRPr="00596736">
            <w:rPr>
              <w:noProof/>
            </w:rPr>
            <w:t>[17]</w:t>
          </w:r>
          <w:r w:rsidR="000E6B17">
            <w:fldChar w:fldCharType="end"/>
          </w:r>
        </w:sdtContent>
      </w:sdt>
    </w:p>
    <w:p w14:paraId="432E75EC" w14:textId="1C5B4FB5" w:rsidR="000E6B17" w:rsidRDefault="000E6B17" w:rsidP="000E6B17">
      <w:pPr>
        <w:pStyle w:val="Caption"/>
        <w:jc w:val="center"/>
      </w:pPr>
      <w:bookmarkStart w:id="14" w:name="_Toc203127011"/>
      <w:r>
        <w:t xml:space="preserve">Figure </w:t>
      </w:r>
      <w:fldSimple w:instr=" SEQ Figure \* ARABIC ">
        <w:r w:rsidR="004E07C4">
          <w:rPr>
            <w:noProof/>
          </w:rPr>
          <w:t>3</w:t>
        </w:r>
      </w:fldSimple>
      <w:r>
        <w:t>: Carbon pellet adsorption of particles</w:t>
      </w:r>
      <w:bookmarkEnd w:id="14"/>
    </w:p>
    <w:p w14:paraId="19CF4951" w14:textId="77777777" w:rsidR="0094728C" w:rsidRDefault="0094728C" w:rsidP="007D3B36"/>
    <w:p w14:paraId="02F78895" w14:textId="34711C19" w:rsidR="007D3B36" w:rsidRPr="007D3B36" w:rsidRDefault="007D3B36" w:rsidP="003505B2">
      <w:pPr>
        <w:pStyle w:val="Heading2"/>
        <w:numPr>
          <w:ilvl w:val="1"/>
          <w:numId w:val="11"/>
        </w:numPr>
      </w:pPr>
      <w:bookmarkStart w:id="15" w:name="_Toc203126921"/>
      <w:r>
        <w:t>Other alternatives</w:t>
      </w:r>
      <w:bookmarkEnd w:id="15"/>
    </w:p>
    <w:p w14:paraId="3FAB8C9B" w14:textId="6754782D" w:rsidR="00F47AF8" w:rsidRDefault="0057609C" w:rsidP="00307B08">
      <w:r>
        <w:t>A</w:t>
      </w:r>
      <w:r w:rsidR="000263FB">
        <w:t xml:space="preserve"> study by Tseng et.al. </w:t>
      </w:r>
      <w:sdt>
        <w:sdtPr>
          <w:id w:val="387687433"/>
          <w:citation/>
        </w:sdtPr>
        <w:sdtContent>
          <w:r w:rsidR="000263FB">
            <w:fldChar w:fldCharType="begin"/>
          </w:r>
          <w:r w:rsidR="000263FB">
            <w:instrText xml:space="preserve"> CITATION Tse22 \l 2057 </w:instrText>
          </w:r>
          <w:r w:rsidR="000263FB">
            <w:fldChar w:fldCharType="separate"/>
          </w:r>
          <w:r w:rsidR="00596736" w:rsidRPr="00596736">
            <w:rPr>
              <w:noProof/>
            </w:rPr>
            <w:t>[18]</w:t>
          </w:r>
          <w:r w:rsidR="000263FB">
            <w:fldChar w:fldCharType="end"/>
          </w:r>
        </w:sdtContent>
      </w:sdt>
      <w:r>
        <w:t xml:space="preserve"> found that </w:t>
      </w:r>
      <w:r w:rsidR="009A6557">
        <w:t>nanogold-silver</w:t>
      </w:r>
      <w:r w:rsidR="000E6B17">
        <w:t>,</w:t>
      </w:r>
      <w:r w:rsidR="00532649">
        <w:t xml:space="preserve"> coated activated carbon filters</w:t>
      </w:r>
      <w:r w:rsidR="007134FE">
        <w:t xml:space="preserve"> were at least 15% more effective that uncoated filters in removal of pollutants. This cannot be easily implemented simply or cheaply to an </w:t>
      </w:r>
      <w:r w:rsidR="00FB305D">
        <w:t>everyday</w:t>
      </w:r>
      <w:r w:rsidR="007134FE">
        <w:t xml:space="preserve"> consumer product.</w:t>
      </w:r>
    </w:p>
    <w:p w14:paraId="14A35C1C" w14:textId="2AB6C535" w:rsidR="00AC5C29" w:rsidRDefault="00AC5C29" w:rsidP="00307B08">
      <w:r>
        <w:t xml:space="preserve">Other suggested </w:t>
      </w:r>
      <w:r w:rsidR="001F50F8">
        <w:t>filtration techniques include:</w:t>
      </w:r>
    </w:p>
    <w:p w14:paraId="36448772" w14:textId="6F100FAF" w:rsidR="001F50F8" w:rsidRDefault="001F50F8" w:rsidP="001F50F8">
      <w:pPr>
        <w:pStyle w:val="ListParagraph"/>
        <w:numPr>
          <w:ilvl w:val="0"/>
          <w:numId w:val="7"/>
        </w:numPr>
      </w:pPr>
      <w:r>
        <w:t xml:space="preserve">UV technology </w:t>
      </w:r>
      <w:r w:rsidR="004A2EC2">
        <w:t>–</w:t>
      </w:r>
      <w:r>
        <w:t xml:space="preserve"> </w:t>
      </w:r>
      <w:r w:rsidR="004A2EC2">
        <w:t>using UV lamps</w:t>
      </w:r>
      <w:r w:rsidR="00C42F7F">
        <w:t xml:space="preserve"> to disinfect the air</w:t>
      </w:r>
    </w:p>
    <w:p w14:paraId="4F632C97" w14:textId="1EA1FB11" w:rsidR="0052366D" w:rsidRDefault="0052366D" w:rsidP="001F50F8">
      <w:pPr>
        <w:pStyle w:val="ListParagraph"/>
        <w:numPr>
          <w:ilvl w:val="0"/>
          <w:numId w:val="7"/>
        </w:numPr>
      </w:pPr>
      <w:r>
        <w:t xml:space="preserve">Negative Ion technology – negative ions are generated, </w:t>
      </w:r>
      <w:r w:rsidR="005672FF">
        <w:t>which</w:t>
      </w:r>
      <w:r>
        <w:t xml:space="preserve"> attach </w:t>
      </w:r>
      <w:r w:rsidR="005672FF">
        <w:t xml:space="preserve">to </w:t>
      </w:r>
      <w:r w:rsidR="00FE5C3A">
        <w:t>particles in the a</w:t>
      </w:r>
      <w:r w:rsidR="00E50938">
        <w:t>ir</w:t>
      </w:r>
    </w:p>
    <w:p w14:paraId="18EB0CC5" w14:textId="6F45DE17" w:rsidR="00E50938" w:rsidRDefault="0060225D" w:rsidP="001F50F8">
      <w:pPr>
        <w:pStyle w:val="ListParagraph"/>
        <w:numPr>
          <w:ilvl w:val="0"/>
          <w:numId w:val="7"/>
        </w:numPr>
      </w:pPr>
      <w:r>
        <w:t xml:space="preserve">Transparent PAN filter </w:t>
      </w:r>
      <w:r w:rsidR="0002585B">
        <w:t>–</w:t>
      </w:r>
      <w:r>
        <w:t xml:space="preserve"> </w:t>
      </w:r>
      <w:r w:rsidR="0002585B">
        <w:t>uses</w:t>
      </w:r>
      <w:r w:rsidR="00483B84">
        <w:t xml:space="preserve"> polyacrylonitrile</w:t>
      </w:r>
      <w:r w:rsidR="0002585B">
        <w:t xml:space="preserve"> </w:t>
      </w:r>
      <w:r w:rsidR="00305A6A">
        <w:t>nanofibers</w:t>
      </w:r>
      <w:r w:rsidR="006F541B">
        <w:tab/>
      </w:r>
      <w:r w:rsidR="006F541B">
        <w:tab/>
      </w:r>
      <w:sdt>
        <w:sdtPr>
          <w:id w:val="-1034813971"/>
          <w:citation/>
        </w:sdtPr>
        <w:sdtContent>
          <w:r w:rsidR="006F541B">
            <w:fldChar w:fldCharType="begin"/>
          </w:r>
          <w:r w:rsidR="006F541B">
            <w:instrText xml:space="preserve"> CITATION Shr231 \l 2057 </w:instrText>
          </w:r>
          <w:r w:rsidR="006F541B">
            <w:fldChar w:fldCharType="separate"/>
          </w:r>
          <w:r w:rsidR="00596736" w:rsidRPr="00596736">
            <w:rPr>
              <w:noProof/>
            </w:rPr>
            <w:t>[19]</w:t>
          </w:r>
          <w:r w:rsidR="006F541B">
            <w:fldChar w:fldCharType="end"/>
          </w:r>
        </w:sdtContent>
      </w:sdt>
    </w:p>
    <w:p w14:paraId="0A59DF6A" w14:textId="08ADA74B" w:rsidR="006F541B" w:rsidRDefault="006F541B" w:rsidP="006F541B">
      <w:r>
        <w:t xml:space="preserve">These each have difficulties in implementation in this context, including price, complexity, and range of effectiveness </w:t>
      </w:r>
      <w:sdt>
        <w:sdtPr>
          <w:id w:val="-1906598551"/>
          <w:citation/>
        </w:sdtPr>
        <w:sdtContent>
          <w:r>
            <w:fldChar w:fldCharType="begin"/>
          </w:r>
          <w:r>
            <w:instrText xml:space="preserve"> CITATION Shr23 \l 2057 </w:instrText>
          </w:r>
          <w:r>
            <w:fldChar w:fldCharType="separate"/>
          </w:r>
          <w:r w:rsidR="00596736" w:rsidRPr="00596736">
            <w:rPr>
              <w:noProof/>
            </w:rPr>
            <w:t>[20]</w:t>
          </w:r>
          <w:r>
            <w:fldChar w:fldCharType="end"/>
          </w:r>
        </w:sdtContent>
      </w:sdt>
      <w:r>
        <w:t>.</w:t>
      </w:r>
      <w:r w:rsidR="00E45A30">
        <w:t xml:space="preserve"> </w:t>
      </w:r>
      <w:r w:rsidR="00E45A30">
        <w:rPr>
          <w:color w:val="E97132" w:themeColor="accent2"/>
        </w:rPr>
        <w:t>LS</w:t>
      </w:r>
    </w:p>
    <w:p w14:paraId="2F3AFB7A" w14:textId="77777777" w:rsidR="000F4C11" w:rsidRDefault="000F4C11" w:rsidP="00307B08"/>
    <w:p w14:paraId="5A08C1B4" w14:textId="3C6E2BFA" w:rsidR="00531B98" w:rsidRPr="00531B98" w:rsidRDefault="00531B98" w:rsidP="00307B08"/>
    <w:p w14:paraId="2B818675" w14:textId="02F39F9F" w:rsidR="004B1B15" w:rsidRDefault="003505B2" w:rsidP="003505B2">
      <w:pPr>
        <w:pStyle w:val="Heading2"/>
        <w:ind w:left="720"/>
      </w:pPr>
      <w:bookmarkStart w:id="16" w:name="_Toc203126922"/>
      <w:r>
        <w:t xml:space="preserve">3.5 </w:t>
      </w:r>
      <w:r w:rsidR="00B65857">
        <w:t xml:space="preserve">Market </w:t>
      </w:r>
      <w:r>
        <w:t>Research</w:t>
      </w:r>
      <w:bookmarkEnd w:id="16"/>
      <w:r>
        <w:t xml:space="preserve"> </w:t>
      </w:r>
    </w:p>
    <w:p w14:paraId="1E1967B7" w14:textId="6EEF28E9" w:rsidR="007F3565" w:rsidRPr="00B85BFE" w:rsidRDefault="00765AD7" w:rsidP="00E32944">
      <w:r>
        <w:t xml:space="preserve">Current solutions </w:t>
      </w:r>
      <w:r w:rsidR="00C27EE4">
        <w:t xml:space="preserve">include a range of </w:t>
      </w:r>
      <w:r w:rsidR="00014D99">
        <w:t>different modules, both plug</w:t>
      </w:r>
      <w:r w:rsidR="00F81C55">
        <w:t>-</w:t>
      </w:r>
      <w:r w:rsidR="00014D99">
        <w:t>and</w:t>
      </w:r>
      <w:r w:rsidR="00F81C55">
        <w:t>-</w:t>
      </w:r>
      <w:r w:rsidR="00777637">
        <w:t xml:space="preserve">play and </w:t>
      </w:r>
      <w:r w:rsidR="00704D67">
        <w:t>Do</w:t>
      </w:r>
      <w:r w:rsidR="00F81C55">
        <w:t>-</w:t>
      </w:r>
      <w:r w:rsidR="00704D67">
        <w:t>It</w:t>
      </w:r>
      <w:r w:rsidR="00F81C55">
        <w:t>-</w:t>
      </w:r>
      <w:r w:rsidR="00704D67">
        <w:t xml:space="preserve">Yourself (DIY). </w:t>
      </w:r>
      <w:r w:rsidR="00844CB5">
        <w:t>A selection of these can be found in</w:t>
      </w:r>
      <w:r w:rsidR="003505B2">
        <w:t xml:space="preserve"> T</w:t>
      </w:r>
      <w:r w:rsidR="00844CB5">
        <w:t xml:space="preserve">able </w:t>
      </w:r>
      <w:r w:rsidR="003505B2">
        <w:t xml:space="preserve">1 </w:t>
      </w:r>
      <w:r w:rsidR="00844CB5">
        <w:t>below</w:t>
      </w:r>
      <w:r w:rsidR="002F7814">
        <w:t xml:space="preserve"> </w:t>
      </w:r>
      <w:sdt>
        <w:sdtPr>
          <w:id w:val="888385381"/>
          <w:citation/>
        </w:sdtPr>
        <w:sdtContent>
          <w:r w:rsidR="000B00A7">
            <w:fldChar w:fldCharType="begin"/>
          </w:r>
          <w:r w:rsidR="000B00A7">
            <w:instrText xml:space="preserve"> CITATION Ama251 \l 2057 </w:instrText>
          </w:r>
          <w:r w:rsidR="000B00A7">
            <w:fldChar w:fldCharType="separate"/>
          </w:r>
          <w:r w:rsidR="00596736" w:rsidRPr="00596736">
            <w:rPr>
              <w:noProof/>
            </w:rPr>
            <w:t>[21]</w:t>
          </w:r>
          <w:r w:rsidR="000B00A7">
            <w:fldChar w:fldCharType="end"/>
          </w:r>
        </w:sdtContent>
      </w:sdt>
      <w:r w:rsidR="000B00A7">
        <w:t xml:space="preserve"> </w:t>
      </w:r>
      <w:sdt>
        <w:sdtPr>
          <w:id w:val="856150629"/>
          <w:citation/>
        </w:sdtPr>
        <w:sdtContent>
          <w:r w:rsidR="000B00A7">
            <w:fldChar w:fldCharType="begin"/>
          </w:r>
          <w:r w:rsidR="000B00A7">
            <w:instrText xml:space="preserve"> CITATION Ama252 \l 2057 </w:instrText>
          </w:r>
          <w:r w:rsidR="000B00A7">
            <w:fldChar w:fldCharType="separate"/>
          </w:r>
          <w:r w:rsidR="00596736" w:rsidRPr="00596736">
            <w:rPr>
              <w:noProof/>
            </w:rPr>
            <w:t>[22]</w:t>
          </w:r>
          <w:r w:rsidR="000B00A7">
            <w:fldChar w:fldCharType="end"/>
          </w:r>
        </w:sdtContent>
      </w:sdt>
      <w:r w:rsidR="000B00A7">
        <w:t xml:space="preserve"> </w:t>
      </w:r>
      <w:sdt>
        <w:sdtPr>
          <w:id w:val="-1613198303"/>
          <w:citation/>
        </w:sdtPr>
        <w:sdtContent>
          <w:r w:rsidR="000B00A7">
            <w:fldChar w:fldCharType="begin"/>
          </w:r>
          <w:r w:rsidR="000B00A7">
            <w:instrText xml:space="preserve"> CITATION Ama25 \l 2057 </w:instrText>
          </w:r>
          <w:r w:rsidR="000B00A7">
            <w:fldChar w:fldCharType="separate"/>
          </w:r>
          <w:r w:rsidR="00596736" w:rsidRPr="00596736">
            <w:rPr>
              <w:noProof/>
            </w:rPr>
            <w:t>[23]</w:t>
          </w:r>
          <w:r w:rsidR="000B00A7">
            <w:fldChar w:fldCharType="end"/>
          </w:r>
        </w:sdtContent>
      </w:sdt>
      <w:r w:rsidR="000B00A7">
        <w:t xml:space="preserve"> </w:t>
      </w:r>
      <w:sdt>
        <w:sdtPr>
          <w:id w:val="-831143328"/>
          <w:citation/>
        </w:sdtPr>
        <w:sdtContent>
          <w:r w:rsidR="006C63A8">
            <w:fldChar w:fldCharType="begin"/>
          </w:r>
          <w:r w:rsidR="006C63A8">
            <w:instrText xml:space="preserve"> CITATION Wel25 \l 2057 </w:instrText>
          </w:r>
          <w:r w:rsidR="006C63A8">
            <w:fldChar w:fldCharType="separate"/>
          </w:r>
          <w:r w:rsidR="00596736" w:rsidRPr="00596736">
            <w:rPr>
              <w:noProof/>
            </w:rPr>
            <w:t>[24]</w:t>
          </w:r>
          <w:r w:rsidR="006C63A8">
            <w:fldChar w:fldCharType="end"/>
          </w:r>
        </w:sdtContent>
      </w:sdt>
      <w:sdt>
        <w:sdtPr>
          <w:id w:val="1206827367"/>
          <w:citation/>
        </w:sdtPr>
        <w:sdtContent>
          <w:r w:rsidR="00844CB5">
            <w:fldChar w:fldCharType="begin"/>
          </w:r>
          <w:r w:rsidR="00844CB5">
            <w:instrText xml:space="preserve"> CITATION thr25 \l 2057 </w:instrText>
          </w:r>
          <w:r w:rsidR="00844CB5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[25]</w:t>
          </w:r>
          <w:r w:rsidR="00844CB5">
            <w:fldChar w:fldCharType="end"/>
          </w:r>
        </w:sdtContent>
      </w:sdt>
      <w:r w:rsidR="003505B2">
        <w:t>.</w:t>
      </w:r>
    </w:p>
    <w:p w14:paraId="4152B0F7" w14:textId="2086CBCE" w:rsidR="003505B2" w:rsidRDefault="003505B2" w:rsidP="003505B2">
      <w:pPr>
        <w:pStyle w:val="Caption"/>
        <w:keepNext/>
        <w:jc w:val="center"/>
      </w:pPr>
      <w:bookmarkStart w:id="17" w:name="_Toc203127062"/>
      <w:r>
        <w:t xml:space="preserve">Table </w:t>
      </w:r>
      <w:fldSimple w:instr=" SEQ Table \* ARABIC ">
        <w:r w:rsidR="00D269D1">
          <w:rPr>
            <w:noProof/>
          </w:rPr>
          <w:t>1</w:t>
        </w:r>
      </w:fldSimple>
      <w:r>
        <w:t>: Current products on the market</w:t>
      </w:r>
      <w:bookmarkEnd w:id="17"/>
    </w:p>
    <w:p w14:paraId="243D4977" w14:textId="5FE19DB7" w:rsidR="00507646" w:rsidRDefault="001C48C9" w:rsidP="00192F8C">
      <w:pPr>
        <w:jc w:val="center"/>
      </w:pPr>
      <w:r w:rsidRPr="001C48C9">
        <w:rPr>
          <w:noProof/>
        </w:rPr>
        <w:drawing>
          <wp:inline distT="0" distB="0" distL="0" distR="0" wp14:anchorId="17C24DAF" wp14:editId="76461F5B">
            <wp:extent cx="5943600" cy="2574925"/>
            <wp:effectExtent l="0" t="0" r="0" b="0"/>
            <wp:docPr id="550808630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7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FAC22" w14:textId="77777777" w:rsidR="003505B2" w:rsidRDefault="003505B2" w:rsidP="00192F8C">
      <w:pPr>
        <w:jc w:val="center"/>
      </w:pPr>
    </w:p>
    <w:p w14:paraId="4C248282" w14:textId="35680FDE" w:rsidR="007F7EA3" w:rsidRDefault="00BB7BCB" w:rsidP="00E32944">
      <w:r>
        <w:t>Th</w:t>
      </w:r>
      <w:r w:rsidR="0022263B">
        <w:t xml:space="preserve">e </w:t>
      </w:r>
      <w:r w:rsidR="005A0DF1">
        <w:t>selected</w:t>
      </w:r>
      <w:r w:rsidR="003A60E7">
        <w:t xml:space="preserve"> products available come </w:t>
      </w:r>
      <w:r w:rsidR="003A62B8">
        <w:t>at</w:t>
      </w:r>
      <w:r w:rsidR="003A60E7">
        <w:t xml:space="preserve"> a range of </w:t>
      </w:r>
      <w:r w:rsidR="00853DF3">
        <w:t>prices</w:t>
      </w:r>
      <w:r w:rsidR="003A60E7">
        <w:t xml:space="preserve"> and sizes</w:t>
      </w:r>
      <w:r w:rsidR="00853DF3">
        <w:t>;</w:t>
      </w:r>
      <w:r w:rsidR="003A60E7">
        <w:t xml:space="preserve"> the more expensive </w:t>
      </w:r>
      <w:r w:rsidR="00853DF3">
        <w:t>lean</w:t>
      </w:r>
      <w:r w:rsidR="003A60E7">
        <w:t xml:space="preserve"> towards </w:t>
      </w:r>
      <w:r w:rsidR="00853DF3">
        <w:t>industrial applications, while the smaller ones are focused on</w:t>
      </w:r>
      <w:r w:rsidR="006D3355">
        <w:t xml:space="preserve"> </w:t>
      </w:r>
      <w:r w:rsidR="00853DF3">
        <w:t xml:space="preserve">individuals. </w:t>
      </w:r>
      <w:r w:rsidR="00694DF0">
        <w:t xml:space="preserve">The products </w:t>
      </w:r>
      <w:r w:rsidR="009C4171">
        <w:t>looked at are</w:t>
      </w:r>
      <w:r w:rsidR="008B7B96">
        <w:t xml:space="preserve"> either air quality monitors or </w:t>
      </w:r>
      <w:r w:rsidR="004578A1">
        <w:t xml:space="preserve">purifiers/filters. </w:t>
      </w:r>
      <w:r w:rsidR="00D952C7">
        <w:t xml:space="preserve">The AirWatch system uses </w:t>
      </w:r>
      <w:r w:rsidR="00BF3945">
        <w:t>a</w:t>
      </w:r>
      <w:r w:rsidR="00D952C7">
        <w:t xml:space="preserve"> </w:t>
      </w:r>
      <w:r w:rsidR="009C4171">
        <w:t>l</w:t>
      </w:r>
      <w:r w:rsidR="00D952C7">
        <w:t xml:space="preserve">aser to detect </w:t>
      </w:r>
      <w:r w:rsidR="001C56A1">
        <w:t>parti</w:t>
      </w:r>
      <w:r w:rsidR="006317DA">
        <w:t>culate</w:t>
      </w:r>
      <w:r w:rsidR="001C56A1">
        <w:t xml:space="preserve"> </w:t>
      </w:r>
      <w:r w:rsidR="006317DA">
        <w:t>matter</w:t>
      </w:r>
      <w:r w:rsidR="00FF5A69">
        <w:t>;</w:t>
      </w:r>
      <w:r w:rsidR="008C2464">
        <w:t xml:space="preserve"> meanwhile</w:t>
      </w:r>
      <w:r w:rsidR="008A6DC5">
        <w:t>,</w:t>
      </w:r>
      <w:r w:rsidR="008C2464">
        <w:t xml:space="preserve"> the</w:t>
      </w:r>
      <w:r w:rsidR="006317DA">
        <w:t xml:space="preserve"> </w:t>
      </w:r>
      <w:r w:rsidR="00704A93">
        <w:t xml:space="preserve">Amazon smart and </w:t>
      </w:r>
      <w:proofErr w:type="spellStart"/>
      <w:r w:rsidR="002045F8">
        <w:t>Temtop</w:t>
      </w:r>
      <w:proofErr w:type="spellEnd"/>
      <w:r w:rsidR="002045F8">
        <w:t xml:space="preserve"> monitors use sensors </w:t>
      </w:r>
      <w:r w:rsidR="006D7BF7">
        <w:t xml:space="preserve">built up of </w:t>
      </w:r>
      <w:r w:rsidR="00652013">
        <w:t>different compounds</w:t>
      </w:r>
      <w:r w:rsidR="00D922A0">
        <w:t xml:space="preserve"> </w:t>
      </w:r>
      <w:sdt>
        <w:sdtPr>
          <w:id w:val="1041253689"/>
          <w:citation/>
        </w:sdtPr>
        <w:sdtContent>
          <w:r w:rsidR="008028DB">
            <w:fldChar w:fldCharType="begin"/>
          </w:r>
          <w:r w:rsidR="008028DB">
            <w:instrText xml:space="preserve"> CITATION Wav25 \l 2057 </w:instrText>
          </w:r>
          <w:r w:rsidR="008028DB">
            <w:fldChar w:fldCharType="separate"/>
          </w:r>
          <w:r w:rsidR="00596736" w:rsidRPr="00596736">
            <w:rPr>
              <w:noProof/>
            </w:rPr>
            <w:t>[26]</w:t>
          </w:r>
          <w:r w:rsidR="008028DB">
            <w:fldChar w:fldCharType="end"/>
          </w:r>
        </w:sdtContent>
      </w:sdt>
      <w:r w:rsidR="00D922A0">
        <w:t>.</w:t>
      </w:r>
      <w:r w:rsidR="008028DB">
        <w:t xml:space="preserve"> </w:t>
      </w:r>
      <w:r w:rsidR="00290CB7">
        <w:t xml:space="preserve">An example </w:t>
      </w:r>
      <w:r w:rsidR="00300782">
        <w:t xml:space="preserve">of this </w:t>
      </w:r>
      <w:r w:rsidR="00290CB7">
        <w:t>is the MQ-135 sensor</w:t>
      </w:r>
      <w:r w:rsidR="006B4713">
        <w:t>,</w:t>
      </w:r>
      <w:r w:rsidR="00290CB7">
        <w:t xml:space="preserve"> which </w:t>
      </w:r>
      <w:r w:rsidR="00E558B0">
        <w:t>has an</w:t>
      </w:r>
      <w:r w:rsidR="00290CB7">
        <w:t xml:space="preserve"> </w:t>
      </w:r>
      <m:oMath>
        <m:r>
          <w:rPr>
            <w:rFonts w:ascii="Cambria Math" w:hAnsi="Cambria Math"/>
          </w:rPr>
          <m:t>A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 w:rsidR="00B376B9">
        <w:t xml:space="preserve"> </w:t>
      </w:r>
      <w:r w:rsidR="006B4713">
        <w:t xml:space="preserve">ceramic tube and </w:t>
      </w:r>
      <m:oMath>
        <m:r>
          <w:rPr>
            <w:rFonts w:ascii="Cambria Math" w:hAnsi="Cambria Math"/>
          </w:rPr>
          <m:t>Sn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FB77F0">
        <w:t>.</w:t>
      </w:r>
      <w:r w:rsidR="00337B36">
        <w:t xml:space="preserve"> </w:t>
      </w:r>
      <w:r w:rsidR="00AC6397">
        <w:t xml:space="preserve">These monitors </w:t>
      </w:r>
      <w:r w:rsidR="006E39F5">
        <w:t xml:space="preserve">also sense </w:t>
      </w:r>
      <w:r w:rsidR="005442A5">
        <w:t>t</w:t>
      </w:r>
      <w:r w:rsidR="006E39F5">
        <w:t xml:space="preserve">emperature and </w:t>
      </w:r>
      <w:r w:rsidR="005442A5">
        <w:t>h</w:t>
      </w:r>
      <w:r w:rsidR="006E39F5">
        <w:t>umidity</w:t>
      </w:r>
      <w:r w:rsidR="00686294">
        <w:t>,</w:t>
      </w:r>
      <w:r w:rsidR="006E39F5">
        <w:t xml:space="preserve"> </w:t>
      </w:r>
      <w:r w:rsidR="007F3565">
        <w:t xml:space="preserve">making them </w:t>
      </w:r>
      <w:r w:rsidR="006E39F5">
        <w:t xml:space="preserve">useful for a </w:t>
      </w:r>
      <w:r w:rsidR="004C2F6C">
        <w:t>broad</w:t>
      </w:r>
      <w:r w:rsidR="006E39F5">
        <w:t xml:space="preserve"> range of applications</w:t>
      </w:r>
      <w:r w:rsidR="00607ED5">
        <w:t>.</w:t>
      </w:r>
      <w:r w:rsidR="00E45A30">
        <w:t xml:space="preserve"> </w:t>
      </w:r>
      <w:r w:rsidR="00E45A30">
        <w:rPr>
          <w:color w:val="E97132" w:themeColor="accent2"/>
        </w:rPr>
        <w:t>JT</w:t>
      </w:r>
    </w:p>
    <w:p w14:paraId="6EE28D0A" w14:textId="39C78B99" w:rsidR="001F3C90" w:rsidRPr="00E32944" w:rsidRDefault="007F3565" w:rsidP="00E32944">
      <w:r>
        <w:lastRenderedPageBreak/>
        <w:t>T</w:t>
      </w:r>
      <w:r w:rsidR="00C25F13">
        <w:t xml:space="preserve">he filter systems </w:t>
      </w:r>
      <w:r w:rsidR="001F002D">
        <w:t>are similarly priced</w:t>
      </w:r>
      <w:r w:rsidR="006C7E13">
        <w:t xml:space="preserve">, both </w:t>
      </w:r>
      <w:r>
        <w:t>have</w:t>
      </w:r>
      <w:r w:rsidR="006C7E13">
        <w:t xml:space="preserve"> HEPA filters</w:t>
      </w:r>
      <w:r>
        <w:t xml:space="preserve"> however</w:t>
      </w:r>
      <w:r w:rsidR="003F6F99">
        <w:t xml:space="preserve"> </w:t>
      </w:r>
      <w:r>
        <w:t>t</w:t>
      </w:r>
      <w:r w:rsidR="003F6F99">
        <w:t xml:space="preserve">he </w:t>
      </w:r>
      <w:proofErr w:type="spellStart"/>
      <w:r w:rsidR="00E3243F">
        <w:t>BentoBox</w:t>
      </w:r>
      <w:proofErr w:type="spellEnd"/>
      <w:r w:rsidR="00E3243F">
        <w:t xml:space="preserve"> </w:t>
      </w:r>
      <w:r w:rsidR="00012B91">
        <w:t xml:space="preserve">also uses </w:t>
      </w:r>
      <w:r>
        <w:t>c</w:t>
      </w:r>
      <w:r w:rsidR="00012B91">
        <w:t xml:space="preserve">arbon </w:t>
      </w:r>
      <w:r w:rsidR="00C82EF6">
        <w:t>pellets</w:t>
      </w:r>
      <w:r w:rsidR="007F7EA3">
        <w:t>,</w:t>
      </w:r>
      <w:r w:rsidR="00E05A18">
        <w:t xml:space="preserve"> </w:t>
      </w:r>
      <w:r w:rsidR="00374E21">
        <w:t>which is good for absorbing VOCs</w:t>
      </w:r>
      <w:r w:rsidR="007F7EA3">
        <w:t xml:space="preserve">. These do not have sensors </w:t>
      </w:r>
      <w:r w:rsidR="00B27891">
        <w:t xml:space="preserve">or a monitoring system; </w:t>
      </w:r>
      <w:r>
        <w:t>they</w:t>
      </w:r>
      <w:r w:rsidR="00A238F0">
        <w:t xml:space="preserve"> are manually turned on/off</w:t>
      </w:r>
      <w:r w:rsidR="00B27891">
        <w:t xml:space="preserve">. </w:t>
      </w:r>
      <w:r w:rsidR="007816B9">
        <w:t xml:space="preserve">Neither </w:t>
      </w:r>
      <w:r w:rsidR="00E42BA7">
        <w:t>filter</w:t>
      </w:r>
      <w:r w:rsidR="007816B9">
        <w:t xml:space="preserve"> </w:t>
      </w:r>
      <w:r w:rsidR="00656ED1">
        <w:t>has</w:t>
      </w:r>
      <w:r w:rsidR="007816B9">
        <w:t xml:space="preserve"> </w:t>
      </w:r>
      <w:r w:rsidR="00656ED1">
        <w:t>a user</w:t>
      </w:r>
      <w:r w:rsidR="007816B9">
        <w:t xml:space="preserve"> </w:t>
      </w:r>
      <w:r w:rsidR="00656ED1">
        <w:t>interface</w:t>
      </w:r>
      <w:r w:rsidR="006140FF">
        <w:t>,</w:t>
      </w:r>
      <w:r w:rsidR="007816B9">
        <w:t xml:space="preserve"> but </w:t>
      </w:r>
      <w:r w:rsidR="00656ED1">
        <w:t xml:space="preserve">the </w:t>
      </w:r>
      <w:proofErr w:type="spellStart"/>
      <w:r w:rsidR="00656ED1">
        <w:t>BentoBox</w:t>
      </w:r>
      <w:proofErr w:type="spellEnd"/>
      <w:r w:rsidR="00656ED1">
        <w:t xml:space="preserve"> </w:t>
      </w:r>
      <w:r w:rsidR="006140FF">
        <w:t>has the option to connect to a device, such as a 3D printer</w:t>
      </w:r>
      <w:r w:rsidR="00161C7D">
        <w:t xml:space="preserve">, or </w:t>
      </w:r>
      <w:r w:rsidR="00B924B0">
        <w:t xml:space="preserve">can </w:t>
      </w:r>
      <w:r w:rsidR="00E42BA7">
        <w:t>use</w:t>
      </w:r>
      <w:r w:rsidR="00B924B0">
        <w:t xml:space="preserve"> an external power supply.</w:t>
      </w:r>
      <w:r w:rsidR="00C23677">
        <w:t xml:space="preserve"> This also has limitations</w:t>
      </w:r>
      <w:r w:rsidR="00E42BA7">
        <w:t>,</w:t>
      </w:r>
      <w:r w:rsidR="00C23677">
        <w:t xml:space="preserve"> as it is specifically designed for 3</w:t>
      </w:r>
      <w:r w:rsidR="00E42BA7">
        <w:t>D</w:t>
      </w:r>
      <w:r w:rsidR="00C23677">
        <w:t xml:space="preserve"> printers with enclosures, which reduce</w:t>
      </w:r>
      <w:r w:rsidR="00E42BA7">
        <w:t>s</w:t>
      </w:r>
      <w:r w:rsidR="00C23677">
        <w:t xml:space="preserve"> it</w:t>
      </w:r>
      <w:r w:rsidR="00B60F6D">
        <w:t>s versatility.</w:t>
      </w:r>
      <w:r w:rsidR="00E45A30">
        <w:t xml:space="preserve"> </w:t>
      </w:r>
      <w:r w:rsidR="00E45A30">
        <w:rPr>
          <w:color w:val="E97132" w:themeColor="accent2"/>
        </w:rPr>
        <w:t>JT</w:t>
      </w:r>
    </w:p>
    <w:p w14:paraId="07676C7C" w14:textId="41BC28C8" w:rsidR="7F618A2F" w:rsidRDefault="7F618A2F"/>
    <w:p w14:paraId="41F328C9" w14:textId="77777777" w:rsidR="001C79C4" w:rsidRDefault="001C79C4"/>
    <w:p w14:paraId="378F7350" w14:textId="583A4C55" w:rsidR="00821A7B" w:rsidRDefault="00821A7B" w:rsidP="00E42BA7">
      <w:pPr>
        <w:pStyle w:val="Heading1"/>
        <w:numPr>
          <w:ilvl w:val="0"/>
          <w:numId w:val="8"/>
        </w:numPr>
      </w:pPr>
      <w:bookmarkStart w:id="18" w:name="_Toc203126923"/>
      <w:bookmarkEnd w:id="8"/>
      <w:r>
        <w:t>Initial Project Planning</w:t>
      </w:r>
      <w:bookmarkEnd w:id="18"/>
    </w:p>
    <w:p w14:paraId="60CE2DD8" w14:textId="37ED458B" w:rsidR="007B3C95" w:rsidRDefault="00E42BA7" w:rsidP="00E42BA7">
      <w:pPr>
        <w:pStyle w:val="Heading2"/>
        <w:ind w:left="360"/>
      </w:pPr>
      <w:bookmarkStart w:id="19" w:name="_Toc203126924"/>
      <w:r>
        <w:t>4.1 Objectives</w:t>
      </w:r>
      <w:bookmarkEnd w:id="19"/>
      <w:r>
        <w:t xml:space="preserve"> </w:t>
      </w:r>
    </w:p>
    <w:p w14:paraId="64EB52AB" w14:textId="3DFABDE1" w:rsidR="00A238D3" w:rsidRDefault="00A238D3" w:rsidP="00130201">
      <w:r>
        <w:t xml:space="preserve">The product </w:t>
      </w:r>
      <w:r w:rsidR="00BB3659">
        <w:t>is to be designed to the following specifications</w:t>
      </w:r>
      <w:r w:rsidR="001D3935">
        <w:t>:</w:t>
      </w:r>
      <w:r w:rsidR="00375E40">
        <w:t xml:space="preserve"> </w:t>
      </w:r>
    </w:p>
    <w:p w14:paraId="5AAB45DC" w14:textId="258FB562" w:rsidR="001D3935" w:rsidRDefault="001D3935" w:rsidP="001D3935">
      <w:pPr>
        <w:pStyle w:val="ListParagraph"/>
        <w:numPr>
          <w:ilvl w:val="0"/>
          <w:numId w:val="1"/>
        </w:numPr>
      </w:pPr>
      <w:r>
        <w:t xml:space="preserve">Air monitoring </w:t>
      </w:r>
      <w:r w:rsidR="00CD0901">
        <w:t>s</w:t>
      </w:r>
      <w:r>
        <w:t>ystem</w:t>
      </w:r>
      <w:r w:rsidR="00A96E00">
        <w:t xml:space="preserve"> </w:t>
      </w:r>
      <w:r w:rsidR="0070655A">
        <w:t xml:space="preserve">with </w:t>
      </w:r>
      <w:r w:rsidR="00E42BA7">
        <w:t>t</w:t>
      </w:r>
      <w:r w:rsidR="0070655A">
        <w:t xml:space="preserve">emperature, </w:t>
      </w:r>
      <w:r w:rsidR="00E42BA7">
        <w:t>h</w:t>
      </w:r>
      <w:r w:rsidR="0070655A">
        <w:t>umidity</w:t>
      </w:r>
      <w:r w:rsidR="00FD565F">
        <w:t>,</w:t>
      </w:r>
      <w:r w:rsidR="0070655A">
        <w:t xml:space="preserve"> &amp; </w:t>
      </w:r>
      <w:r w:rsidR="00E42BA7">
        <w:t>q</w:t>
      </w:r>
      <w:r w:rsidR="0070655A">
        <w:t xml:space="preserve">uality </w:t>
      </w:r>
      <w:r w:rsidR="00FE595E">
        <w:t>sensing capabilities</w:t>
      </w:r>
    </w:p>
    <w:p w14:paraId="37F31DAD" w14:textId="4310BAE1" w:rsidR="00236A70" w:rsidRDefault="00236A70" w:rsidP="001D3935">
      <w:pPr>
        <w:pStyle w:val="ListParagraph"/>
        <w:numPr>
          <w:ilvl w:val="0"/>
          <w:numId w:val="1"/>
        </w:numPr>
      </w:pPr>
      <w:r>
        <w:t>Display for</w:t>
      </w:r>
      <w:r w:rsidR="00B530D6">
        <w:t xml:space="preserve"> each</w:t>
      </w:r>
      <w:r>
        <w:t xml:space="preserve"> sensor readout</w:t>
      </w:r>
    </w:p>
    <w:p w14:paraId="2C310262" w14:textId="2168DB1D" w:rsidR="00FE595E" w:rsidRDefault="00FE595E" w:rsidP="001D3935">
      <w:pPr>
        <w:pStyle w:val="ListParagraph"/>
        <w:numPr>
          <w:ilvl w:val="0"/>
          <w:numId w:val="1"/>
        </w:numPr>
      </w:pPr>
      <w:r>
        <w:t xml:space="preserve">Fans activate </w:t>
      </w:r>
      <w:r w:rsidR="0037516E">
        <w:t xml:space="preserve">past a threshold of </w:t>
      </w:r>
      <w:r w:rsidR="00E42BA7">
        <w:t>a</w:t>
      </w:r>
      <w:r w:rsidR="0037516E">
        <w:t>ir quality</w:t>
      </w:r>
    </w:p>
    <w:p w14:paraId="6B6E74F6" w14:textId="44445354" w:rsidR="0037516E" w:rsidRDefault="0037516E" w:rsidP="001D3935">
      <w:pPr>
        <w:pStyle w:val="ListParagraph"/>
        <w:numPr>
          <w:ilvl w:val="0"/>
          <w:numId w:val="1"/>
        </w:numPr>
      </w:pPr>
      <w:r>
        <w:t xml:space="preserve">HEPA &amp; </w:t>
      </w:r>
      <w:r w:rsidR="00CD0901">
        <w:t>c</w:t>
      </w:r>
      <w:r>
        <w:t xml:space="preserve">arbon </w:t>
      </w:r>
      <w:r w:rsidR="00CD0901">
        <w:t>f</w:t>
      </w:r>
      <w:r>
        <w:t>ilters, with easy replacement</w:t>
      </w:r>
    </w:p>
    <w:p w14:paraId="0B1050D2" w14:textId="3F3293A4" w:rsidR="0037516E" w:rsidRDefault="00946BFE" w:rsidP="001D3935">
      <w:pPr>
        <w:pStyle w:val="ListParagraph"/>
        <w:numPr>
          <w:ilvl w:val="0"/>
          <w:numId w:val="1"/>
        </w:numPr>
      </w:pPr>
      <w:r>
        <w:t xml:space="preserve">Low </w:t>
      </w:r>
      <w:r w:rsidR="00CD0901">
        <w:t>p</w:t>
      </w:r>
      <w:r>
        <w:t xml:space="preserve">rofile &amp; </w:t>
      </w:r>
      <w:r w:rsidR="00CD0901">
        <w:t>d</w:t>
      </w:r>
      <w:r>
        <w:t xml:space="preserve">iscrete, </w:t>
      </w:r>
      <w:r w:rsidR="00CD0901">
        <w:t>q</w:t>
      </w:r>
      <w:r>
        <w:t xml:space="preserve">uiet </w:t>
      </w:r>
      <w:r w:rsidR="00CD0901">
        <w:t>f</w:t>
      </w:r>
      <w:r>
        <w:t>ans</w:t>
      </w:r>
    </w:p>
    <w:p w14:paraId="076B567D" w14:textId="5B45170D" w:rsidR="00375E40" w:rsidRPr="00375E40" w:rsidRDefault="00375E40" w:rsidP="00375E40">
      <w:pPr>
        <w:pStyle w:val="ListParagraph"/>
        <w:rPr>
          <w:color w:val="E97132" w:themeColor="accent2"/>
        </w:rPr>
      </w:pPr>
      <w:r w:rsidRPr="00375E40">
        <w:rPr>
          <w:color w:val="E97132" w:themeColor="accent2"/>
        </w:rPr>
        <w:t>SH</w:t>
      </w:r>
    </w:p>
    <w:p w14:paraId="647C9DD7" w14:textId="5A7C0BAE" w:rsidR="003A141A" w:rsidRDefault="00236A70" w:rsidP="003A141A">
      <w:r>
        <w:t>Potential</w:t>
      </w:r>
      <w:r w:rsidR="003A141A">
        <w:t xml:space="preserve"> further specifications</w:t>
      </w:r>
      <w:r>
        <w:t>:</w:t>
      </w:r>
    </w:p>
    <w:p w14:paraId="137A252F" w14:textId="53033A16" w:rsidR="00236A70" w:rsidRDefault="00236A70" w:rsidP="00236A70">
      <w:pPr>
        <w:pStyle w:val="ListParagraph"/>
        <w:numPr>
          <w:ilvl w:val="0"/>
          <w:numId w:val="1"/>
        </w:numPr>
      </w:pPr>
      <w:r>
        <w:t>Scent options</w:t>
      </w:r>
    </w:p>
    <w:p w14:paraId="58C29F3D" w14:textId="50671173" w:rsidR="00A950D8" w:rsidRDefault="00B530D6" w:rsidP="00B530D6">
      <w:pPr>
        <w:pStyle w:val="ListParagraph"/>
        <w:numPr>
          <w:ilvl w:val="0"/>
          <w:numId w:val="1"/>
        </w:numPr>
      </w:pPr>
      <w:r>
        <w:t>Wireless connectivity</w:t>
      </w:r>
      <w:r w:rsidR="00EB6185">
        <w:t xml:space="preserve"> to other modules</w:t>
      </w:r>
    </w:p>
    <w:p w14:paraId="254F0A56" w14:textId="73AD7488" w:rsidR="002B7A9D" w:rsidRDefault="00F16A02" w:rsidP="00B530D6">
      <w:pPr>
        <w:pStyle w:val="ListParagraph"/>
        <w:numPr>
          <w:ilvl w:val="0"/>
          <w:numId w:val="1"/>
        </w:numPr>
      </w:pPr>
      <w:r>
        <w:t>Touch Screen</w:t>
      </w:r>
      <w:r w:rsidR="00EB7D6A">
        <w:t xml:space="preserve"> as a user interface</w:t>
      </w:r>
    </w:p>
    <w:p w14:paraId="536EDC93" w14:textId="3D15344F" w:rsidR="00E42BA7" w:rsidRDefault="00375E40" w:rsidP="00E42BA7">
      <w:pPr>
        <w:pStyle w:val="ListParagraph"/>
        <w:rPr>
          <w:color w:val="E97132" w:themeColor="accent2"/>
        </w:rPr>
      </w:pPr>
      <w:r>
        <w:rPr>
          <w:color w:val="E97132" w:themeColor="accent2"/>
        </w:rPr>
        <w:t>JT</w:t>
      </w:r>
    </w:p>
    <w:p w14:paraId="73FFC360" w14:textId="77777777" w:rsidR="00AE44D1" w:rsidRPr="00375E40" w:rsidRDefault="00AE44D1" w:rsidP="00E42BA7">
      <w:pPr>
        <w:pStyle w:val="ListParagraph"/>
        <w:rPr>
          <w:color w:val="E97132" w:themeColor="accent2"/>
        </w:rPr>
      </w:pPr>
    </w:p>
    <w:p w14:paraId="0477E871" w14:textId="1913C9ED" w:rsidR="001058F0" w:rsidRDefault="00E42BA7" w:rsidP="00E42BA7">
      <w:pPr>
        <w:pStyle w:val="Heading2"/>
        <w:ind w:left="360"/>
      </w:pPr>
      <w:bookmarkStart w:id="20" w:name="_Toc203126925"/>
      <w:r>
        <w:t xml:space="preserve">4.2 </w:t>
      </w:r>
      <w:r w:rsidR="00CD0901">
        <w:t>Budget</w:t>
      </w:r>
      <w:bookmarkEnd w:id="20"/>
      <w:r w:rsidR="00CD0901">
        <w:t xml:space="preserve"> </w:t>
      </w:r>
    </w:p>
    <w:p w14:paraId="0F45A668" w14:textId="5CABB7DE" w:rsidR="001B035E" w:rsidRDefault="001B035E" w:rsidP="001B035E">
      <w:r>
        <w:t>The following budget</w:t>
      </w:r>
      <w:r w:rsidR="00DD375A">
        <w:t xml:space="preserve"> estimate</w:t>
      </w:r>
      <w:r>
        <w:t xml:space="preserve"> was</w:t>
      </w:r>
      <w:r w:rsidR="007E0751">
        <w:t xml:space="preserve"> created before continuing</w:t>
      </w:r>
      <w:r w:rsidR="006C12D5">
        <w:t>, as shown below</w:t>
      </w:r>
      <w:r w:rsidR="00CD0901">
        <w:t xml:space="preserve"> in Table 2</w:t>
      </w:r>
      <w:r w:rsidR="006C12D5">
        <w:t>:</w:t>
      </w:r>
    </w:p>
    <w:p w14:paraId="181941F4" w14:textId="1ADC8D1D" w:rsidR="00CD0901" w:rsidRDefault="00CD0901" w:rsidP="00CD0901">
      <w:pPr>
        <w:pStyle w:val="Caption"/>
        <w:keepNext/>
        <w:jc w:val="center"/>
      </w:pPr>
      <w:bookmarkStart w:id="21" w:name="_Toc203127063"/>
      <w:r>
        <w:t xml:space="preserve">Table </w:t>
      </w:r>
      <w:fldSimple w:instr=" SEQ Table \* ARABIC ">
        <w:r w:rsidR="00D269D1">
          <w:rPr>
            <w:noProof/>
          </w:rPr>
          <w:t>2</w:t>
        </w:r>
      </w:fldSimple>
      <w:r>
        <w:t>: Budget plan</w:t>
      </w:r>
      <w:bookmarkEnd w:id="21"/>
    </w:p>
    <w:p w14:paraId="26F78FA8" w14:textId="04A22CF5" w:rsidR="00790BC2" w:rsidRDefault="00CE54E1" w:rsidP="00CE54E1">
      <w:pPr>
        <w:jc w:val="center"/>
      </w:pPr>
      <w:r w:rsidRPr="00CE54E1">
        <w:rPr>
          <w:noProof/>
        </w:rPr>
        <w:drawing>
          <wp:inline distT="0" distB="0" distL="0" distR="0" wp14:anchorId="44C4D63B" wp14:editId="3A73B98D">
            <wp:extent cx="5567680" cy="2514600"/>
            <wp:effectExtent l="0" t="0" r="0" b="0"/>
            <wp:docPr id="169224044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9961E" w14:textId="77777777" w:rsidR="00CD0901" w:rsidRDefault="00CD0901" w:rsidP="00CE54E1">
      <w:pPr>
        <w:jc w:val="center"/>
      </w:pPr>
    </w:p>
    <w:p w14:paraId="47D83365" w14:textId="1117C7DC" w:rsidR="006C12D5" w:rsidRPr="001B035E" w:rsidRDefault="00182B60" w:rsidP="001B035E">
      <w:r>
        <w:t>It</w:t>
      </w:r>
      <w:r w:rsidR="00CD0901">
        <w:t>’</w:t>
      </w:r>
      <w:r>
        <w:t xml:space="preserve">s important to add a budget tolerance to account for </w:t>
      </w:r>
      <w:r w:rsidR="00EA7878">
        <w:t>unexpected issues</w:t>
      </w:r>
      <w:r w:rsidR="00287544">
        <w:t>,</w:t>
      </w:r>
      <w:r w:rsidR="00BC327F">
        <w:t xml:space="preserve"> such as </w:t>
      </w:r>
      <w:r w:rsidR="00725CF2">
        <w:t>supply chain disruptions</w:t>
      </w:r>
      <w:r w:rsidR="00CD0901">
        <w:t xml:space="preserve"> or</w:t>
      </w:r>
      <w:r w:rsidR="00725CF2">
        <w:t xml:space="preserve"> cost increases</w:t>
      </w:r>
      <w:r w:rsidR="004C182E">
        <w:t>.</w:t>
      </w:r>
      <w:r w:rsidR="007F1CC5">
        <w:t xml:space="preserve"> </w:t>
      </w:r>
      <w:r w:rsidR="004C182E">
        <w:t>This</w:t>
      </w:r>
      <w:r w:rsidR="007F1CC5">
        <w:t xml:space="preserve"> was done in addition to </w:t>
      </w:r>
      <w:r w:rsidR="00CD0901">
        <w:t>creating</w:t>
      </w:r>
      <w:r w:rsidR="007F1CC5">
        <w:t xml:space="preserve"> a </w:t>
      </w:r>
      <w:r w:rsidR="000D0FD5">
        <w:t xml:space="preserve">budget </w:t>
      </w:r>
      <w:r w:rsidR="00654E77">
        <w:t>for</w:t>
      </w:r>
      <w:r w:rsidR="000D0FD5">
        <w:t xml:space="preserve"> miscellaneous</w:t>
      </w:r>
      <w:r w:rsidR="00654E77">
        <w:t xml:space="preserve"> materials that may not have already been included</w:t>
      </w:r>
      <w:r w:rsidR="009939D2">
        <w:t>.</w:t>
      </w:r>
      <w:r w:rsidR="00375E40">
        <w:t xml:space="preserve"> </w:t>
      </w:r>
      <w:r w:rsidR="00375E40" w:rsidRPr="00375E40">
        <w:rPr>
          <w:color w:val="E97132" w:themeColor="accent2"/>
        </w:rPr>
        <w:t>LS</w:t>
      </w:r>
    </w:p>
    <w:p w14:paraId="2B7496F5" w14:textId="53222613" w:rsidR="7F618A2F" w:rsidRDefault="7F618A2F"/>
    <w:p w14:paraId="7BBA860D" w14:textId="652B6E0C" w:rsidR="00DC493F" w:rsidRPr="001B035E" w:rsidRDefault="00CD0901" w:rsidP="00CD0901">
      <w:pPr>
        <w:pStyle w:val="Heading2"/>
        <w:ind w:left="720"/>
      </w:pPr>
      <w:bookmarkStart w:id="22" w:name="_Toc203126926"/>
      <w:r>
        <w:t xml:space="preserve">4.3 </w:t>
      </w:r>
      <w:r w:rsidR="00DC493F">
        <w:t>Gantt Chart</w:t>
      </w:r>
      <w:bookmarkEnd w:id="22"/>
    </w:p>
    <w:p w14:paraId="0D54F646" w14:textId="1904E273" w:rsidR="00D86A96" w:rsidRPr="00D86A96" w:rsidRDefault="00D86A96" w:rsidP="00D86A96">
      <w:r>
        <w:t xml:space="preserve">At the start of the project, a </w:t>
      </w:r>
      <w:r w:rsidR="00460126">
        <w:t>Gantt</w:t>
      </w:r>
      <w:r>
        <w:t xml:space="preserve"> chart was created to help the team stay on track and to </w:t>
      </w:r>
      <w:r w:rsidR="000B3A37">
        <w:t xml:space="preserve">have performance indicators. This </w:t>
      </w:r>
      <w:r w:rsidR="5C6927EB">
        <w:t>ensures</w:t>
      </w:r>
      <w:r w:rsidR="000B3A37">
        <w:t xml:space="preserve"> </w:t>
      </w:r>
      <w:r w:rsidR="5C6927EB">
        <w:t>that</w:t>
      </w:r>
      <w:r w:rsidR="000B3A37">
        <w:t xml:space="preserve"> everything </w:t>
      </w:r>
      <w:r w:rsidR="43CDAFF5">
        <w:t xml:space="preserve">is </w:t>
      </w:r>
      <w:r w:rsidR="000B3A37">
        <w:t>made on time and gives a clear project timeline</w:t>
      </w:r>
      <w:r w:rsidR="00BA61EA">
        <w:t>.</w:t>
      </w:r>
      <w:r w:rsidR="00CD0901">
        <w:t xml:space="preserve"> The Gantt chart is show below in Figure 4.</w:t>
      </w:r>
      <w:r w:rsidR="000C266C">
        <w:t xml:space="preserve"> </w:t>
      </w:r>
      <w:r w:rsidR="000C266C" w:rsidRPr="000C266C">
        <w:rPr>
          <w:color w:val="E97132" w:themeColor="accent2"/>
        </w:rPr>
        <w:t>CB</w:t>
      </w:r>
    </w:p>
    <w:p w14:paraId="287A7F5F" w14:textId="5AFADB24" w:rsidR="00CD0901" w:rsidRDefault="00664B55" w:rsidP="00CD0901">
      <w:pPr>
        <w:keepNext/>
        <w:jc w:val="center"/>
      </w:pPr>
      <w:r w:rsidRPr="00664B55">
        <w:rPr>
          <w:noProof/>
        </w:rPr>
        <w:drawing>
          <wp:inline distT="0" distB="0" distL="0" distR="0" wp14:anchorId="1A570F2C" wp14:editId="30CDF81F">
            <wp:extent cx="5943600" cy="3961130"/>
            <wp:effectExtent l="0" t="0" r="0" b="1270"/>
            <wp:docPr id="138597514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4F679" w14:textId="253A6B45" w:rsidR="005470DB" w:rsidRPr="00D86A96" w:rsidRDefault="00CD0901" w:rsidP="00CD0901">
      <w:pPr>
        <w:pStyle w:val="Caption"/>
        <w:jc w:val="center"/>
      </w:pPr>
      <w:bookmarkStart w:id="23" w:name="_Toc203127012"/>
      <w:r>
        <w:t xml:space="preserve">Figure </w:t>
      </w:r>
      <w:fldSimple w:instr=" SEQ Figure \* ARABIC ">
        <w:r w:rsidR="004E07C4">
          <w:rPr>
            <w:noProof/>
          </w:rPr>
          <w:t>4</w:t>
        </w:r>
      </w:fldSimple>
      <w:r>
        <w:t>: Project Gantt chart</w:t>
      </w:r>
      <w:bookmarkEnd w:id="23"/>
    </w:p>
    <w:p w14:paraId="29AB118B" w14:textId="48D5A494" w:rsidR="00460126" w:rsidRPr="00D86A96" w:rsidRDefault="00CD0901" w:rsidP="00D86A96">
      <w:r>
        <w:t>As shown above</w:t>
      </w:r>
      <w:r w:rsidR="00460126">
        <w:t xml:space="preserve">, </w:t>
      </w:r>
      <w:r>
        <w:t xml:space="preserve">some timeframes are overestimated </w:t>
      </w:r>
      <w:r w:rsidR="00782E64">
        <w:t xml:space="preserve">to allow time for </w:t>
      </w:r>
      <w:r w:rsidR="00D32B16">
        <w:t xml:space="preserve">technical </w:t>
      </w:r>
      <w:r w:rsidR="00782E64">
        <w:t>delays</w:t>
      </w:r>
      <w:r w:rsidR="00D32B16">
        <w:t xml:space="preserve"> or supply</w:t>
      </w:r>
      <w:r w:rsidR="001D6465">
        <w:t xml:space="preserve"> chain issues</w:t>
      </w:r>
      <w:sdt>
        <w:sdtPr>
          <w:id w:val="876675700"/>
          <w:citation/>
        </w:sdtPr>
        <w:sdtContent>
          <w:r w:rsidR="004D7DDC">
            <w:fldChar w:fldCharType="begin"/>
          </w:r>
          <w:r w:rsidR="004D7DDC">
            <w:instrText xml:space="preserve"> CITATION Tia \l 2057 </w:instrText>
          </w:r>
          <w:r w:rsidR="004D7DDC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[27]</w:t>
          </w:r>
          <w:r w:rsidR="004D7DDC">
            <w:fldChar w:fldCharType="end"/>
          </w:r>
        </w:sdtContent>
      </w:sdt>
      <w:r w:rsidR="00513405">
        <w:t xml:space="preserve">. </w:t>
      </w:r>
      <w:r w:rsidR="001D6465">
        <w:t xml:space="preserve"> </w:t>
      </w:r>
      <w:r w:rsidR="00C46155" w:rsidRPr="00C46155">
        <w:rPr>
          <w:color w:val="E97132" w:themeColor="accent2"/>
        </w:rPr>
        <w:t>CB</w:t>
      </w:r>
    </w:p>
    <w:p w14:paraId="01D7C518" w14:textId="4FDB88CC" w:rsidR="7F618A2F" w:rsidRDefault="7F618A2F"/>
    <w:p w14:paraId="6868A918" w14:textId="31679302" w:rsidR="00F9729F" w:rsidRPr="00535FC0" w:rsidRDefault="00CD0901" w:rsidP="00CD0901">
      <w:pPr>
        <w:pStyle w:val="Heading2"/>
        <w:ind w:left="720"/>
        <w:rPr>
          <w:color w:val="EE0000"/>
        </w:rPr>
      </w:pPr>
      <w:bookmarkStart w:id="24" w:name="_Toc203126927"/>
      <w:r>
        <w:t xml:space="preserve">4.4 </w:t>
      </w:r>
      <w:r w:rsidR="00F9729F">
        <w:t xml:space="preserve">Impact &amp; Ethical </w:t>
      </w:r>
      <w:r>
        <w:t>Considerations</w:t>
      </w:r>
      <w:bookmarkEnd w:id="24"/>
      <w:r>
        <w:t xml:space="preserve"> </w:t>
      </w:r>
    </w:p>
    <w:p w14:paraId="172C80AA" w14:textId="28443B81" w:rsidR="00C66212" w:rsidRPr="00201466" w:rsidRDefault="00944B40" w:rsidP="00FC614A">
      <w:r>
        <w:t xml:space="preserve">This project </w:t>
      </w:r>
      <w:r w:rsidR="004A1407">
        <w:t xml:space="preserve">aims to </w:t>
      </w:r>
      <w:r w:rsidR="00F667EE">
        <w:t>being to improve general/respiratory health</w:t>
      </w:r>
      <w:r w:rsidR="007C0830">
        <w:t xml:space="preserve"> </w:t>
      </w:r>
      <w:sdt>
        <w:sdtPr>
          <w:id w:val="2033220086"/>
          <w:citation/>
        </w:sdtPr>
        <w:sdtContent>
          <w:r w:rsidR="003A68F2">
            <w:fldChar w:fldCharType="begin"/>
          </w:r>
          <w:r w:rsidR="003A68F2">
            <w:instrText xml:space="preserve"> CITATION HSE25 \l 2057 </w:instrText>
          </w:r>
          <w:r w:rsidR="003A68F2">
            <w:fldChar w:fldCharType="separate"/>
          </w:r>
          <w:r w:rsidR="00596736" w:rsidRPr="00596736">
            <w:rPr>
              <w:noProof/>
            </w:rPr>
            <w:t>[28]</w:t>
          </w:r>
          <w:r w:rsidR="003A68F2">
            <w:fldChar w:fldCharType="end"/>
          </w:r>
        </w:sdtContent>
      </w:sdt>
      <w:r w:rsidR="008824C3">
        <w:t xml:space="preserve">. </w:t>
      </w:r>
      <w:r w:rsidR="00CD0901">
        <w:t>T</w:t>
      </w:r>
      <w:r w:rsidR="00A23141">
        <w:t xml:space="preserve">he device </w:t>
      </w:r>
      <w:r w:rsidR="007256A5">
        <w:t xml:space="preserve">does not </w:t>
      </w:r>
      <w:r w:rsidR="00C43FBF">
        <w:t xml:space="preserve">provide any dangers to humans or </w:t>
      </w:r>
      <w:r w:rsidR="00CD0901">
        <w:t>society;</w:t>
      </w:r>
      <w:r w:rsidR="00C43FBF">
        <w:t xml:space="preserve"> </w:t>
      </w:r>
      <w:r w:rsidR="00FA0156">
        <w:t xml:space="preserve">it aims to improve the health of the users </w:t>
      </w:r>
      <w:r w:rsidR="002B0491">
        <w:t xml:space="preserve">by removing dangerous chemicals </w:t>
      </w:r>
      <w:r w:rsidR="00D0181A">
        <w:t>and VOCs</w:t>
      </w:r>
      <w:sdt>
        <w:sdtPr>
          <w:id w:val="-1759514031"/>
          <w:citation/>
        </w:sdtPr>
        <w:sdtContent>
          <w:r w:rsidR="004F6D30">
            <w:fldChar w:fldCharType="begin"/>
          </w:r>
          <w:r w:rsidR="004F6D30">
            <w:instrText xml:space="preserve"> CITATION Uni251 \l 2057 </w:instrText>
          </w:r>
          <w:r w:rsidR="004F6D30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[29]</w:t>
          </w:r>
          <w:r w:rsidR="004F6D30">
            <w:fldChar w:fldCharType="end"/>
          </w:r>
        </w:sdtContent>
      </w:sdt>
      <w:r w:rsidR="00F73875">
        <w:t xml:space="preserve"> </w:t>
      </w:r>
      <w:r w:rsidR="00F73875">
        <w:rPr>
          <w:color w:val="E97132" w:themeColor="accent2"/>
        </w:rPr>
        <w:t>CB</w:t>
      </w:r>
      <w:r w:rsidR="00CB4242">
        <w:t>. There are ethical considerations in the production</w:t>
      </w:r>
      <w:r w:rsidR="00602E91">
        <w:t xml:space="preserve">, </w:t>
      </w:r>
      <w:r w:rsidR="00CD0901">
        <w:t>the enclosure will be</w:t>
      </w:r>
      <w:r w:rsidR="00602E91">
        <w:t xml:space="preserve"> 3D print</w:t>
      </w:r>
      <w:r w:rsidR="00CD0901">
        <w:t>ed</w:t>
      </w:r>
      <w:r w:rsidR="00602E91">
        <w:t xml:space="preserve">, which can </w:t>
      </w:r>
      <w:r w:rsidR="00CD0901">
        <w:t>generate</w:t>
      </w:r>
      <w:r w:rsidR="00602E91">
        <w:t xml:space="preserve"> </w:t>
      </w:r>
      <w:r w:rsidR="001D1417">
        <w:t>microplastics, however, 3D printed items can be ground up and used to create new filament</w:t>
      </w:r>
      <w:r w:rsidR="00CD0901">
        <w:t>s,</w:t>
      </w:r>
      <w:r w:rsidR="001D1417">
        <w:t xml:space="preserve"> </w:t>
      </w:r>
      <w:r w:rsidR="00A500CA">
        <w:t>that are recyclable</w:t>
      </w:r>
      <w:sdt>
        <w:sdtPr>
          <w:id w:val="273370226"/>
          <w:citation/>
        </w:sdtPr>
        <w:sdtContent>
          <w:r w:rsidR="000213C8">
            <w:fldChar w:fldCharType="begin"/>
          </w:r>
          <w:r w:rsidR="000213C8">
            <w:instrText xml:space="preserve"> CITATION Ban23 \l 2057 </w:instrText>
          </w:r>
          <w:r w:rsidR="000213C8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[30]</w:t>
          </w:r>
          <w:r w:rsidR="000213C8">
            <w:fldChar w:fldCharType="end"/>
          </w:r>
        </w:sdtContent>
      </w:sdt>
      <w:sdt>
        <w:sdtPr>
          <w:id w:val="1447345796"/>
          <w:citation/>
        </w:sdtPr>
        <w:sdtContent>
          <w:r w:rsidR="00677BE5">
            <w:fldChar w:fldCharType="begin"/>
          </w:r>
          <w:r w:rsidR="00677BE5">
            <w:instrText xml:space="preserve"> CITATION Hen18 \l 2057 </w:instrText>
          </w:r>
          <w:r w:rsidR="00677BE5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[31]</w:t>
          </w:r>
          <w:r w:rsidR="00677BE5">
            <w:fldChar w:fldCharType="end"/>
          </w:r>
        </w:sdtContent>
      </w:sdt>
      <w:r w:rsidR="005C3B0F">
        <w:t xml:space="preserve"> </w:t>
      </w:r>
      <w:r w:rsidR="005C3B0F" w:rsidRPr="005C3B0F">
        <w:rPr>
          <w:color w:val="E97132" w:themeColor="accent2"/>
        </w:rPr>
        <w:t>JT</w:t>
      </w:r>
      <w:r w:rsidR="00A500CA">
        <w:t>.</w:t>
      </w:r>
      <w:r w:rsidR="001D1417">
        <w:t xml:space="preserve"> </w:t>
      </w:r>
      <w:r w:rsidR="007F1985">
        <w:t>Easily</w:t>
      </w:r>
      <w:r w:rsidR="006613D8">
        <w:t xml:space="preserve"> changeable filters and carbon pellets</w:t>
      </w:r>
      <w:r w:rsidR="007F1985">
        <w:t xml:space="preserve"> will be </w:t>
      </w:r>
      <w:r w:rsidR="007F1985">
        <w:lastRenderedPageBreak/>
        <w:t>used</w:t>
      </w:r>
      <w:r w:rsidR="006613D8">
        <w:t xml:space="preserve">, allowing filters to be replaced, </w:t>
      </w:r>
      <w:r w:rsidR="007F1985">
        <w:t>extending</w:t>
      </w:r>
      <w:r w:rsidR="006613D8">
        <w:t xml:space="preserve"> the overall lifespan</w:t>
      </w:r>
      <w:r w:rsidR="007E3C72">
        <w:t>, and reducing waste</w:t>
      </w:r>
      <w:r w:rsidR="00F73875">
        <w:t xml:space="preserve"> </w:t>
      </w:r>
      <w:r w:rsidR="005C3B0F">
        <w:rPr>
          <w:color w:val="E97132" w:themeColor="accent2"/>
        </w:rPr>
        <w:t>CB</w:t>
      </w:r>
      <w:r w:rsidR="007E3C72">
        <w:t>.</w:t>
      </w:r>
      <w:r w:rsidR="0079467C">
        <w:t xml:space="preserve"> British products</w:t>
      </w:r>
      <w:r w:rsidR="007F1985">
        <w:t xml:space="preserve"> will be used</w:t>
      </w:r>
      <w:r w:rsidR="0079467C">
        <w:t xml:space="preserve"> where</w:t>
      </w:r>
      <w:r w:rsidR="007F1985">
        <w:t xml:space="preserve"> possible</w:t>
      </w:r>
      <w:r w:rsidR="0079467C">
        <w:t xml:space="preserve">, to reduce the carbon footprint of </w:t>
      </w:r>
      <w:r w:rsidR="007F1985">
        <w:t>the</w:t>
      </w:r>
      <w:r w:rsidR="0079467C">
        <w:t xml:space="preserve"> supply chain</w:t>
      </w:r>
      <w:r w:rsidR="007F1985">
        <w:t xml:space="preserve">. </w:t>
      </w:r>
      <w:r w:rsidR="0069398F">
        <w:t xml:space="preserve">The use of AI will be </w:t>
      </w:r>
      <w:r w:rsidR="0036380D">
        <w:t xml:space="preserve">minimised, </w:t>
      </w:r>
      <w:r w:rsidR="00654BFF">
        <w:t>as AI</w:t>
      </w:r>
      <w:r w:rsidR="00634ECB">
        <w:t xml:space="preserve"> models use large amounts of energy</w:t>
      </w:r>
      <w:sdt>
        <w:sdtPr>
          <w:id w:val="1393626242"/>
          <w:citation/>
        </w:sdtPr>
        <w:sdtContent>
          <w:r w:rsidR="00E74470">
            <w:fldChar w:fldCharType="begin"/>
          </w:r>
          <w:r w:rsidR="00E74470">
            <w:instrText xml:space="preserve"> CITATION Sas24 \l 2057 </w:instrText>
          </w:r>
          <w:r w:rsidR="00E74470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[32]</w:t>
          </w:r>
          <w:r w:rsidR="00E74470">
            <w:fldChar w:fldCharType="end"/>
          </w:r>
        </w:sdtContent>
      </w:sdt>
      <w:r w:rsidR="00634ECB">
        <w:t xml:space="preserve">, and can </w:t>
      </w:r>
      <w:r w:rsidR="00D30C2F">
        <w:t>reduce the work available for humans.</w:t>
      </w:r>
      <w:r w:rsidR="005C13E5">
        <w:t xml:space="preserve"> </w:t>
      </w:r>
      <w:r w:rsidR="005C13E5">
        <w:rPr>
          <w:color w:val="E97132" w:themeColor="accent2"/>
        </w:rPr>
        <w:t>SH</w:t>
      </w:r>
    </w:p>
    <w:p w14:paraId="768CEF39" w14:textId="298C627B" w:rsidR="00001412" w:rsidRDefault="00571A49" w:rsidP="00FC614A">
      <w:r>
        <w:t>COSHH</w:t>
      </w:r>
      <w:r w:rsidR="0079475A">
        <w:t xml:space="preserve"> and </w:t>
      </w:r>
      <w:r>
        <w:t>WEEE</w:t>
      </w:r>
      <w:r w:rsidR="0079475A">
        <w:t xml:space="preserve"> regulations </w:t>
      </w:r>
      <w:r w:rsidR="0036380D">
        <w:t xml:space="preserve">will be followed </w:t>
      </w:r>
      <w:r w:rsidR="0079475A">
        <w:t>i</w:t>
      </w:r>
      <w:r w:rsidR="0036380D">
        <w:t>n the</w:t>
      </w:r>
      <w:r w:rsidR="0079475A">
        <w:t xml:space="preserve"> production environment, </w:t>
      </w:r>
      <w:r w:rsidR="0036380D">
        <w:t xml:space="preserve">meaning </w:t>
      </w:r>
      <w:r w:rsidR="0079475A">
        <w:t xml:space="preserve">the separation and proper disposal of hazardous chemicals and </w:t>
      </w:r>
      <w:r w:rsidR="00C307A4">
        <w:t>electronic wa</w:t>
      </w:r>
      <w:r w:rsidR="008A610B">
        <w:t>ste.</w:t>
      </w:r>
      <w:r w:rsidR="00A139E1">
        <w:t xml:space="preserve"> </w:t>
      </w:r>
      <w:r w:rsidR="00A139E1" w:rsidRPr="00A139E1">
        <w:rPr>
          <w:color w:val="E97132" w:themeColor="accent2"/>
        </w:rPr>
        <w:t>LS</w:t>
      </w:r>
    </w:p>
    <w:p w14:paraId="7178CBB7" w14:textId="5BF8EB7F" w:rsidR="00BD76DC" w:rsidRPr="007C0830" w:rsidRDefault="0036380D" w:rsidP="00FC614A">
      <w:r>
        <w:t>The</w:t>
      </w:r>
      <w:r w:rsidR="00C07314">
        <w:t xml:space="preserve"> aim</w:t>
      </w:r>
      <w:r>
        <w:t xml:space="preserve"> is</w:t>
      </w:r>
      <w:r w:rsidR="00C07314">
        <w:t xml:space="preserve"> to have a net benefit</w:t>
      </w:r>
      <w:r w:rsidR="00273A1C">
        <w:t xml:space="preserve"> on society, as the reduction of harmful gases and particulates will </w:t>
      </w:r>
      <w:r w:rsidR="004E3910">
        <w:t xml:space="preserve">improve the health of the </w:t>
      </w:r>
      <w:r w:rsidR="00575870">
        <w:t>users which</w:t>
      </w:r>
      <w:r w:rsidR="00702E70">
        <w:t xml:space="preserve"> </w:t>
      </w:r>
      <w:r w:rsidR="006E0734">
        <w:t xml:space="preserve">will offset </w:t>
      </w:r>
      <w:r w:rsidR="00BD60C0">
        <w:t>environmental impact from production</w:t>
      </w:r>
      <w:sdt>
        <w:sdtPr>
          <w:id w:val="1951659190"/>
          <w:citation/>
        </w:sdtPr>
        <w:sdtContent>
          <w:r w:rsidR="00AB5AD6">
            <w:fldChar w:fldCharType="begin"/>
          </w:r>
          <w:r w:rsidR="00AB5AD6">
            <w:instrText xml:space="preserve"> CITATION Zek17 \l 2057 </w:instrText>
          </w:r>
          <w:r w:rsidR="00AB5AD6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[33]</w:t>
          </w:r>
          <w:r w:rsidR="00AB5AD6">
            <w:fldChar w:fldCharType="end"/>
          </w:r>
        </w:sdtContent>
      </w:sdt>
      <w:r w:rsidR="0088039B">
        <w:t>.</w:t>
      </w:r>
      <w:r w:rsidR="00A139E1">
        <w:t xml:space="preserve"> </w:t>
      </w:r>
      <w:r w:rsidR="00A139E1" w:rsidRPr="00A139E1">
        <w:rPr>
          <w:color w:val="E97132" w:themeColor="accent2"/>
        </w:rPr>
        <w:t>LS</w:t>
      </w:r>
    </w:p>
    <w:p w14:paraId="53C01F5A" w14:textId="729A4565" w:rsidR="379063C2" w:rsidRDefault="379063C2"/>
    <w:p w14:paraId="4234F2FB" w14:textId="4A205E09" w:rsidR="007F3E18" w:rsidRDefault="00575870" w:rsidP="00575870">
      <w:pPr>
        <w:pStyle w:val="Heading2"/>
        <w:ind w:left="720"/>
      </w:pPr>
      <w:bookmarkStart w:id="25" w:name="_Toc203125139"/>
      <w:bookmarkStart w:id="26" w:name="_Toc203126928"/>
      <w:r>
        <w:t>4.5</w:t>
      </w:r>
      <w:r w:rsidR="00037B71">
        <w:t xml:space="preserve"> </w:t>
      </w:r>
      <w:r w:rsidR="00C50F01">
        <w:t>Work b</w:t>
      </w:r>
      <w:r w:rsidR="0009246B">
        <w:t>reakdown</w:t>
      </w:r>
      <w:bookmarkEnd w:id="25"/>
      <w:r w:rsidR="00AC0F06">
        <w:t xml:space="preserve"> </w:t>
      </w:r>
      <w:r w:rsidR="00C50F01">
        <w:t>structure</w:t>
      </w:r>
      <w:bookmarkEnd w:id="26"/>
    </w:p>
    <w:p w14:paraId="018C3697" w14:textId="1D0D6397" w:rsidR="00AC0F06" w:rsidRDefault="00AC0F06" w:rsidP="00AC0F06">
      <w:r>
        <w:t>Before the project design was started, a Work Breakdown Structure (WBS) diagram was created to have a better understanding</w:t>
      </w:r>
      <w:r w:rsidR="007277D0">
        <w:t xml:space="preserve"> of the overarching tasks required for project completion</w:t>
      </w:r>
      <w:r w:rsidR="00C0283B">
        <w:t>, shown in Figure 5</w:t>
      </w:r>
      <w:r w:rsidR="0070461E">
        <w:t>.</w:t>
      </w:r>
    </w:p>
    <w:p w14:paraId="1D932732" w14:textId="77777777" w:rsidR="00C0283B" w:rsidRDefault="00C959EE" w:rsidP="00C0283B">
      <w:pPr>
        <w:keepNext/>
        <w:jc w:val="center"/>
      </w:pPr>
      <w:r w:rsidRPr="00C959EE">
        <w:rPr>
          <w:noProof/>
        </w:rPr>
        <w:drawing>
          <wp:inline distT="0" distB="0" distL="0" distR="0" wp14:anchorId="4494F448" wp14:editId="338FC266">
            <wp:extent cx="5943600" cy="2416810"/>
            <wp:effectExtent l="0" t="0" r="0" b="0"/>
            <wp:docPr id="72137671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C4C58" w14:textId="4F317132" w:rsidR="00C959EE" w:rsidRPr="00C959EE" w:rsidRDefault="00C0283B" w:rsidP="00C0283B">
      <w:pPr>
        <w:pStyle w:val="Caption"/>
        <w:jc w:val="center"/>
      </w:pPr>
      <w:bookmarkStart w:id="27" w:name="_Toc203127013"/>
      <w:r>
        <w:t xml:space="preserve">Figure </w:t>
      </w:r>
      <w:fldSimple w:instr=" SEQ Figure \* ARABIC ">
        <w:r w:rsidR="004E07C4">
          <w:rPr>
            <w:noProof/>
          </w:rPr>
          <w:t>5</w:t>
        </w:r>
      </w:fldSimple>
      <w:r>
        <w:t>: Work breakdown structure</w:t>
      </w:r>
      <w:bookmarkEnd w:id="27"/>
    </w:p>
    <w:p w14:paraId="059932DA" w14:textId="6516B566" w:rsidR="0070461E" w:rsidRPr="00AC0F06" w:rsidRDefault="000B0110" w:rsidP="00AC0F06">
      <w:r>
        <w:t xml:space="preserve">The WBS allows for </w:t>
      </w:r>
      <w:r w:rsidR="00C0283B">
        <w:t>more</w:t>
      </w:r>
      <w:r>
        <w:t xml:space="preserve"> clarity on each of the project's constituent parts and </w:t>
      </w:r>
      <w:r w:rsidR="004E0BD8">
        <w:t xml:space="preserve">the work required </w:t>
      </w:r>
      <w:r w:rsidR="008E00B4">
        <w:t xml:space="preserve">in each of </w:t>
      </w:r>
      <w:r w:rsidR="001C79C4">
        <w:t>them and</w:t>
      </w:r>
      <w:r w:rsidR="00B912B4">
        <w:t xml:space="preserve"> allowed</w:t>
      </w:r>
      <w:r w:rsidR="00333359">
        <w:t xml:space="preserve"> a </w:t>
      </w:r>
      <w:r w:rsidR="00FF03B5">
        <w:t>logic</w:t>
      </w:r>
      <w:r w:rsidR="0036218E">
        <w:t>al</w:t>
      </w:r>
      <w:r w:rsidR="00FF03B5">
        <w:t xml:space="preserve"> process</w:t>
      </w:r>
      <w:r w:rsidR="0036218E">
        <w:t xml:space="preserve"> to be followed.</w:t>
      </w:r>
      <w:r w:rsidR="009438CC">
        <w:t xml:space="preserve"> </w:t>
      </w:r>
      <w:r w:rsidR="009438CC" w:rsidRPr="009438CC">
        <w:rPr>
          <w:color w:val="E97132" w:themeColor="accent2"/>
        </w:rPr>
        <w:t>LS</w:t>
      </w:r>
    </w:p>
    <w:p w14:paraId="346E2C2A" w14:textId="23786BC6" w:rsidR="379063C2" w:rsidRDefault="379063C2"/>
    <w:p w14:paraId="42155822" w14:textId="77777777" w:rsidR="005C3B0F" w:rsidRDefault="005C3B0F"/>
    <w:p w14:paraId="64708BCD" w14:textId="77777777" w:rsidR="005C3B0F" w:rsidRDefault="005C3B0F"/>
    <w:p w14:paraId="0C41409B" w14:textId="77777777" w:rsidR="005C3B0F" w:rsidRDefault="005C3B0F"/>
    <w:p w14:paraId="168E4234" w14:textId="77777777" w:rsidR="005C3B0F" w:rsidRDefault="005C3B0F"/>
    <w:p w14:paraId="55AF39DE" w14:textId="77777777" w:rsidR="005C3B0F" w:rsidRDefault="005C3B0F"/>
    <w:p w14:paraId="5AA21B07" w14:textId="77777777" w:rsidR="005C3B0F" w:rsidRDefault="005C3B0F"/>
    <w:p w14:paraId="6A1615CA" w14:textId="2C6A42D2" w:rsidR="000A30EE" w:rsidRPr="000A30EE" w:rsidRDefault="00E146E0" w:rsidP="00B912B4">
      <w:pPr>
        <w:pStyle w:val="Heading1"/>
        <w:numPr>
          <w:ilvl w:val="0"/>
          <w:numId w:val="8"/>
        </w:numPr>
      </w:pPr>
      <w:bookmarkStart w:id="28" w:name="_Toc203126929"/>
      <w:r>
        <w:lastRenderedPageBreak/>
        <w:t>Design</w:t>
      </w:r>
      <w:bookmarkEnd w:id="28"/>
    </w:p>
    <w:p w14:paraId="6B7428B8" w14:textId="40D23E85" w:rsidR="00E146E0" w:rsidRDefault="00B912B4" w:rsidP="00B912B4">
      <w:pPr>
        <w:pStyle w:val="Heading2"/>
        <w:ind w:left="360"/>
      </w:pPr>
      <w:bookmarkStart w:id="29" w:name="_Toc203126930"/>
      <w:r>
        <w:t xml:space="preserve">5.1 </w:t>
      </w:r>
      <w:r w:rsidR="00946FF4">
        <w:t xml:space="preserve">System </w:t>
      </w:r>
      <w:r w:rsidR="00465F0F">
        <w:t>Block Diagram</w:t>
      </w:r>
      <w:bookmarkEnd w:id="29"/>
    </w:p>
    <w:p w14:paraId="18D37EE5" w14:textId="7860F6B1" w:rsidR="001846EF" w:rsidRPr="001846EF" w:rsidRDefault="00533DAF" w:rsidP="001846EF">
      <w:r>
        <w:t xml:space="preserve">An initial block diagram was created </w:t>
      </w:r>
      <w:r w:rsidR="3007B42C">
        <w:t xml:space="preserve">to </w:t>
      </w:r>
      <w:r w:rsidR="1494CBDD">
        <w:t>lay out</w:t>
      </w:r>
      <w:r>
        <w:t xml:space="preserve"> the </w:t>
      </w:r>
      <w:r w:rsidR="1494CBDD">
        <w:t>basic system of our project.</w:t>
      </w:r>
    </w:p>
    <w:p w14:paraId="07EB42FC" w14:textId="152B62B2" w:rsidR="00342059" w:rsidRPr="00342059" w:rsidRDefault="00342059" w:rsidP="00342059">
      <w:pPr>
        <w:jc w:val="center"/>
      </w:pPr>
      <w:r w:rsidRPr="00342059">
        <w:rPr>
          <w:noProof/>
        </w:rPr>
        <w:drawing>
          <wp:inline distT="0" distB="0" distL="0" distR="0" wp14:anchorId="5B23CFE4" wp14:editId="303C6C46">
            <wp:extent cx="4486275" cy="2867025"/>
            <wp:effectExtent l="0" t="0" r="0" b="0"/>
            <wp:docPr id="1208143883" name="Picture 9" descr="A diagram of a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143883" name="Picture 9" descr="A diagram of a syst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235F8" w14:textId="54554EC6" w:rsidR="00203A7B" w:rsidRPr="00203A7B" w:rsidRDefault="07797DAC" w:rsidP="36A2006A">
      <w:r>
        <w:t>Creating this block diagram allows the project to be easily split into segments, where the technical aspects of each can be broken down</w:t>
      </w:r>
      <w:r w:rsidR="471F8A8F">
        <w:t>.</w:t>
      </w:r>
      <w:r w:rsidR="0087465A">
        <w:t xml:space="preserve"> </w:t>
      </w:r>
      <w:r w:rsidR="0087465A" w:rsidRPr="0087465A">
        <w:rPr>
          <w:color w:val="E97132" w:themeColor="accent2"/>
        </w:rPr>
        <w:t>CB</w:t>
      </w:r>
    </w:p>
    <w:p w14:paraId="2FEC7E01" w14:textId="3E49F8E7" w:rsidR="379063C2" w:rsidRDefault="379063C2"/>
    <w:p w14:paraId="20334E15" w14:textId="1EB7A2B1" w:rsidR="471F8A8F" w:rsidRDefault="00B912B4" w:rsidP="00B912B4">
      <w:pPr>
        <w:pStyle w:val="Heading3"/>
        <w:ind w:left="720"/>
      </w:pPr>
      <w:bookmarkStart w:id="30" w:name="_Toc203126931"/>
      <w:r>
        <w:t xml:space="preserve">5.1.1 </w:t>
      </w:r>
      <w:r w:rsidR="471F8A8F">
        <w:t xml:space="preserve">System </w:t>
      </w:r>
      <w:r w:rsidR="00C71218">
        <w:t>B</w:t>
      </w:r>
      <w:r w:rsidR="471F8A8F">
        <w:t>reakdown</w:t>
      </w:r>
      <w:bookmarkEnd w:id="30"/>
    </w:p>
    <w:p w14:paraId="04C25732" w14:textId="0D44DA92" w:rsidR="471F8A8F" w:rsidRDefault="471F8A8F" w:rsidP="36A2006A">
      <w:r>
        <w:t>Fan control</w:t>
      </w:r>
      <w:r w:rsidR="00B912B4">
        <w:t xml:space="preserve"> </w:t>
      </w:r>
      <w:r>
        <w:t xml:space="preserve">- The fans </w:t>
      </w:r>
      <w:r w:rsidR="30417036">
        <w:t>need a 12V supply, so a boost circuit is needed</w:t>
      </w:r>
      <w:r w:rsidR="00B912B4">
        <w:t xml:space="preserve">, </w:t>
      </w:r>
      <w:r w:rsidR="10107D3C">
        <w:t>controlled by the ESP32</w:t>
      </w:r>
    </w:p>
    <w:p w14:paraId="0204E918" w14:textId="3B06A04F" w:rsidR="471F8A8F" w:rsidRDefault="471F8A8F" w:rsidP="36A2006A">
      <w:r>
        <w:t xml:space="preserve">Display – The display is powered via the ESP32 </w:t>
      </w:r>
      <w:r w:rsidR="00B54275">
        <w:t xml:space="preserve">GDI </w:t>
      </w:r>
      <w:r w:rsidR="00295C29">
        <w:t>interface</w:t>
      </w:r>
    </w:p>
    <w:p w14:paraId="1FA2B5A7" w14:textId="35CA1B21" w:rsidR="471F8A8F" w:rsidRDefault="471F8A8F" w:rsidP="36A2006A">
      <w:r>
        <w:t xml:space="preserve">Sensors – The sensors are powered by the </w:t>
      </w:r>
      <w:r w:rsidR="05F59333">
        <w:t>ESP32 and relay data back to it</w:t>
      </w:r>
    </w:p>
    <w:p w14:paraId="575D9E0C" w14:textId="7D492EC2" w:rsidR="4B943A13" w:rsidRDefault="4B943A13" w:rsidP="36A2006A">
      <w:r>
        <w:t xml:space="preserve">Micro controller – The ESP32 </w:t>
      </w:r>
      <w:r w:rsidR="00295C29">
        <w:t>receives</w:t>
      </w:r>
      <w:r>
        <w:t xml:space="preserve"> input data from the sensors, proce</w:t>
      </w:r>
      <w:r w:rsidR="26AA4A69">
        <w:t>ss</w:t>
      </w:r>
      <w:r w:rsidR="00295C29">
        <w:t>es it,</w:t>
      </w:r>
      <w:r w:rsidR="26AA4A69">
        <w:t xml:space="preserve"> update</w:t>
      </w:r>
      <w:r w:rsidR="00295C29">
        <w:t>s</w:t>
      </w:r>
      <w:r w:rsidR="26AA4A69">
        <w:t xml:space="preserve"> the display, and determine</w:t>
      </w:r>
      <w:r w:rsidR="00295C29">
        <w:t>s</w:t>
      </w:r>
      <w:r w:rsidR="26AA4A69">
        <w:t xml:space="preserve"> if the fans must be turned on or not. It requires a 5V input</w:t>
      </w:r>
      <w:r w:rsidR="00DD4862">
        <w:t xml:space="preserve">, </w:t>
      </w:r>
      <w:r w:rsidR="00283947">
        <w:t>regulating down to 3V3</w:t>
      </w:r>
      <w:r w:rsidR="26AA4A69">
        <w:t>.</w:t>
      </w:r>
      <w:r>
        <w:t xml:space="preserve"> </w:t>
      </w:r>
      <w:r w:rsidR="0087465A" w:rsidRPr="0087465A">
        <w:rPr>
          <w:color w:val="E97132" w:themeColor="accent2"/>
        </w:rPr>
        <w:t xml:space="preserve"> SH</w:t>
      </w:r>
    </w:p>
    <w:p w14:paraId="24DD492D" w14:textId="6D4E0480" w:rsidR="36A2006A" w:rsidRDefault="36A2006A" w:rsidP="36A2006A"/>
    <w:p w14:paraId="466455A5" w14:textId="3C864FA3" w:rsidR="00E32944" w:rsidRPr="00E32944" w:rsidRDefault="00B912B4" w:rsidP="00B912B4">
      <w:pPr>
        <w:pStyle w:val="Heading2"/>
        <w:ind w:left="720"/>
      </w:pPr>
      <w:bookmarkStart w:id="31" w:name="_Toc203126932"/>
      <w:r>
        <w:t xml:space="preserve">5.2 </w:t>
      </w:r>
      <w:r w:rsidR="00465F0F">
        <w:t xml:space="preserve">Initial </w:t>
      </w:r>
      <w:r w:rsidR="00295C29">
        <w:t>Concepts</w:t>
      </w:r>
      <w:bookmarkEnd w:id="31"/>
    </w:p>
    <w:p w14:paraId="2ED7D472" w14:textId="6FD026D8" w:rsidR="001846EF" w:rsidRPr="001846EF" w:rsidRDefault="00644E09" w:rsidP="001846EF">
      <w:r>
        <w:t>Based on the market research, a concept</w:t>
      </w:r>
      <w:r w:rsidR="00295C29">
        <w:t xml:space="preserve"> sketch</w:t>
      </w:r>
      <w:r>
        <w:t xml:space="preserve"> </w:t>
      </w:r>
      <w:r w:rsidR="005E27D8">
        <w:t>was create</w:t>
      </w:r>
      <w:r w:rsidR="00295C29">
        <w:t>d</w:t>
      </w:r>
      <w:r w:rsidR="005E27D8">
        <w:t>.</w:t>
      </w:r>
      <w:r w:rsidR="004D256D">
        <w:t xml:space="preserve"> This features a tray for the activated carbon, </w:t>
      </w:r>
      <w:r w:rsidR="000A282E">
        <w:t xml:space="preserve">with the HEPA filters </w:t>
      </w:r>
      <w:r w:rsidR="00CE11D9">
        <w:t>behind it</w:t>
      </w:r>
      <w:r w:rsidR="006039C8">
        <w:t xml:space="preserve">, a screen on top and two fans to pull air through </w:t>
      </w:r>
      <w:r w:rsidR="000305F3">
        <w:t xml:space="preserve">the purifier. The filters will slide in and out for easy </w:t>
      </w:r>
      <w:r w:rsidR="003D7E50">
        <w:t>replacements</w:t>
      </w:r>
      <w:r w:rsidR="00DB1082">
        <w:t xml:space="preserve"> and</w:t>
      </w:r>
      <w:r w:rsidR="000305F3">
        <w:t xml:space="preserve"> are covered by a </w:t>
      </w:r>
      <w:r w:rsidR="00025323">
        <w:t>magnetised panel</w:t>
      </w:r>
      <w:r w:rsidR="00DB1082">
        <w:t xml:space="preserve">. There will be room for a PCB in the bottom. The basic diagram is shown in Figure </w:t>
      </w:r>
      <w:r w:rsidR="00295C29">
        <w:t>6.</w:t>
      </w:r>
      <w:r w:rsidR="00A44E9C">
        <w:t xml:space="preserve"> </w:t>
      </w:r>
      <w:r w:rsidR="00A44E9C" w:rsidRPr="00A44E9C">
        <w:rPr>
          <w:color w:val="E97132" w:themeColor="accent2"/>
        </w:rPr>
        <w:t>SH</w:t>
      </w:r>
    </w:p>
    <w:p w14:paraId="381320FB" w14:textId="77777777" w:rsidR="00295C29" w:rsidRDefault="00E7326D" w:rsidP="00295C2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A533D6E" wp14:editId="0C2F73EE">
            <wp:extent cx="4124081" cy="2790825"/>
            <wp:effectExtent l="0" t="0" r="0" b="0"/>
            <wp:docPr id="51200541" name="Picture 4" descr="Diagram of a diagram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0541" name="Picture 4" descr="Diagram of a diagram of a hous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18430" b="15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871" cy="279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AB479D" w14:textId="5FF3FA34" w:rsidR="002B129C" w:rsidRPr="00EB2FCF" w:rsidRDefault="00295C29" w:rsidP="00295C29">
      <w:pPr>
        <w:pStyle w:val="Caption"/>
        <w:jc w:val="center"/>
        <w:rPr>
          <w:color w:val="E97132" w:themeColor="accent2"/>
        </w:rPr>
      </w:pPr>
      <w:bookmarkStart w:id="32" w:name="_Toc203127014"/>
      <w:r>
        <w:t xml:space="preserve">Figure </w:t>
      </w:r>
      <w:fldSimple w:instr=" SEQ Figure \* ARABIC ">
        <w:r w:rsidR="004E07C4">
          <w:rPr>
            <w:noProof/>
          </w:rPr>
          <w:t>6</w:t>
        </w:r>
      </w:fldSimple>
      <w:r>
        <w:t>: Concept sketch</w:t>
      </w:r>
      <w:r w:rsidR="00EB2FCF">
        <w:t xml:space="preserve"> </w:t>
      </w:r>
      <w:r w:rsidR="00EB2FCF">
        <w:rPr>
          <w:color w:val="E97132" w:themeColor="accent2"/>
        </w:rPr>
        <w:t>SH</w:t>
      </w:r>
      <w:bookmarkEnd w:id="32"/>
    </w:p>
    <w:p w14:paraId="75333D90" w14:textId="77777777" w:rsidR="00091414" w:rsidRDefault="00091414" w:rsidP="001846EF">
      <w:pPr>
        <w:jc w:val="center"/>
      </w:pPr>
    </w:p>
    <w:p w14:paraId="73229F51" w14:textId="371CE862" w:rsidR="00DB1082" w:rsidRPr="005B79ED" w:rsidRDefault="00295C29" w:rsidP="00DB1082">
      <w:pPr>
        <w:rPr>
          <w:color w:val="E97132" w:themeColor="accent2"/>
        </w:rPr>
      </w:pPr>
      <w:r>
        <w:t>A</w:t>
      </w:r>
      <w:r w:rsidR="001C2D55">
        <w:t xml:space="preserve"> logo was created for the product, to better understand and visualize the brand concept, and </w:t>
      </w:r>
      <w:r w:rsidR="00091414">
        <w:t xml:space="preserve">allow continuity across </w:t>
      </w:r>
      <w:r w:rsidR="000D347E">
        <w:t>different</w:t>
      </w:r>
      <w:r w:rsidR="00091414">
        <w:t xml:space="preserve"> element</w:t>
      </w:r>
      <w:r w:rsidR="000D347E">
        <w:t>s</w:t>
      </w:r>
      <w:r w:rsidR="00091414">
        <w:t>, by including the logo on each. The logo is shown in</w:t>
      </w:r>
      <w:r w:rsidR="5AF92A5C">
        <w:t xml:space="preserve"> in Figure </w:t>
      </w:r>
      <w:r>
        <w:t>7</w:t>
      </w:r>
      <w:r w:rsidR="5AF92A5C">
        <w:t xml:space="preserve">, and </w:t>
      </w:r>
      <w:r>
        <w:t>its’ inclusion</w:t>
      </w:r>
      <w:r w:rsidR="5AF92A5C">
        <w:t xml:space="preserve"> </w:t>
      </w:r>
      <w:r>
        <w:t>to</w:t>
      </w:r>
      <w:r w:rsidR="5AF92A5C">
        <w:t xml:space="preserve"> </w:t>
      </w:r>
      <w:r>
        <w:t>the</w:t>
      </w:r>
      <w:r w:rsidR="5AF92A5C">
        <w:t xml:space="preserve"> final product in Figures </w:t>
      </w:r>
      <w:r>
        <w:t>8 and 9</w:t>
      </w:r>
      <w:r w:rsidR="00091414">
        <w:t>.</w:t>
      </w:r>
      <w:r w:rsidR="00EB2FCF">
        <w:t xml:space="preserve"> </w:t>
      </w:r>
      <w:r w:rsidR="00EB2FCF">
        <w:rPr>
          <w:color w:val="E97132" w:themeColor="accent2"/>
        </w:rPr>
        <w:t>CB</w:t>
      </w:r>
    </w:p>
    <w:p w14:paraId="380CB506" w14:textId="77777777" w:rsidR="00295C29" w:rsidRDefault="00AF3C16" w:rsidP="00295C29">
      <w:pPr>
        <w:keepNext/>
        <w:jc w:val="center"/>
      </w:pPr>
      <w:r w:rsidRPr="0034231E">
        <w:rPr>
          <w:noProof/>
        </w:rPr>
        <w:drawing>
          <wp:inline distT="0" distB="0" distL="0" distR="0" wp14:anchorId="242929FE" wp14:editId="61B11057">
            <wp:extent cx="1728374" cy="1885306"/>
            <wp:effectExtent l="0" t="0" r="5715" b="1270"/>
            <wp:docPr id="337205696" name="Picture 1" descr="A logo with a circl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205696" name="Picture 1" descr="A logo with a circle and text&#10;&#10;AI-generated content may be incorrect."/>
                    <pic:cNvPicPr/>
                  </pic:nvPicPr>
                  <pic:blipFill rotWithShape="1">
                    <a:blip r:embed="rId21"/>
                    <a:srcRect r="3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152" cy="1892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2C7805" w14:textId="7A1A5789" w:rsidR="00AF3C16" w:rsidRPr="00EB2FCF" w:rsidRDefault="00295C29" w:rsidP="00295C29">
      <w:pPr>
        <w:pStyle w:val="Caption"/>
        <w:jc w:val="center"/>
        <w:rPr>
          <w:color w:val="E97132" w:themeColor="accent2"/>
        </w:rPr>
      </w:pPr>
      <w:bookmarkStart w:id="33" w:name="_Toc203127015"/>
      <w:r>
        <w:t xml:space="preserve">Figure </w:t>
      </w:r>
      <w:fldSimple w:instr=" SEQ Figure \* ARABIC ">
        <w:r w:rsidR="004E07C4">
          <w:rPr>
            <w:noProof/>
          </w:rPr>
          <w:t>7</w:t>
        </w:r>
      </w:fldSimple>
      <w:r>
        <w:t>: VentraClear logo</w:t>
      </w:r>
      <w:r w:rsidR="00C47FDC">
        <w:t xml:space="preserve"> </w:t>
      </w:r>
      <w:r w:rsidR="00EB2FCF">
        <w:rPr>
          <w:color w:val="E97132" w:themeColor="accent2"/>
        </w:rPr>
        <w:t>CB</w:t>
      </w:r>
      <w:bookmarkEnd w:id="33"/>
    </w:p>
    <w:p w14:paraId="2FED87B8" w14:textId="77777777" w:rsidR="003B3D71" w:rsidRDefault="003B3D71" w:rsidP="001846EF">
      <w:pPr>
        <w:jc w:val="center"/>
        <w:rPr>
          <w:noProof/>
        </w:rPr>
      </w:pPr>
    </w:p>
    <w:p w14:paraId="4F6E57B4" w14:textId="77777777" w:rsidR="00295C29" w:rsidRDefault="00406D8B" w:rsidP="00295C2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01ADCC4" wp14:editId="5B4FF48F">
            <wp:extent cx="3297771" cy="2662238"/>
            <wp:effectExtent l="0" t="0" r="0" b="5080"/>
            <wp:docPr id="867296510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4" t="63586" r="24174" b="6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691" cy="2680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99651" w14:textId="0F2313B4" w:rsidR="00406D8B" w:rsidRDefault="00295C29" w:rsidP="00295C29">
      <w:pPr>
        <w:pStyle w:val="Caption"/>
        <w:jc w:val="center"/>
      </w:pPr>
      <w:bookmarkStart w:id="34" w:name="_Toc203127016"/>
      <w:r>
        <w:t xml:space="preserve">Figure </w:t>
      </w:r>
      <w:fldSimple w:instr=" SEQ Figure \* ARABIC ">
        <w:r w:rsidR="004E07C4">
          <w:rPr>
            <w:noProof/>
          </w:rPr>
          <w:t>8</w:t>
        </w:r>
      </w:fldSimple>
      <w:r>
        <w:t>: VentraClear logo on the PCB</w:t>
      </w:r>
      <w:bookmarkEnd w:id="34"/>
    </w:p>
    <w:p w14:paraId="52D339AA" w14:textId="77777777" w:rsidR="00295C29" w:rsidRDefault="003B3D71" w:rsidP="00295C29">
      <w:pPr>
        <w:keepNext/>
        <w:jc w:val="center"/>
      </w:pPr>
      <w:r>
        <w:rPr>
          <w:noProof/>
        </w:rPr>
        <w:drawing>
          <wp:inline distT="0" distB="0" distL="0" distR="0" wp14:anchorId="70BC35EB" wp14:editId="6BF2C3D7">
            <wp:extent cx="3278891" cy="1640840"/>
            <wp:effectExtent l="0" t="0" r="0" b="0"/>
            <wp:docPr id="1388949176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03" t="45385" r="9435" b="3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366" cy="1641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4E436B" w14:textId="7C9F9D7F" w:rsidR="003B3D71" w:rsidRDefault="00295C29" w:rsidP="00295C29">
      <w:pPr>
        <w:pStyle w:val="Caption"/>
        <w:jc w:val="center"/>
      </w:pPr>
      <w:bookmarkStart w:id="35" w:name="_Toc203127017"/>
      <w:r>
        <w:t xml:space="preserve">Figure </w:t>
      </w:r>
      <w:fldSimple w:instr=" SEQ Figure \* ARABIC ">
        <w:r w:rsidR="004E07C4">
          <w:rPr>
            <w:noProof/>
          </w:rPr>
          <w:t>9</w:t>
        </w:r>
      </w:fldSimple>
      <w:r>
        <w:t>: VentraClear logo on the enclosure</w:t>
      </w:r>
      <w:bookmarkEnd w:id="35"/>
    </w:p>
    <w:p w14:paraId="4952BA35" w14:textId="77777777" w:rsidR="007A7475" w:rsidRDefault="007A7475" w:rsidP="00DD7FDF"/>
    <w:p w14:paraId="05BE6E08" w14:textId="120D6BCF" w:rsidR="007A7475" w:rsidRPr="00A44E9C" w:rsidRDefault="007A7475" w:rsidP="007A7475">
      <w:pPr>
        <w:rPr>
          <w:color w:val="E97132" w:themeColor="accent2"/>
        </w:rPr>
      </w:pPr>
      <w:r>
        <w:t xml:space="preserve">A CAD model </w:t>
      </w:r>
      <w:r w:rsidR="00091414">
        <w:t xml:space="preserve">shown in Figure </w:t>
      </w:r>
      <w:r w:rsidR="00295C29">
        <w:t>10</w:t>
      </w:r>
      <w:r w:rsidR="00091414">
        <w:t xml:space="preserve"> was created as a basic </w:t>
      </w:r>
      <w:r w:rsidR="006E730A">
        <w:t>visualisation</w:t>
      </w:r>
      <w:r w:rsidR="00091414">
        <w:t xml:space="preserve"> </w:t>
      </w:r>
      <w:r w:rsidR="004E1D1F">
        <w:t xml:space="preserve">of the product. </w:t>
      </w:r>
      <w:r w:rsidR="00295C29">
        <w:t xml:space="preserve">Allowing </w:t>
      </w:r>
      <w:r w:rsidR="004E1D1F">
        <w:t>for easier design</w:t>
      </w:r>
      <w:r w:rsidR="00530C73">
        <w:t xml:space="preserve"> and communication across group members, as each had an </w:t>
      </w:r>
      <w:r w:rsidR="00DD7FDF">
        <w:t xml:space="preserve">idea of the final </w:t>
      </w:r>
      <w:r w:rsidR="00295C29">
        <w:t>product</w:t>
      </w:r>
      <w:r w:rsidR="00DD7FDF">
        <w:t>.</w:t>
      </w:r>
      <w:r w:rsidR="00A44E9C">
        <w:t xml:space="preserve"> </w:t>
      </w:r>
      <w:r w:rsidR="00A44E9C">
        <w:rPr>
          <w:color w:val="E97132" w:themeColor="accent2"/>
        </w:rPr>
        <w:t>JT</w:t>
      </w:r>
    </w:p>
    <w:p w14:paraId="610E5AF9" w14:textId="77777777" w:rsidR="00A818D7" w:rsidRDefault="00BA0DB9" w:rsidP="00A818D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AA3B4F2" wp14:editId="5B4640B0">
            <wp:extent cx="4230094" cy="2372649"/>
            <wp:effectExtent l="0" t="0" r="0" b="8890"/>
            <wp:docPr id="124965558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65558" name="Picture 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094" cy="237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15562" w14:textId="3EA3231F" w:rsidR="00BA0DB9" w:rsidRDefault="00295C29" w:rsidP="00295C29">
      <w:pPr>
        <w:pStyle w:val="Caption"/>
        <w:jc w:val="center"/>
        <w:rPr>
          <w:color w:val="E97132" w:themeColor="accent2"/>
        </w:rPr>
      </w:pPr>
      <w:bookmarkStart w:id="36" w:name="_Toc203127018"/>
      <w:r>
        <w:t xml:space="preserve">Figure </w:t>
      </w:r>
      <w:fldSimple w:instr=" SEQ Figure \* ARABIC ">
        <w:r w:rsidR="004E07C4">
          <w:rPr>
            <w:noProof/>
          </w:rPr>
          <w:t>10</w:t>
        </w:r>
      </w:fldSimple>
      <w:r>
        <w:t>: Initial CAD concept model</w:t>
      </w:r>
      <w:r w:rsidR="00C47FDC">
        <w:t xml:space="preserve"> </w:t>
      </w:r>
      <w:r w:rsidR="00C47FDC">
        <w:rPr>
          <w:color w:val="E97132" w:themeColor="accent2"/>
        </w:rPr>
        <w:t>JT</w:t>
      </w:r>
      <w:bookmarkEnd w:id="36"/>
    </w:p>
    <w:p w14:paraId="06F57D78" w14:textId="77777777" w:rsidR="00A818D7" w:rsidRPr="00A818D7" w:rsidRDefault="00A818D7" w:rsidP="00A818D7"/>
    <w:p w14:paraId="6E105F20" w14:textId="77777777" w:rsidR="001846EF" w:rsidRPr="002B129C" w:rsidRDefault="001846EF" w:rsidP="001846EF"/>
    <w:p w14:paraId="54D5D9C5" w14:textId="68FEF4B8" w:rsidR="6109F3AD" w:rsidRDefault="00295C29" w:rsidP="00295C29">
      <w:pPr>
        <w:pStyle w:val="Heading2"/>
        <w:ind w:left="720"/>
      </w:pPr>
      <w:bookmarkStart w:id="37" w:name="_Toc203126933"/>
      <w:r>
        <w:t xml:space="preserve">5.3 </w:t>
      </w:r>
      <w:r w:rsidR="006A0639">
        <w:t>Circuit Design &amp; Hardware</w:t>
      </w:r>
      <w:r w:rsidR="003F75D5">
        <w:t xml:space="preserve"> Research</w:t>
      </w:r>
      <w:bookmarkEnd w:id="37"/>
    </w:p>
    <w:p w14:paraId="1DB6D50F" w14:textId="2D54C854" w:rsidR="00AB3D1B" w:rsidRDefault="00295C29" w:rsidP="00295C29">
      <w:pPr>
        <w:pStyle w:val="Heading3"/>
        <w:ind w:left="720"/>
      </w:pPr>
      <w:bookmarkStart w:id="38" w:name="_Toc203126934"/>
      <w:r>
        <w:t xml:space="preserve">5.3.1 </w:t>
      </w:r>
      <w:r w:rsidR="00A83A5F">
        <w:t>Components</w:t>
      </w:r>
      <w:bookmarkEnd w:id="38"/>
      <w:r w:rsidR="000B7A14">
        <w:t xml:space="preserve"> </w:t>
      </w:r>
    </w:p>
    <w:p w14:paraId="0FFD1ECA" w14:textId="20913A91" w:rsidR="00BF146E" w:rsidRDefault="00A1585E" w:rsidP="00BF146E">
      <w:pPr>
        <w:pStyle w:val="Heading4"/>
      </w:pPr>
      <w:r>
        <w:t>PCB</w:t>
      </w:r>
    </w:p>
    <w:p w14:paraId="2A001A28" w14:textId="74402678" w:rsidR="00611A73" w:rsidRDefault="00A14518" w:rsidP="00B02531">
      <w:r>
        <w:t>The ESP32-E</w:t>
      </w:r>
      <w:r w:rsidR="00921B46">
        <w:t xml:space="preserve"> </w:t>
      </w:r>
      <w:r>
        <w:t xml:space="preserve">was </w:t>
      </w:r>
      <w:r w:rsidR="00DD11E9">
        <w:t>selected</w:t>
      </w:r>
      <w:r>
        <w:t xml:space="preserve"> </w:t>
      </w:r>
      <w:r w:rsidR="00B1280A">
        <w:t xml:space="preserve">as it </w:t>
      </w:r>
      <w:r w:rsidR="00283947">
        <w:t>provides</w:t>
      </w:r>
      <w:r w:rsidR="00295C29">
        <w:t xml:space="preserve"> opportunity for </w:t>
      </w:r>
      <w:r>
        <w:t xml:space="preserve">future </w:t>
      </w:r>
      <w:r w:rsidR="00013349">
        <w:t>development</w:t>
      </w:r>
      <w:r w:rsidR="00295C29">
        <w:t xml:space="preserve">. It has </w:t>
      </w:r>
      <w:r w:rsidR="00BE3CEE">
        <w:t>Wi-Fi</w:t>
      </w:r>
      <w:r w:rsidR="00DC6582">
        <w:t xml:space="preserve"> </w:t>
      </w:r>
      <w:r w:rsidR="00283947">
        <w:t>capability, allowing</w:t>
      </w:r>
      <w:r w:rsidR="009D10D9">
        <w:t xml:space="preserve"> </w:t>
      </w:r>
      <w:r w:rsidR="00E3642A">
        <w:t>integrati</w:t>
      </w:r>
      <w:r w:rsidR="00F60F59">
        <w:t>on to networks</w:t>
      </w:r>
      <w:r w:rsidR="00BE3CEE">
        <w:t xml:space="preserve"> using Wi-Fi</w:t>
      </w:r>
      <w:sdt>
        <w:sdtPr>
          <w:id w:val="2094658700"/>
          <w:citation/>
        </w:sdtPr>
        <w:sdtContent>
          <w:r w:rsidR="00F14B37">
            <w:fldChar w:fldCharType="begin"/>
          </w:r>
          <w:r w:rsidR="00F14B37">
            <w:instrText xml:space="preserve"> CITATION Esp32 \l 2057 </w:instrText>
          </w:r>
          <w:r w:rsidR="00F14B37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[34]</w:t>
          </w:r>
          <w:r w:rsidR="00F14B37">
            <w:fldChar w:fldCharType="end"/>
          </w:r>
        </w:sdtContent>
      </w:sdt>
      <w:r w:rsidR="00FC4693">
        <w:t>.</w:t>
      </w:r>
      <w:r w:rsidR="00BE3CEE">
        <w:t xml:space="preserve"> </w:t>
      </w:r>
      <w:r w:rsidR="00FC4693">
        <w:t xml:space="preserve">It </w:t>
      </w:r>
      <w:r w:rsidR="00F60F59">
        <w:t>has lots of</w:t>
      </w:r>
      <w:r w:rsidR="00FC4693">
        <w:t xml:space="preserve"> </w:t>
      </w:r>
      <w:r w:rsidR="00330F49">
        <w:t xml:space="preserve">documented </w:t>
      </w:r>
      <w:r w:rsidR="00FC4693">
        <w:t>support</w:t>
      </w:r>
      <w:r w:rsidR="00330F49">
        <w:t xml:space="preserve">, </w:t>
      </w:r>
      <w:r w:rsidR="00F60F59">
        <w:t>making</w:t>
      </w:r>
      <w:r w:rsidR="00330F49">
        <w:t xml:space="preserve"> development </w:t>
      </w:r>
      <w:r w:rsidR="00156403">
        <w:t>easier.</w:t>
      </w:r>
      <w:r w:rsidR="007212F6">
        <w:t xml:space="preserve"> It runs </w:t>
      </w:r>
      <w:r w:rsidR="00272F4A">
        <w:t>on</w:t>
      </w:r>
      <w:r w:rsidR="007212F6">
        <w:t xml:space="preserve"> 3.3V, so a linear regulator was added </w:t>
      </w:r>
      <w:r w:rsidR="002B02FD">
        <w:t>reduce</w:t>
      </w:r>
      <w:r w:rsidR="007212F6">
        <w:t xml:space="preserve"> the </w:t>
      </w:r>
      <w:r w:rsidR="002B02FD">
        <w:t>USB-C</w:t>
      </w:r>
      <w:r w:rsidR="007212F6">
        <w:t xml:space="preserve"> 5V down to 3.3V, with </w:t>
      </w:r>
      <w:r w:rsidR="005C6594">
        <w:t>capacitors on the input and output improving stability and transient response</w:t>
      </w:r>
      <w:r w:rsidR="007779B3">
        <w:t xml:space="preserve"> </w:t>
      </w:r>
      <w:r w:rsidR="007779B3" w:rsidRPr="007779B3">
        <w:rPr>
          <w:color w:val="E97132" w:themeColor="accent2"/>
        </w:rPr>
        <w:t>JT</w:t>
      </w:r>
      <w:r w:rsidR="005C6594">
        <w:t>.</w:t>
      </w:r>
    </w:p>
    <w:p w14:paraId="14138722" w14:textId="6EED8B26" w:rsidR="00A5639B" w:rsidRPr="00980573" w:rsidRDefault="00C3139F" w:rsidP="00B02531">
      <w:r>
        <w:t xml:space="preserve"> </w:t>
      </w:r>
      <w:r w:rsidR="00213D30">
        <w:t>LEDs</w:t>
      </w:r>
      <w:r w:rsidR="009E537B">
        <w:t xml:space="preserve"> </w:t>
      </w:r>
      <w:r w:rsidR="0003310C">
        <w:t>with current limiting resistors</w:t>
      </w:r>
      <w:r>
        <w:t xml:space="preserve"> were added </w:t>
      </w:r>
      <w:r w:rsidR="00092014">
        <w:t xml:space="preserve">to indicate power and </w:t>
      </w:r>
      <w:r w:rsidR="00283947">
        <w:t xml:space="preserve">code outputs. </w:t>
      </w:r>
      <w:r w:rsidR="00614FB5">
        <w:t>A</w:t>
      </w:r>
      <w:r w:rsidR="00535EA7">
        <w:t xml:space="preserve"> </w:t>
      </w:r>
      <w:r w:rsidR="00C8435E">
        <w:t>reset circuit was added to the reset pin</w:t>
      </w:r>
      <w:r w:rsidR="00684A00">
        <w:t>, which</w:t>
      </w:r>
      <w:r w:rsidR="0056000E">
        <w:t xml:space="preserve"> </w:t>
      </w:r>
      <w:r w:rsidR="00283947">
        <w:t>c</w:t>
      </w:r>
      <w:r w:rsidR="0056000E">
        <w:t>harg</w:t>
      </w:r>
      <w:r w:rsidR="00283947">
        <w:t>es</w:t>
      </w:r>
      <w:r w:rsidR="0056000E">
        <w:t xml:space="preserve"> the capacitor to 3.3V, </w:t>
      </w:r>
      <w:r w:rsidR="00283947">
        <w:t xml:space="preserve">and </w:t>
      </w:r>
      <w:r w:rsidR="0056000E">
        <w:t xml:space="preserve">the resistors </w:t>
      </w:r>
      <w:r w:rsidR="00C2534E">
        <w:t>pull</w:t>
      </w:r>
      <w:r w:rsidR="0056000E">
        <w:t xml:space="preserve"> the reset pin high</w:t>
      </w:r>
      <w:r w:rsidR="00283947">
        <w:t xml:space="preserve">. </w:t>
      </w:r>
      <w:r w:rsidR="0056000E">
        <w:t xml:space="preserve">When the button is pressed, the capacitor discharges </w:t>
      </w:r>
      <w:r w:rsidR="00C91822">
        <w:t>(</w:t>
      </w:r>
      <w:r w:rsidR="00C2534E">
        <w:t xml:space="preserve">at </w:t>
      </w:r>
      <w:r w:rsidR="00C91822">
        <w:t xml:space="preserve">the </w:t>
      </w:r>
      <w:r w:rsidR="00C2534E">
        <w:t xml:space="preserve">rate of the RC time constant) and the reset pin </w:t>
      </w:r>
      <w:r w:rsidR="007B143C">
        <w:t>is</w:t>
      </w:r>
      <w:r w:rsidR="00C2534E">
        <w:t xml:space="preserve"> pulled low, resetting the micro. </w:t>
      </w:r>
      <w:r w:rsidR="004B0F2F">
        <w:t>The schematics are shown in Figures 11-13.</w:t>
      </w:r>
      <w:r w:rsidR="00B64268">
        <w:t xml:space="preserve"> </w:t>
      </w:r>
      <w:r w:rsidR="00B64268" w:rsidRPr="00B64268">
        <w:rPr>
          <w:color w:val="E97132" w:themeColor="accent2"/>
        </w:rPr>
        <w:t>LS</w:t>
      </w:r>
    </w:p>
    <w:p w14:paraId="6D6DC3CC" w14:textId="77777777" w:rsidR="004B0F2F" w:rsidRDefault="005B3473" w:rsidP="004B0F2F">
      <w:pPr>
        <w:keepNext/>
        <w:jc w:val="center"/>
      </w:pPr>
      <w:r>
        <w:rPr>
          <w:noProof/>
        </w:rPr>
        <w:drawing>
          <wp:inline distT="0" distB="0" distL="0" distR="0" wp14:anchorId="74698817" wp14:editId="56815F1B">
            <wp:extent cx="2658110" cy="1792605"/>
            <wp:effectExtent l="0" t="0" r="8890" b="0"/>
            <wp:docPr id="70663805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A41318" w14:textId="3C0D0B82" w:rsidR="005B3473" w:rsidRDefault="004B0F2F" w:rsidP="004B0F2F">
      <w:pPr>
        <w:pStyle w:val="Caption"/>
        <w:jc w:val="center"/>
      </w:pPr>
      <w:bookmarkStart w:id="39" w:name="_Toc203127019"/>
      <w:r>
        <w:t xml:space="preserve">Figure </w:t>
      </w:r>
      <w:fldSimple w:instr=" SEQ Figure \* ARABIC ">
        <w:r w:rsidR="004E07C4">
          <w:rPr>
            <w:noProof/>
          </w:rPr>
          <w:t>11</w:t>
        </w:r>
      </w:fldSimple>
      <w:r>
        <w:t>: ESP32 schematic</w:t>
      </w:r>
      <w:bookmarkEnd w:id="39"/>
    </w:p>
    <w:p w14:paraId="114E5361" w14:textId="77777777" w:rsidR="004B0F2F" w:rsidRDefault="005B3473" w:rsidP="004B0F2F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10F6C37" wp14:editId="5813D835">
            <wp:extent cx="2633980" cy="1640205"/>
            <wp:effectExtent l="0" t="0" r="0" b="0"/>
            <wp:docPr id="2102922446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0" cy="164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E43450" w14:textId="48510113" w:rsidR="005B3473" w:rsidRDefault="004B0F2F" w:rsidP="004B0F2F">
      <w:pPr>
        <w:pStyle w:val="Caption"/>
        <w:jc w:val="center"/>
      </w:pPr>
      <w:bookmarkStart w:id="40" w:name="_Toc203127020"/>
      <w:r>
        <w:t xml:space="preserve">Figure </w:t>
      </w:r>
      <w:fldSimple w:instr=" SEQ Figure \* ARABIC ">
        <w:r w:rsidR="004E07C4">
          <w:rPr>
            <w:noProof/>
          </w:rPr>
          <w:t>12</w:t>
        </w:r>
      </w:fldSimple>
      <w:r>
        <w:t>: LED and reset circuit schematic</w:t>
      </w:r>
      <w:bookmarkEnd w:id="40"/>
    </w:p>
    <w:p w14:paraId="662DE8BE" w14:textId="77777777" w:rsidR="004B0F2F" w:rsidRDefault="006F68D7" w:rsidP="004B0F2F">
      <w:pPr>
        <w:keepNext/>
        <w:jc w:val="center"/>
      </w:pPr>
      <w:r>
        <w:rPr>
          <w:noProof/>
        </w:rPr>
        <w:drawing>
          <wp:inline distT="0" distB="0" distL="0" distR="0" wp14:anchorId="182448D3" wp14:editId="3898296D">
            <wp:extent cx="2646045" cy="1487805"/>
            <wp:effectExtent l="0" t="0" r="1905" b="0"/>
            <wp:docPr id="1714933522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69A4B0" w14:textId="436B1444" w:rsidR="006F68D7" w:rsidRDefault="004B0F2F" w:rsidP="004B0F2F">
      <w:pPr>
        <w:pStyle w:val="Caption"/>
        <w:jc w:val="center"/>
      </w:pPr>
      <w:bookmarkStart w:id="41" w:name="_Toc203127021"/>
      <w:r>
        <w:t xml:space="preserve">Figure </w:t>
      </w:r>
      <w:fldSimple w:instr=" SEQ Figure \* ARABIC ">
        <w:r w:rsidR="004E07C4">
          <w:rPr>
            <w:noProof/>
          </w:rPr>
          <w:t>13</w:t>
        </w:r>
      </w:fldSimple>
      <w:r>
        <w:t>: 5V to 3V3 linear regulator</w:t>
      </w:r>
      <w:bookmarkEnd w:id="41"/>
    </w:p>
    <w:p w14:paraId="53C6B17A" w14:textId="5CF90C18" w:rsidR="004B0F2F" w:rsidRPr="004B0F2F" w:rsidRDefault="004B0F2F" w:rsidP="004B0F2F"/>
    <w:p w14:paraId="7F5E8A06" w14:textId="0A1E3231" w:rsidR="008E0E55" w:rsidRPr="00921B46" w:rsidRDefault="00220839" w:rsidP="00BF146E">
      <w:pPr>
        <w:rPr>
          <w:color w:val="EE0000"/>
        </w:rPr>
      </w:pPr>
      <w:r>
        <w:t>The ESP32 also can communicate through GDI which makes connecting other modules, such as an LCD display far simpler</w:t>
      </w:r>
      <w:r w:rsidR="004B0F2F">
        <w:t xml:space="preserve">. The </w:t>
      </w:r>
      <w:r w:rsidR="00AA323C">
        <w:t>schematic</w:t>
      </w:r>
      <w:r w:rsidR="004B0F2F">
        <w:t xml:space="preserve"> is shown below in Figure 14 </w:t>
      </w:r>
      <w:sdt>
        <w:sdtPr>
          <w:id w:val="-1305617786"/>
          <w:citation/>
        </w:sdtPr>
        <w:sdtContent>
          <w:r w:rsidR="00C0603F">
            <w:fldChar w:fldCharType="begin"/>
          </w:r>
          <w:r w:rsidR="00C0603F">
            <w:instrText xml:space="preserve"> CITATION DFR25 \l 2057 </w:instrText>
          </w:r>
          <w:r w:rsidR="00C0603F">
            <w:fldChar w:fldCharType="separate"/>
          </w:r>
          <w:r w:rsidR="00596736" w:rsidRPr="00596736">
            <w:rPr>
              <w:noProof/>
            </w:rPr>
            <w:t>[35]</w:t>
          </w:r>
          <w:r w:rsidR="00C0603F">
            <w:fldChar w:fldCharType="end"/>
          </w:r>
        </w:sdtContent>
      </w:sdt>
      <w:r w:rsidR="004B0F2F">
        <w:t>.</w:t>
      </w:r>
      <w:r w:rsidR="00146F22">
        <w:t xml:space="preserve"> </w:t>
      </w:r>
      <w:r w:rsidR="00146F22" w:rsidRPr="00146F22">
        <w:rPr>
          <w:color w:val="E97132" w:themeColor="accent2"/>
        </w:rPr>
        <w:t>SH</w:t>
      </w:r>
    </w:p>
    <w:p w14:paraId="7072CF95" w14:textId="77777777" w:rsidR="00AA323C" w:rsidRDefault="004434BE" w:rsidP="00AA323C">
      <w:pPr>
        <w:keepNext/>
        <w:jc w:val="center"/>
      </w:pPr>
      <w:r>
        <w:rPr>
          <w:noProof/>
        </w:rPr>
        <w:drawing>
          <wp:inline distT="0" distB="0" distL="0" distR="0" wp14:anchorId="7717E205" wp14:editId="2B20865B">
            <wp:extent cx="1901825" cy="2603500"/>
            <wp:effectExtent l="0" t="0" r="3175" b="6350"/>
            <wp:docPr id="132397713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984E5E" w14:textId="6C084FE3" w:rsidR="004434BE" w:rsidRDefault="00AA323C" w:rsidP="00AA323C">
      <w:pPr>
        <w:pStyle w:val="Caption"/>
        <w:jc w:val="center"/>
      </w:pPr>
      <w:bookmarkStart w:id="42" w:name="_Toc203127022"/>
      <w:r>
        <w:t xml:space="preserve">Figure </w:t>
      </w:r>
      <w:fldSimple w:instr=" SEQ Figure \* ARABIC ">
        <w:r w:rsidR="004E07C4">
          <w:rPr>
            <w:noProof/>
          </w:rPr>
          <w:t>14</w:t>
        </w:r>
      </w:fldSimple>
      <w:r>
        <w:t>: GDI connector schematic</w:t>
      </w:r>
      <w:bookmarkEnd w:id="42"/>
    </w:p>
    <w:p w14:paraId="43A0FAC9" w14:textId="2C4E7A7E" w:rsidR="00AA323C" w:rsidRPr="00AA323C" w:rsidRDefault="00AA323C" w:rsidP="00AA323C"/>
    <w:p w14:paraId="6C4EFB18" w14:textId="04E3AABA" w:rsidR="008E0E55" w:rsidRDefault="007C75FC" w:rsidP="008E0E55">
      <w:r>
        <w:lastRenderedPageBreak/>
        <w:t>USB</w:t>
      </w:r>
      <w:r w:rsidR="00AC6414">
        <w:t xml:space="preserve">-C </w:t>
      </w:r>
      <w:r>
        <w:t>was selected as it is a</w:t>
      </w:r>
      <w:r w:rsidR="005C140A">
        <w:t>n industry</w:t>
      </w:r>
      <w:r>
        <w:t xml:space="preserve"> standard across many devices</w:t>
      </w:r>
      <w:r w:rsidR="00FC2577">
        <w:t xml:space="preserve"> </w:t>
      </w:r>
      <w:sdt>
        <w:sdtPr>
          <w:id w:val="805431723"/>
          <w:citation/>
        </w:sdtPr>
        <w:sdtContent>
          <w:r w:rsidR="00FC2577">
            <w:fldChar w:fldCharType="begin"/>
          </w:r>
          <w:r w:rsidR="00FC2577">
            <w:instrText xml:space="preserve"> CITATION Tom25 \l 2057 </w:instrText>
          </w:r>
          <w:r w:rsidR="00FC2577">
            <w:fldChar w:fldCharType="separate"/>
          </w:r>
          <w:r w:rsidR="00596736" w:rsidRPr="00596736">
            <w:rPr>
              <w:noProof/>
            </w:rPr>
            <w:t>[36]</w:t>
          </w:r>
          <w:r w:rsidR="00FC2577">
            <w:fldChar w:fldCharType="end"/>
          </w:r>
        </w:sdtContent>
      </w:sdt>
      <w:r>
        <w:t xml:space="preserve">. </w:t>
      </w:r>
      <w:r w:rsidR="009B7441">
        <w:t xml:space="preserve">It has </w:t>
      </w:r>
      <w:r w:rsidR="00D15A28">
        <w:t>5.1k pull</w:t>
      </w:r>
      <w:r w:rsidR="00845959">
        <w:t>-</w:t>
      </w:r>
      <w:r w:rsidR="00D15A28">
        <w:t xml:space="preserve">down resistors for </w:t>
      </w:r>
      <w:r w:rsidR="009A1936">
        <w:t xml:space="preserve">USB detection and </w:t>
      </w:r>
      <w:r w:rsidR="00845959">
        <w:t xml:space="preserve">power negotiation. </w:t>
      </w:r>
      <w:r w:rsidR="00DF72A3">
        <w:t>It</w:t>
      </w:r>
      <w:r w:rsidR="00477AD6">
        <w:t xml:space="preserve"> also uses a driver circuit </w:t>
      </w:r>
      <w:r w:rsidR="00FF0476">
        <w:t>using a CH340k</w:t>
      </w:r>
      <w:r w:rsidR="00E40ACC">
        <w:t xml:space="preserve">, which </w:t>
      </w:r>
      <w:r w:rsidR="00DF72A3">
        <w:t>controls</w:t>
      </w:r>
      <w:r w:rsidR="00994C6E">
        <w:t xml:space="preserve"> reset and boot mode selection </w:t>
      </w:r>
      <w:r w:rsidR="00D367C2">
        <w:t>between the USB-C and ESP32</w:t>
      </w:r>
      <w:r w:rsidR="00DF72A3">
        <w:t>, shown in Figure 15</w:t>
      </w:r>
      <w:r w:rsidR="00D367C2">
        <w:t>.</w:t>
      </w:r>
      <w:r w:rsidR="00146F22">
        <w:t xml:space="preserve"> </w:t>
      </w:r>
      <w:r w:rsidR="00146F22" w:rsidRPr="00146F22">
        <w:rPr>
          <w:color w:val="E97132" w:themeColor="accent2"/>
        </w:rPr>
        <w:t>CB</w:t>
      </w:r>
    </w:p>
    <w:p w14:paraId="43940B05" w14:textId="77777777" w:rsidR="00FC2577" w:rsidRDefault="00852F28" w:rsidP="00FC2577">
      <w:pPr>
        <w:keepNext/>
        <w:jc w:val="center"/>
      </w:pPr>
      <w:r>
        <w:rPr>
          <w:noProof/>
        </w:rPr>
        <w:drawing>
          <wp:inline distT="0" distB="0" distL="0" distR="0" wp14:anchorId="1E82F651" wp14:editId="27B8BA06">
            <wp:extent cx="2828925" cy="3542030"/>
            <wp:effectExtent l="0" t="0" r="9525" b="1270"/>
            <wp:docPr id="1046762756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A239EE" w14:textId="5232EC20" w:rsidR="00852F28" w:rsidRDefault="00FC2577" w:rsidP="00FC2577">
      <w:pPr>
        <w:pStyle w:val="Caption"/>
        <w:jc w:val="center"/>
      </w:pPr>
      <w:bookmarkStart w:id="43" w:name="_Toc203127023"/>
      <w:r>
        <w:t xml:space="preserve">Figure </w:t>
      </w:r>
      <w:fldSimple w:instr=" SEQ Figure \* ARABIC ">
        <w:r w:rsidR="004E07C4">
          <w:rPr>
            <w:noProof/>
          </w:rPr>
          <w:t>15</w:t>
        </w:r>
      </w:fldSimple>
      <w:r>
        <w:t>: Schematic of USB-C circuit</w:t>
      </w:r>
      <w:bookmarkEnd w:id="43"/>
    </w:p>
    <w:p w14:paraId="20D83163" w14:textId="77777777" w:rsidR="00FC2577" w:rsidRDefault="00FC2577" w:rsidP="008E0E55"/>
    <w:p w14:paraId="39AA7014" w14:textId="5207E58F" w:rsidR="00C120F0" w:rsidRDefault="00EB4349" w:rsidP="008E0E55">
      <w:r>
        <w:t xml:space="preserve">The </w:t>
      </w:r>
      <w:r w:rsidR="00FC2577">
        <w:t>boost convertor</w:t>
      </w:r>
      <w:r w:rsidR="001B4F56">
        <w:t xml:space="preserve"> is made </w:t>
      </w:r>
      <w:r w:rsidR="00FC2577">
        <w:t>with</w:t>
      </w:r>
      <w:r w:rsidR="001B4F56">
        <w:t xml:space="preserve"> an inductor,</w:t>
      </w:r>
      <w:r>
        <w:t xml:space="preserve"> </w:t>
      </w:r>
      <w:r w:rsidR="00283456">
        <w:t>N-</w:t>
      </w:r>
      <w:r w:rsidR="008B25DE">
        <w:t xml:space="preserve">channel </w:t>
      </w:r>
      <w:r w:rsidR="00440259">
        <w:t>MOSFET,</w:t>
      </w:r>
      <w:r w:rsidR="00283456">
        <w:t xml:space="preserve"> </w:t>
      </w:r>
      <w:r w:rsidR="00BC1201">
        <w:t>diode</w:t>
      </w:r>
      <w:r w:rsidR="000D1E57">
        <w:t>,</w:t>
      </w:r>
      <w:r w:rsidR="00E469C3">
        <w:t xml:space="preserve"> and the load</w:t>
      </w:r>
      <w:r w:rsidR="002100A7">
        <w:t xml:space="preserve">. </w:t>
      </w:r>
      <w:r w:rsidR="00FC2577">
        <w:t xml:space="preserve">It </w:t>
      </w:r>
      <w:r w:rsidR="00D52424">
        <w:t>boosts</w:t>
      </w:r>
      <w:r w:rsidR="00FC2577">
        <w:t xml:space="preserve"> the 5V to 12V for the fans</w:t>
      </w:r>
      <w:r w:rsidR="00390F5D">
        <w:t>.</w:t>
      </w:r>
      <w:r w:rsidR="00C1614E">
        <w:t xml:space="preserve"> The </w:t>
      </w:r>
      <w:r w:rsidR="00283456">
        <w:t>MOSFET's</w:t>
      </w:r>
      <w:r w:rsidR="00C1614E">
        <w:t xml:space="preserve"> </w:t>
      </w:r>
      <w:r w:rsidR="00351550">
        <w:t xml:space="preserve">frequency is generated </w:t>
      </w:r>
      <w:r w:rsidR="00B82C5C">
        <w:t>f</w:t>
      </w:r>
      <w:r w:rsidR="00FC2577">
        <w:t>rom</w:t>
      </w:r>
      <w:r w:rsidR="00351550">
        <w:t xml:space="preserve"> the ESP32</w:t>
      </w:r>
      <w:r w:rsidR="00B82C5C">
        <w:t xml:space="preserve"> PWM pin</w:t>
      </w:r>
      <w:r w:rsidR="00E83BF7">
        <w:t xml:space="preserve">. The </w:t>
      </w:r>
      <w:r w:rsidR="002A6E7F">
        <w:t xml:space="preserve">circuit has a </w:t>
      </w:r>
      <w:r w:rsidR="0049280C">
        <w:t xml:space="preserve">potential divider to make a lower voltage </w:t>
      </w:r>
      <w:r w:rsidR="00391822">
        <w:t>for the microcontroller to read</w:t>
      </w:r>
      <w:r w:rsidR="006C4DE5">
        <w:t>, acting as feedback for the output voltage of the</w:t>
      </w:r>
      <w:r w:rsidR="0049280C">
        <w:t xml:space="preserve"> </w:t>
      </w:r>
      <w:r w:rsidR="00137C64">
        <w:t xml:space="preserve">boost. This allows the micro to </w:t>
      </w:r>
      <w:r w:rsidR="00B82C5C">
        <w:t>adapt</w:t>
      </w:r>
      <w:r w:rsidR="00137C64">
        <w:t xml:space="preserve"> </w:t>
      </w:r>
      <w:r w:rsidR="00283456">
        <w:t xml:space="preserve">the </w:t>
      </w:r>
      <w:r w:rsidR="00137C64">
        <w:t xml:space="preserve">frequency </w:t>
      </w:r>
      <w:r w:rsidR="00283456">
        <w:t xml:space="preserve">to keep </w:t>
      </w:r>
      <w:r w:rsidR="00B82C5C">
        <w:t xml:space="preserve">a </w:t>
      </w:r>
      <w:r w:rsidR="00283456">
        <w:t>constant 12V.</w:t>
      </w:r>
      <w:r w:rsidR="009664F1">
        <w:t xml:space="preserve"> </w:t>
      </w:r>
      <w:r w:rsidR="00997513">
        <w:t>I</w:t>
      </w:r>
      <w:r w:rsidR="009664F1">
        <w:t xml:space="preserve">n series </w:t>
      </w:r>
      <w:r w:rsidR="00997513">
        <w:t xml:space="preserve">with the load is </w:t>
      </w:r>
      <w:r w:rsidR="00F343C2">
        <w:t>a low</w:t>
      </w:r>
      <w:r w:rsidR="00626B7F">
        <w:t>-</w:t>
      </w:r>
      <w:r w:rsidR="00F343C2">
        <w:t>side switch</w:t>
      </w:r>
      <w:r w:rsidR="00A558D6">
        <w:t xml:space="preserve">, used by the microcontroller to </w:t>
      </w:r>
      <w:r w:rsidR="00471F1F">
        <w:t xml:space="preserve">switch </w:t>
      </w:r>
      <w:r w:rsidR="00B82C5C">
        <w:t xml:space="preserve">the </w:t>
      </w:r>
      <w:r w:rsidR="00471F1F">
        <w:t>fans on and off.</w:t>
      </w:r>
      <w:r w:rsidR="00B82C5C">
        <w:t xml:space="preserve"> The schematic is in Figure 16 below.</w:t>
      </w:r>
      <w:r w:rsidR="00471F1F">
        <w:t xml:space="preserve"> </w:t>
      </w:r>
      <w:r w:rsidR="00A45D1D" w:rsidRPr="00A45D1D">
        <w:rPr>
          <w:color w:val="E97132" w:themeColor="accent2"/>
        </w:rPr>
        <w:t>JT</w:t>
      </w:r>
    </w:p>
    <w:p w14:paraId="0FCA3A57" w14:textId="77777777" w:rsidR="00B82C5C" w:rsidRDefault="003C7358" w:rsidP="00B82C5C">
      <w:pPr>
        <w:keepNext/>
        <w:jc w:val="center"/>
      </w:pPr>
      <w:r>
        <w:rPr>
          <w:noProof/>
        </w:rPr>
        <w:drawing>
          <wp:inline distT="0" distB="0" distL="0" distR="0" wp14:anchorId="7DFD5BAB" wp14:editId="295B6A4E">
            <wp:extent cx="3926205" cy="1383665"/>
            <wp:effectExtent l="0" t="0" r="0" b="6985"/>
            <wp:docPr id="217785446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20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18111E" w14:textId="115F1883" w:rsidR="003C7358" w:rsidRDefault="00B82C5C" w:rsidP="00B82C5C">
      <w:pPr>
        <w:pStyle w:val="Caption"/>
        <w:jc w:val="center"/>
      </w:pPr>
      <w:bookmarkStart w:id="44" w:name="_Toc203127024"/>
      <w:r>
        <w:t xml:space="preserve">Figure </w:t>
      </w:r>
      <w:fldSimple w:instr=" SEQ Figure \* ARABIC ">
        <w:r w:rsidR="004E07C4">
          <w:rPr>
            <w:noProof/>
          </w:rPr>
          <w:t>16</w:t>
        </w:r>
      </w:fldSimple>
      <w:r>
        <w:t>: Schematic of boost converter circuit</w:t>
      </w:r>
      <w:bookmarkEnd w:id="44"/>
    </w:p>
    <w:p w14:paraId="5E417627" w14:textId="25C134C6" w:rsidR="00511D1B" w:rsidRDefault="00A1585E" w:rsidP="004A2579">
      <w:pPr>
        <w:pStyle w:val="Heading4"/>
      </w:pPr>
      <w:r>
        <w:lastRenderedPageBreak/>
        <w:t>Output</w:t>
      </w:r>
      <w:r w:rsidR="004A2579">
        <w:t xml:space="preserve"> devices</w:t>
      </w:r>
    </w:p>
    <w:p w14:paraId="4F96F587" w14:textId="793A99B0" w:rsidR="008E0E55" w:rsidRDefault="005F2BFD" w:rsidP="00465FBE">
      <w:r>
        <w:t xml:space="preserve">The output devices include 2 </w:t>
      </w:r>
      <w:r w:rsidR="004B708B">
        <w:t>Noctua</w:t>
      </w:r>
      <w:r>
        <w:t xml:space="preserve"> fans, a </w:t>
      </w:r>
      <w:r w:rsidR="006F72B7">
        <w:t>3.5</w:t>
      </w:r>
      <w:r w:rsidR="004B708B">
        <w:t>-</w:t>
      </w:r>
      <w:r w:rsidR="006F72B7">
        <w:t>inch LCD touchscreen display</w:t>
      </w:r>
      <w:r w:rsidR="004B708B">
        <w:t>,</w:t>
      </w:r>
      <w:r w:rsidR="006F72B7">
        <w:t xml:space="preserve"> and </w:t>
      </w:r>
      <w:r w:rsidR="005223AF">
        <w:t xml:space="preserve">sensors. The fans selected were Noctua since they are known for </w:t>
      </w:r>
      <w:r w:rsidR="00650B62">
        <w:t>being</w:t>
      </w:r>
      <w:r w:rsidR="005223AF">
        <w:t xml:space="preserve"> low noise</w:t>
      </w:r>
      <w:r w:rsidR="00650B62">
        <w:t xml:space="preserve">. </w:t>
      </w:r>
      <w:r w:rsidR="00512C74">
        <w:t>The 3.5</w:t>
      </w:r>
      <w:r w:rsidR="004B708B">
        <w:t>-</w:t>
      </w:r>
      <w:r w:rsidR="00512C74">
        <w:t xml:space="preserve">inch LCD was selected due to the size of the box. With a smaller screen, it would have looked out of place. </w:t>
      </w:r>
      <w:r w:rsidR="009D2E64">
        <w:t xml:space="preserve">Since the LCD has </w:t>
      </w:r>
      <w:r w:rsidR="004B708B">
        <w:t>touchscreen</w:t>
      </w:r>
      <w:r w:rsidR="009D2E64">
        <w:t xml:space="preserve"> capabilities, the</w:t>
      </w:r>
      <w:r w:rsidR="004B708B">
        <w:t xml:space="preserve">re are possibilities in the future for a touchscreen user interface. </w:t>
      </w:r>
      <w:sdt>
        <w:sdtPr>
          <w:id w:val="-782346023"/>
          <w:citation/>
        </w:sdtPr>
        <w:sdtContent>
          <w:r w:rsidR="009C3E8F">
            <w:fldChar w:fldCharType="begin"/>
          </w:r>
          <w:r w:rsidR="009C3E8F">
            <w:instrText xml:space="preserve"> CITATION Wav251 \l 2057 </w:instrText>
          </w:r>
          <w:r w:rsidR="009C3E8F">
            <w:fldChar w:fldCharType="separate"/>
          </w:r>
          <w:r w:rsidR="00596736" w:rsidRPr="00596736">
            <w:rPr>
              <w:noProof/>
            </w:rPr>
            <w:t>[37]</w:t>
          </w:r>
          <w:r w:rsidR="009C3E8F">
            <w:fldChar w:fldCharType="end"/>
          </w:r>
        </w:sdtContent>
      </w:sdt>
      <w:r w:rsidR="00357117">
        <w:t xml:space="preserve">The </w:t>
      </w:r>
      <w:r w:rsidR="0035081D">
        <w:t xml:space="preserve">MQ-135 </w:t>
      </w:r>
      <w:r w:rsidR="00357117">
        <w:t>sensor w</w:t>
      </w:r>
      <w:r w:rsidR="0035081D">
        <w:t>as</w:t>
      </w:r>
      <w:r w:rsidR="00357117">
        <w:t xml:space="preserve"> selected </w:t>
      </w:r>
      <w:r w:rsidR="005A7E77">
        <w:t>as</w:t>
      </w:r>
      <w:r w:rsidR="0035081D">
        <w:t xml:space="preserve"> it </w:t>
      </w:r>
      <w:r w:rsidR="00405024">
        <w:t xml:space="preserve">works </w:t>
      </w:r>
      <w:r w:rsidR="00D975D1">
        <w:t>at the</w:t>
      </w:r>
      <w:r w:rsidR="0095563E">
        <w:t xml:space="preserve"> USB-C </w:t>
      </w:r>
      <w:r w:rsidR="00D975D1">
        <w:t>input voltage</w:t>
      </w:r>
      <w:r w:rsidR="008F0839">
        <w:t xml:space="preserve"> and senses gases, alcohol, </w:t>
      </w:r>
      <w:r w:rsidR="00807093">
        <w:t xml:space="preserve">benzene and smoke. </w:t>
      </w:r>
      <w:r w:rsidR="0069697B">
        <w:t>A DHT22 sensor was selected to reliably read the temperature and humidity values.</w:t>
      </w:r>
      <w:r w:rsidR="00C71AD9">
        <w:t xml:space="preserve"> </w:t>
      </w:r>
      <w:r w:rsidR="00C71AD9" w:rsidRPr="00C71AD9">
        <w:rPr>
          <w:color w:val="E97132" w:themeColor="accent2"/>
        </w:rPr>
        <w:t>CB</w:t>
      </w:r>
    </w:p>
    <w:p w14:paraId="7C234C3A" w14:textId="77777777" w:rsidR="00465FBE" w:rsidRDefault="00465FBE" w:rsidP="00465FBE"/>
    <w:p w14:paraId="7C83D68B" w14:textId="18A451CB" w:rsidR="000B7A14" w:rsidRDefault="00692509" w:rsidP="00692509">
      <w:pPr>
        <w:pStyle w:val="Heading3"/>
        <w:ind w:left="720"/>
      </w:pPr>
      <w:bookmarkStart w:id="45" w:name="_Toc203126935"/>
      <w:r>
        <w:t xml:space="preserve">5.3.2 </w:t>
      </w:r>
      <w:r w:rsidR="00946FF4">
        <w:t>Circuit Block Diagram</w:t>
      </w:r>
      <w:bookmarkEnd w:id="45"/>
      <w:r w:rsidR="000B7A14">
        <w:t xml:space="preserve"> </w:t>
      </w:r>
    </w:p>
    <w:p w14:paraId="2B6BC4D5" w14:textId="5A2CEFDF" w:rsidR="000E49F0" w:rsidRPr="000E49F0" w:rsidRDefault="00692509" w:rsidP="000E49F0">
      <w:r>
        <w:t xml:space="preserve">The diagram below in Figure </w:t>
      </w:r>
      <w:r w:rsidR="00C71AD9">
        <w:t>17</w:t>
      </w:r>
      <w:r>
        <w:t xml:space="preserve"> shows the basic circuit block diagram, which allows us to break them down into further steps, while knowing what parameters must be met.</w:t>
      </w:r>
      <w:r w:rsidR="00C71AD9">
        <w:t xml:space="preserve"> </w:t>
      </w:r>
      <w:r w:rsidR="00C71AD9" w:rsidRPr="00C71AD9">
        <w:rPr>
          <w:color w:val="E97132" w:themeColor="accent2"/>
        </w:rPr>
        <w:t>CB</w:t>
      </w:r>
    </w:p>
    <w:p w14:paraId="42445EDA" w14:textId="77777777" w:rsidR="00692509" w:rsidRDefault="00046A7F" w:rsidP="00692509">
      <w:pPr>
        <w:keepNext/>
        <w:jc w:val="center"/>
      </w:pPr>
      <w:r>
        <w:rPr>
          <w:noProof/>
        </w:rPr>
        <w:drawing>
          <wp:inline distT="0" distB="0" distL="0" distR="0" wp14:anchorId="26FEA3F2" wp14:editId="134E03B3">
            <wp:extent cx="5713679" cy="2181360"/>
            <wp:effectExtent l="0" t="0" r="0" b="0"/>
            <wp:docPr id="1449182489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795" cy="2187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24F542" w14:textId="29332704" w:rsidR="000E49F0" w:rsidRPr="001C3150" w:rsidRDefault="00692509" w:rsidP="00692509">
      <w:pPr>
        <w:pStyle w:val="Caption"/>
        <w:jc w:val="center"/>
        <w:rPr>
          <w:color w:val="E97132" w:themeColor="accent2"/>
        </w:rPr>
      </w:pPr>
      <w:bookmarkStart w:id="46" w:name="_Toc203127025"/>
      <w:r>
        <w:t xml:space="preserve">Figure </w:t>
      </w:r>
      <w:fldSimple w:instr=" SEQ Figure \* ARABIC ">
        <w:r w:rsidR="004E07C4">
          <w:rPr>
            <w:noProof/>
          </w:rPr>
          <w:t>17</w:t>
        </w:r>
      </w:fldSimple>
      <w:r>
        <w:t>: Circuit block diagram</w:t>
      </w:r>
      <w:r w:rsidR="001C3150">
        <w:t xml:space="preserve"> </w:t>
      </w:r>
      <w:r w:rsidR="001C3150">
        <w:rPr>
          <w:color w:val="E97132" w:themeColor="accent2"/>
        </w:rPr>
        <w:t>CB</w:t>
      </w:r>
      <w:bookmarkEnd w:id="46"/>
    </w:p>
    <w:p w14:paraId="51F5B13F" w14:textId="5C55B470" w:rsidR="000B7A14" w:rsidRDefault="000B7A14" w:rsidP="36A2006A">
      <w:pPr>
        <w:jc w:val="center"/>
      </w:pPr>
    </w:p>
    <w:p w14:paraId="699100FD" w14:textId="77777777" w:rsidR="00C761F1" w:rsidRPr="000B7A14" w:rsidRDefault="00C761F1" w:rsidP="36A2006A">
      <w:pPr>
        <w:jc w:val="center"/>
      </w:pPr>
    </w:p>
    <w:p w14:paraId="58C29F40" w14:textId="19CBC869" w:rsidR="00A950D8" w:rsidRDefault="003B57E7" w:rsidP="00692509">
      <w:pPr>
        <w:pStyle w:val="Heading1"/>
        <w:numPr>
          <w:ilvl w:val="0"/>
          <w:numId w:val="8"/>
        </w:numPr>
      </w:pPr>
      <w:bookmarkStart w:id="47" w:name="_Toc203126936"/>
      <w:r>
        <w:t>Development</w:t>
      </w:r>
      <w:bookmarkEnd w:id="47"/>
    </w:p>
    <w:p w14:paraId="58C29F41" w14:textId="6C41006A" w:rsidR="00A950D8" w:rsidRDefault="003B57E7" w:rsidP="00692509">
      <w:pPr>
        <w:pStyle w:val="Heading2"/>
        <w:numPr>
          <w:ilvl w:val="1"/>
          <w:numId w:val="8"/>
        </w:numPr>
      </w:pPr>
      <w:bookmarkStart w:id="48" w:name="_Toc203126937"/>
      <w:r>
        <w:t>Electronics</w:t>
      </w:r>
      <w:r w:rsidR="000F40D6">
        <w:t xml:space="preserve">, </w:t>
      </w:r>
      <w:r w:rsidR="00767BD5">
        <w:t xml:space="preserve">Circuit </w:t>
      </w:r>
      <w:r w:rsidR="000F40D6">
        <w:t xml:space="preserve">Design &amp; </w:t>
      </w:r>
      <w:r w:rsidR="00692509">
        <w:t>S</w:t>
      </w:r>
      <w:r w:rsidR="00B53D56">
        <w:t>imulation</w:t>
      </w:r>
      <w:bookmarkEnd w:id="48"/>
    </w:p>
    <w:p w14:paraId="456DED15" w14:textId="77777777" w:rsidR="00EA56AE" w:rsidRPr="00EA56AE" w:rsidRDefault="00EA56AE" w:rsidP="00EA56AE"/>
    <w:p w14:paraId="39141990" w14:textId="09994E70" w:rsidR="2FF50C23" w:rsidRDefault="00692509" w:rsidP="00692509">
      <w:pPr>
        <w:pStyle w:val="Heading3"/>
        <w:ind w:left="360"/>
      </w:pPr>
      <w:bookmarkStart w:id="49" w:name="_Toc203126938"/>
      <w:r>
        <w:t xml:space="preserve">6.1.1 </w:t>
      </w:r>
      <w:r w:rsidR="2FF50C23">
        <w:t xml:space="preserve">Circuit </w:t>
      </w:r>
      <w:r w:rsidR="005C5C4D">
        <w:t>B</w:t>
      </w:r>
      <w:r w:rsidR="2FF50C23">
        <w:t>reakdown:</w:t>
      </w:r>
      <w:bookmarkEnd w:id="49"/>
    </w:p>
    <w:p w14:paraId="2B37FD91" w14:textId="319A8BBF" w:rsidR="2FF50C23" w:rsidRDefault="2FF50C23" w:rsidP="36A2006A">
      <w:r>
        <w:t>The simplest method of providing 12</w:t>
      </w:r>
      <w:r w:rsidR="1A65B92D">
        <w:t>V</w:t>
      </w:r>
      <w:r>
        <w:t xml:space="preserve"> </w:t>
      </w:r>
      <w:r w:rsidR="00692509">
        <w:t>is</w:t>
      </w:r>
      <w:r>
        <w:t xml:space="preserve"> a 12V </w:t>
      </w:r>
      <w:r w:rsidR="51B0A774">
        <w:t>DC</w:t>
      </w:r>
      <w:r>
        <w:t xml:space="preserve"> wall </w:t>
      </w:r>
      <w:r w:rsidR="00692509">
        <w:t>adapter and</w:t>
      </w:r>
      <w:r>
        <w:t xml:space="preserve"> use a linear voltage regulator to provide 5V </w:t>
      </w:r>
      <w:r w:rsidR="00CE0E94">
        <w:t xml:space="preserve">for the </w:t>
      </w:r>
      <w:r w:rsidR="00692509">
        <w:t>ESP</w:t>
      </w:r>
      <w:r w:rsidR="00CE0E94">
        <w:t>32</w:t>
      </w:r>
      <w:r>
        <w:t xml:space="preserve">. However, </w:t>
      </w:r>
      <w:r w:rsidR="25AFC161">
        <w:t xml:space="preserve">the team decided </w:t>
      </w:r>
      <w:r w:rsidR="009E464F">
        <w:t xml:space="preserve">to use </w:t>
      </w:r>
      <w:r w:rsidR="1C86815C">
        <w:t>USB-C</w:t>
      </w:r>
      <w:r w:rsidR="25AFC161">
        <w:t xml:space="preserve">, </w:t>
      </w:r>
      <w:r w:rsidR="009E464F">
        <w:t>to make it</w:t>
      </w:r>
      <w:r w:rsidR="25AFC161">
        <w:t xml:space="preserve"> easier for the customer to replace the cable if it got lost or damaged,</w:t>
      </w:r>
      <w:r w:rsidR="1D84EA3A">
        <w:t xml:space="preserve"> also reducing the risk of damage if they used a wall adapter that was not capable of supplying the current needed, or supplied too high a voltage.</w:t>
      </w:r>
      <w:r w:rsidR="00B60DD3">
        <w:t xml:space="preserve"> </w:t>
      </w:r>
      <w:r w:rsidR="00F642A7">
        <w:rPr>
          <w:color w:val="E97132" w:themeColor="accent2"/>
        </w:rPr>
        <w:t>JT</w:t>
      </w:r>
    </w:p>
    <w:p w14:paraId="7B144610" w14:textId="3259D1D5" w:rsidR="18D531FD" w:rsidRDefault="18D531FD" w:rsidP="36A2006A">
      <w:r>
        <w:t xml:space="preserve">The </w:t>
      </w:r>
      <w:r w:rsidR="00CF14FD">
        <w:t xml:space="preserve">low side switch is a </w:t>
      </w:r>
      <w:r>
        <w:t xml:space="preserve">simple circuit, </w:t>
      </w:r>
      <w:r w:rsidR="00CF14FD">
        <w:t xml:space="preserve">needed </w:t>
      </w:r>
      <w:r>
        <w:t>as the fans still run</w:t>
      </w:r>
      <w:r w:rsidR="00FE760E">
        <w:t xml:space="preserve"> weakly</w:t>
      </w:r>
      <w:r>
        <w:t xml:space="preserve"> when the PWM signal from the </w:t>
      </w:r>
      <w:r w:rsidR="264988F2">
        <w:t>ESP32 was turned off</w:t>
      </w:r>
      <w:r w:rsidR="17DCCFBF">
        <w:t xml:space="preserve"> (due to 5V being across them, not 12V)</w:t>
      </w:r>
      <w:r w:rsidR="2EE93935">
        <w:t xml:space="preserve">. This switch </w:t>
      </w:r>
      <w:r w:rsidR="00FE760E">
        <w:t>will be</w:t>
      </w:r>
      <w:r w:rsidR="2EE93935">
        <w:t xml:space="preserve"> controlled by </w:t>
      </w:r>
      <w:r w:rsidR="00FE760E">
        <w:t>a GPIO pin</w:t>
      </w:r>
      <w:r w:rsidR="2EE93935">
        <w:t xml:space="preserve"> on the ESP32.</w:t>
      </w:r>
      <w:r w:rsidR="00F642A7">
        <w:t xml:space="preserve"> </w:t>
      </w:r>
      <w:r w:rsidR="00F642A7" w:rsidRPr="00F642A7">
        <w:rPr>
          <w:color w:val="E97132" w:themeColor="accent2"/>
        </w:rPr>
        <w:t>LS</w:t>
      </w:r>
    </w:p>
    <w:p w14:paraId="50638A7F" w14:textId="77777777" w:rsidR="00EA56AE" w:rsidRDefault="00EA56AE" w:rsidP="36A2006A"/>
    <w:p w14:paraId="64FD7D4C" w14:textId="0D832AD7" w:rsidR="77B6F97B" w:rsidRDefault="00FE760E" w:rsidP="00FE760E">
      <w:pPr>
        <w:pStyle w:val="Heading3"/>
        <w:ind w:left="720"/>
      </w:pPr>
      <w:bookmarkStart w:id="50" w:name="_Toc203126939"/>
      <w:r>
        <w:lastRenderedPageBreak/>
        <w:t xml:space="preserve">6.1.2 </w:t>
      </w:r>
      <w:r w:rsidR="77B6F97B">
        <w:t>Boost converter</w:t>
      </w:r>
      <w:r w:rsidR="380F9708">
        <w:t xml:space="preserve"> design</w:t>
      </w:r>
      <w:bookmarkEnd w:id="50"/>
      <w:r w:rsidR="380F9708">
        <w:t xml:space="preserve"> </w:t>
      </w:r>
    </w:p>
    <w:p w14:paraId="3DAB71DA" w14:textId="4AC537C5" w:rsidR="380F9708" w:rsidRDefault="380F9708" w:rsidP="36A2006A">
      <w:r>
        <w:t xml:space="preserve">To design the boost converter, the </w:t>
      </w:r>
      <w:r w:rsidR="00FE760E">
        <w:t xml:space="preserve">following </w:t>
      </w:r>
      <w:r>
        <w:t xml:space="preserve">design </w:t>
      </w:r>
      <w:r w:rsidR="00537C5A">
        <w:t>parameters</w:t>
      </w:r>
      <w:r>
        <w:t xml:space="preserve"> </w:t>
      </w:r>
      <w:r w:rsidR="00FE760E">
        <w:t>were</w:t>
      </w:r>
      <w:r>
        <w:t xml:space="preserve"> defined.</w:t>
      </w:r>
    </w:p>
    <w:p w14:paraId="622D4EF7" w14:textId="37D34BDD" w:rsidR="380F9708" w:rsidRDefault="380F9708" w:rsidP="007A7C75">
      <w:pPr>
        <w:pStyle w:val="ListParagraph"/>
        <w:numPr>
          <w:ilvl w:val="0"/>
          <w:numId w:val="1"/>
        </w:numPr>
      </w:pPr>
      <w:r>
        <w:t>V</w:t>
      </w:r>
      <w:r w:rsidRPr="007A7C75">
        <w:rPr>
          <w:vertAlign w:val="subscript"/>
        </w:rPr>
        <w:t>in</w:t>
      </w:r>
      <w:r>
        <w:t xml:space="preserve"> – 5V</w:t>
      </w:r>
    </w:p>
    <w:p w14:paraId="39720B7A" w14:textId="2D85E4F8" w:rsidR="380F9708" w:rsidRDefault="380F9708" w:rsidP="007A7C75">
      <w:pPr>
        <w:pStyle w:val="ListParagraph"/>
        <w:numPr>
          <w:ilvl w:val="0"/>
          <w:numId w:val="1"/>
        </w:numPr>
      </w:pPr>
      <w:r>
        <w:t>V</w:t>
      </w:r>
      <w:r w:rsidRPr="007A7C75">
        <w:rPr>
          <w:vertAlign w:val="subscript"/>
        </w:rPr>
        <w:t>out</w:t>
      </w:r>
      <w:r>
        <w:t xml:space="preserve"> – 12V</w:t>
      </w:r>
    </w:p>
    <w:p w14:paraId="678AA0D3" w14:textId="6E47CC28" w:rsidR="380F9708" w:rsidRDefault="380F9708" w:rsidP="007A7C75">
      <w:pPr>
        <w:pStyle w:val="ListParagraph"/>
        <w:numPr>
          <w:ilvl w:val="0"/>
          <w:numId w:val="1"/>
        </w:numPr>
      </w:pPr>
      <w:r>
        <w:t>I</w:t>
      </w:r>
      <w:r w:rsidRPr="007A7C75">
        <w:rPr>
          <w:vertAlign w:val="subscript"/>
        </w:rPr>
        <w:t>out</w:t>
      </w:r>
      <w:r w:rsidR="2440D4A9">
        <w:t xml:space="preserve"> – </w:t>
      </w:r>
      <w:r>
        <w:t>160mA</w:t>
      </w:r>
      <w:r w:rsidR="00542EED">
        <w:t xml:space="preserve"> each fan runs at 80mA</w:t>
      </w:r>
    </w:p>
    <w:p w14:paraId="5681C117" w14:textId="6474E7FC" w:rsidR="2440D4A9" w:rsidRDefault="2440D4A9" w:rsidP="36A2006A">
      <w:r>
        <w:t>The maximum frequency of the PWM pins on the ESP32</w:t>
      </w:r>
      <w:r w:rsidR="44E100DF">
        <w:t xml:space="preserve"> is 40Mhz </w:t>
      </w:r>
      <w:sdt>
        <w:sdtPr>
          <w:id w:val="-796908974"/>
          <w:citation/>
        </w:sdtPr>
        <w:sdtContent>
          <w:r w:rsidR="00537C5A">
            <w:fldChar w:fldCharType="begin"/>
          </w:r>
          <w:r w:rsidR="00537C5A">
            <w:instrText xml:space="preserve"> CITATION Esp25 \l 2057 </w:instrText>
          </w:r>
          <w:r w:rsidR="00537C5A">
            <w:fldChar w:fldCharType="separate"/>
          </w:r>
          <w:r w:rsidR="00596736" w:rsidRPr="00596736">
            <w:rPr>
              <w:noProof/>
            </w:rPr>
            <w:t>[38]</w:t>
          </w:r>
          <w:r w:rsidR="00537C5A">
            <w:fldChar w:fldCharType="end"/>
          </w:r>
        </w:sdtContent>
      </w:sdt>
      <w:r w:rsidR="004C0708">
        <w:t>. When choosing a frequency to work at, higher is better</w:t>
      </w:r>
      <w:r w:rsidR="00F560CE">
        <w:t xml:space="preserve">, </w:t>
      </w:r>
      <w:r w:rsidR="009155AD">
        <w:t>allowing</w:t>
      </w:r>
      <w:r w:rsidR="00F560CE">
        <w:t xml:space="preserve"> smaller parts to be </w:t>
      </w:r>
      <w:r w:rsidR="009155AD">
        <w:t>used</w:t>
      </w:r>
      <w:sdt>
        <w:sdtPr>
          <w:id w:val="745458500"/>
          <w:citation/>
        </w:sdtPr>
        <w:sdtContent>
          <w:r w:rsidR="006066D9">
            <w:fldChar w:fldCharType="begin"/>
          </w:r>
          <w:r w:rsidR="006066D9">
            <w:instrText xml:space="preserve"> CITATION Tex991 \l 2057 </w:instrText>
          </w:r>
          <w:r w:rsidR="006066D9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[39]</w:t>
          </w:r>
          <w:r w:rsidR="006066D9">
            <w:fldChar w:fldCharType="end"/>
          </w:r>
        </w:sdtContent>
      </w:sdt>
      <w:r w:rsidR="00F560CE">
        <w:t>.</w:t>
      </w:r>
    </w:p>
    <w:p w14:paraId="2603060A" w14:textId="4269CE5D" w:rsidR="001D3926" w:rsidRDefault="001D3926" w:rsidP="36A2006A">
      <w:r>
        <w:t>As the frequency can be changed, and so can the duty cycle arbitrary values of 500Khz, and 50% were chosen, to allow other calculations to be completed</w:t>
      </w:r>
      <w:r w:rsidR="00B61A6D">
        <w:t>.</w:t>
      </w:r>
      <w:r w:rsidR="003022B0">
        <w:t xml:space="preserve"> </w:t>
      </w:r>
      <w:r w:rsidR="003022B0" w:rsidRPr="004718D7">
        <w:rPr>
          <w:color w:val="E97132" w:themeColor="accent2"/>
        </w:rPr>
        <w:t>CB</w:t>
      </w:r>
    </w:p>
    <w:p w14:paraId="303E6D55" w14:textId="77777777" w:rsidR="00620DD7" w:rsidRDefault="00620DD7" w:rsidP="36A2006A"/>
    <w:p w14:paraId="6C7ABE70" w14:textId="552AF7E9" w:rsidR="00BA2AF8" w:rsidRDefault="00BA2AF8" w:rsidP="00DC493F">
      <w:pPr>
        <w:pStyle w:val="Heading4"/>
      </w:pPr>
      <w:r>
        <w:t>Component selection</w:t>
      </w:r>
    </w:p>
    <w:p w14:paraId="3D24D216" w14:textId="7F46A4A6" w:rsidR="00DC38B2" w:rsidRDefault="00BA2AF8" w:rsidP="36A2006A">
      <w:r>
        <w:t xml:space="preserve">Capacitor </w:t>
      </w:r>
      <w:r w:rsidR="003A29C0">
        <w:t xml:space="preserve">value </w:t>
      </w:r>
      <w:r w:rsidR="00DC38B2">
        <w:t>was selected using Equation 1 below.</w:t>
      </w:r>
      <w:r w:rsidR="00F76740" w:rsidRPr="00F76740">
        <w:t xml:space="preserve"> </w:t>
      </w:r>
    </w:p>
    <w:p w14:paraId="755AA333" w14:textId="0051E168" w:rsidR="00DC38B2" w:rsidRDefault="00DC38B2" w:rsidP="00DC38B2">
      <w:pPr>
        <w:pStyle w:val="Caption"/>
        <w:jc w:val="center"/>
      </w:pPr>
      <w:bookmarkStart w:id="51" w:name="_Toc203127059"/>
      <w:r>
        <w:t xml:space="preserve">Equation </w:t>
      </w:r>
      <w:fldSimple w:instr=" SEQ Equation \* ARABIC ">
        <w:r w:rsidR="00226598">
          <w:rPr>
            <w:noProof/>
          </w:rPr>
          <w:t>1</w:t>
        </w:r>
      </w:fldSimple>
      <w:r>
        <w:t>: Equation to calculate capacitor value in Boost circuit</w:t>
      </w:r>
      <w:bookmarkEnd w:id="51"/>
    </w:p>
    <w:p w14:paraId="00886D4F" w14:textId="77777777" w:rsidR="0006648F" w:rsidRPr="00DC38B2" w:rsidRDefault="0006648F" w:rsidP="0006648F">
      <w:pPr>
        <w:jc w:val="center"/>
      </w:pPr>
      <m:oMathPara>
        <m:oMath>
          <m:r>
            <w:rPr>
              <w:rFonts w:ascii="Cambria Math" w:hAnsi="Cambria Math"/>
            </w:rPr>
            <m:t>Cout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min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Iout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max</m:t>
                  </m:r>
                </m:e>
              </m:d>
              <m:r>
                <w:rPr>
                  <w:rFonts w:ascii="Cambria Math" w:hAnsi="Cambria Math"/>
                </w:rPr>
                <m:t>.D</m:t>
              </m:r>
              <m:ctrlPr>
                <w:rPr>
                  <w:rStyle w:val="FootnoteReference"/>
                  <w:rFonts w:ascii="Cambria Math" w:hAnsi="Cambria Math"/>
                  <w:i/>
                </w:rPr>
              </m:ctrlPr>
            </m:num>
            <m:den>
              <m:r>
                <w:rPr>
                  <w:rFonts w:ascii="Cambria Math" w:hAnsi="Cambria Math"/>
                </w:rPr>
                <m:t>fs.Vout</m:t>
              </m:r>
            </m:den>
          </m:f>
        </m:oMath>
      </m:oMathPara>
    </w:p>
    <w:p w14:paraId="4A3F8EB9" w14:textId="77777777" w:rsidR="0006648F" w:rsidRPr="0006648F" w:rsidRDefault="0006648F" w:rsidP="0006648F"/>
    <w:p w14:paraId="6FD73B54" w14:textId="239FDD9B" w:rsidR="00BA2AF8" w:rsidRPr="00FC113E" w:rsidRDefault="0006648F" w:rsidP="36A2006A">
      <w:pPr>
        <w:rPr>
          <w:color w:val="E97132" w:themeColor="accent2"/>
        </w:rPr>
      </w:pPr>
      <w:r>
        <w:t xml:space="preserve">With D being the duty cycle, fs being the frequency, this gives a minimum value of 13nF. However, during simulation, the small resistor had </w:t>
      </w:r>
      <w:proofErr w:type="gramStart"/>
      <w:r>
        <w:t>an</w:t>
      </w:r>
      <w:proofErr w:type="gramEnd"/>
      <w:r>
        <w:t xml:space="preserve"> too ripple on the output, as seen below in Figure 18.</w:t>
      </w:r>
      <w:r w:rsidR="00FC113E">
        <w:rPr>
          <w:color w:val="E97132" w:themeColor="accent2"/>
        </w:rPr>
        <w:t>SH</w:t>
      </w:r>
    </w:p>
    <w:p w14:paraId="7E6F046E" w14:textId="77777777" w:rsidR="0006648F" w:rsidRDefault="004C3F3D" w:rsidP="0006648F">
      <w:pPr>
        <w:keepNext/>
        <w:jc w:val="center"/>
      </w:pPr>
      <w:r>
        <w:rPr>
          <w:noProof/>
        </w:rPr>
        <w:drawing>
          <wp:inline distT="0" distB="0" distL="0" distR="0" wp14:anchorId="70463903" wp14:editId="5EEFDF6B">
            <wp:extent cx="5939155" cy="3072130"/>
            <wp:effectExtent l="0" t="0" r="4445" b="0"/>
            <wp:docPr id="12213118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307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A33FB" w14:textId="1285C627" w:rsidR="00C44807" w:rsidRPr="00FC113E" w:rsidRDefault="0006648F" w:rsidP="0006648F">
      <w:pPr>
        <w:pStyle w:val="Caption"/>
        <w:jc w:val="center"/>
        <w:rPr>
          <w:color w:val="E97132" w:themeColor="accent2"/>
        </w:rPr>
      </w:pPr>
      <w:bookmarkStart w:id="52" w:name="_Toc203127026"/>
      <w:r>
        <w:t xml:space="preserve">Figure </w:t>
      </w:r>
      <w:fldSimple w:instr=" SEQ Figure \* ARABIC ">
        <w:r w:rsidR="004E07C4">
          <w:rPr>
            <w:noProof/>
          </w:rPr>
          <w:t>18</w:t>
        </w:r>
      </w:fldSimple>
      <w:r>
        <w:t>: Ripple caused by capacitor value in the boost circuit</w:t>
      </w:r>
      <w:r w:rsidR="00FC113E">
        <w:t xml:space="preserve"> </w:t>
      </w:r>
      <w:r w:rsidR="00FC113E">
        <w:rPr>
          <w:color w:val="E97132" w:themeColor="accent2"/>
        </w:rPr>
        <w:t>SH</w:t>
      </w:r>
      <w:bookmarkEnd w:id="52"/>
    </w:p>
    <w:p w14:paraId="5B2B118F" w14:textId="77777777" w:rsidR="0006648F" w:rsidRPr="0006648F" w:rsidRDefault="0006648F" w:rsidP="0006648F"/>
    <w:p w14:paraId="626DA7C7" w14:textId="6F9C46BF" w:rsidR="00113274" w:rsidRPr="00FC113E" w:rsidRDefault="00113274" w:rsidP="36A2006A">
      <w:pPr>
        <w:rPr>
          <w:color w:val="E97132" w:themeColor="accent2"/>
        </w:rPr>
      </w:pPr>
      <w:r>
        <w:lastRenderedPageBreak/>
        <w:t xml:space="preserve">To decrease this to a reasonable value, </w:t>
      </w:r>
      <w:r w:rsidR="0006648F">
        <w:t>the capacitance was increased</w:t>
      </w:r>
      <w:r>
        <w:t xml:space="preserve"> to another standard value we had available, of </w:t>
      </w:r>
      <w:r w:rsidR="007854D2">
        <w:t>10</w:t>
      </w:r>
      <w:r>
        <w:t>uf</w:t>
      </w:r>
      <w:r w:rsidR="002D7A6B">
        <w:t>, the results are shown below</w:t>
      </w:r>
      <w:r w:rsidR="0006648F">
        <w:t xml:space="preserve"> in Figure</w:t>
      </w:r>
      <w:r w:rsidR="00E0592C">
        <w:t xml:space="preserve"> 19</w:t>
      </w:r>
      <w:r w:rsidR="00831449">
        <w:t>.</w:t>
      </w:r>
      <w:r w:rsidR="00FC113E">
        <w:rPr>
          <w:color w:val="E97132" w:themeColor="accent2"/>
        </w:rPr>
        <w:t xml:space="preserve"> SH</w:t>
      </w:r>
    </w:p>
    <w:p w14:paraId="2A95099F" w14:textId="77777777" w:rsidR="00E0592C" w:rsidRDefault="00392118" w:rsidP="00E0592C">
      <w:pPr>
        <w:keepNext/>
        <w:jc w:val="center"/>
      </w:pPr>
      <w:r>
        <w:rPr>
          <w:noProof/>
        </w:rPr>
        <w:drawing>
          <wp:inline distT="0" distB="0" distL="0" distR="0" wp14:anchorId="0093089E" wp14:editId="2B4E4644">
            <wp:extent cx="5143500" cy="3252872"/>
            <wp:effectExtent l="0" t="0" r="0" b="5080"/>
            <wp:docPr id="93259709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246" cy="325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7EE30" w14:textId="54333DF1" w:rsidR="002D7A6B" w:rsidRPr="00FC113E" w:rsidRDefault="00E0592C" w:rsidP="00E0592C">
      <w:pPr>
        <w:pStyle w:val="Caption"/>
        <w:jc w:val="center"/>
        <w:rPr>
          <w:color w:val="E97132" w:themeColor="accent2"/>
        </w:rPr>
      </w:pPr>
      <w:bookmarkStart w:id="53" w:name="_Toc203127027"/>
      <w:r>
        <w:t xml:space="preserve">Figure </w:t>
      </w:r>
      <w:fldSimple w:instr=" SEQ Figure \* ARABIC ">
        <w:r w:rsidR="004E07C4">
          <w:rPr>
            <w:noProof/>
          </w:rPr>
          <w:t>19</w:t>
        </w:r>
      </w:fldSimple>
      <w:r>
        <w:t>: Output from the boost converter simulation</w:t>
      </w:r>
      <w:r w:rsidR="00FC113E">
        <w:t xml:space="preserve"> </w:t>
      </w:r>
      <w:r w:rsidR="00FC113E">
        <w:rPr>
          <w:color w:val="E97132" w:themeColor="accent2"/>
        </w:rPr>
        <w:t>SH</w:t>
      </w:r>
      <w:bookmarkEnd w:id="53"/>
    </w:p>
    <w:p w14:paraId="3B84A481" w14:textId="2E068E55" w:rsidR="002D7A6B" w:rsidRDefault="002D7A6B" w:rsidP="36A2006A"/>
    <w:p w14:paraId="71CD0EE1" w14:textId="40067F21" w:rsidR="00E0592C" w:rsidRDefault="00E0592C" w:rsidP="36A2006A">
      <w:r>
        <w:t>The inductor value was calculated using Equa</w:t>
      </w:r>
      <w:r w:rsidR="000526BA">
        <w:t>tion 2 below,</w:t>
      </w:r>
      <w:r w:rsidR="000526BA" w:rsidRPr="000526BA">
        <w:t xml:space="preserve"> </w:t>
      </w:r>
      <w:r w:rsidR="000526BA">
        <w:t xml:space="preserve">where IL =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0.2 to 0.4</m:t>
            </m:r>
          </m:e>
        </m:d>
        <m:r>
          <w:rPr>
            <w:rFonts w:ascii="Cambria Math" w:hAnsi="Cambria Math"/>
          </w:rPr>
          <m:t>.</m:t>
        </m:r>
      </m:oMath>
    </w:p>
    <w:p w14:paraId="3CA99BEC" w14:textId="48C0E512" w:rsidR="00FD3222" w:rsidRDefault="00FD3222" w:rsidP="00FD3222">
      <w:pPr>
        <w:pStyle w:val="Caption"/>
        <w:jc w:val="center"/>
      </w:pPr>
      <w:bookmarkStart w:id="54" w:name="_Toc203127060"/>
      <w:r>
        <w:t xml:space="preserve">Equation </w:t>
      </w:r>
      <w:fldSimple w:instr=" SEQ Equation \* ARABIC ">
        <w:r w:rsidR="00226598">
          <w:rPr>
            <w:noProof/>
          </w:rPr>
          <w:t>2</w:t>
        </w:r>
      </w:fldSimple>
      <w:r>
        <w:t>: Equation to calculate the inductance value</w:t>
      </w:r>
      <w:bookmarkEnd w:id="54"/>
    </w:p>
    <w:p w14:paraId="3B586772" w14:textId="1C0F13A7" w:rsidR="00FD3222" w:rsidRPr="00FD3222" w:rsidRDefault="00352DEA" w:rsidP="00FD3222">
      <w:pPr>
        <w:jc w:val="center"/>
      </w:pPr>
      <m:oMath>
        <m:r>
          <w:rPr>
            <w:rFonts w:ascii="Cambria Math" w:hAnsi="Cambria Math"/>
          </w:rPr>
          <m:t>l=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Vin.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Vout-Vin</m:t>
                </m:r>
              </m:e>
            </m:d>
          </m:num>
          <m:den>
            <m:r>
              <w:rPr>
                <w:rFonts w:ascii="Cambria Math" w:hAnsi="Cambria Math"/>
              </w:rPr>
              <m:t>Il.fs.Vout</m:t>
            </m:r>
          </m:den>
        </m:f>
      </m:oMath>
      <w:r w:rsidR="000245E9">
        <w:t xml:space="preserve"> </w:t>
      </w:r>
      <w:sdt>
        <w:sdtPr>
          <w:id w:val="1123967715"/>
          <w:citation/>
        </w:sdtPr>
        <w:sdtContent>
          <w:r w:rsidR="005476F2">
            <w:fldChar w:fldCharType="begin"/>
          </w:r>
          <w:r w:rsidR="005476F2">
            <w:instrText xml:space="preserve"> CITATION Tex22 \l 2057 </w:instrText>
          </w:r>
          <w:r w:rsidR="005476F2">
            <w:fldChar w:fldCharType="separate"/>
          </w:r>
          <w:r w:rsidR="00596736" w:rsidRPr="00596736">
            <w:rPr>
              <w:noProof/>
            </w:rPr>
            <w:t>[40]</w:t>
          </w:r>
          <w:r w:rsidR="005476F2">
            <w:fldChar w:fldCharType="end"/>
          </w:r>
        </w:sdtContent>
      </w:sdt>
    </w:p>
    <w:p w14:paraId="3AD4F503" w14:textId="2E39A4E0" w:rsidR="00352DEA" w:rsidRDefault="00064EF9" w:rsidP="36A2006A">
      <m:oMath>
        <m:r>
          <w:rPr>
            <w:rFonts w:ascii="Cambria Math" w:hAnsi="Cambria Math"/>
          </w:rPr>
          <m:t>Iout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max</m:t>
            </m:r>
            <m:ctrlPr>
              <w:rPr>
                <w:rFonts w:ascii="Cambria Math" w:hAnsi="Cambria Math"/>
              </w:rPr>
            </m:ctrlPr>
          </m:e>
        </m:d>
        <m:r>
          <w:rPr>
            <w:rFonts w:ascii="Cambria Math" w:hAnsi="Cambria Math"/>
          </w:rPr>
          <m:t>.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Vout</m:t>
            </m:r>
          </m:num>
          <m:den>
            <m:r>
              <w:rPr>
                <w:rFonts w:ascii="Cambria Math" w:hAnsi="Cambria Math"/>
              </w:rPr>
              <m:t>Vin</m:t>
            </m:r>
          </m:den>
        </m:f>
        <w:sdt>
          <w:sdtPr>
            <w:rPr>
              <w:rFonts w:ascii="Cambria Math" w:hAnsi="Cambria Math"/>
              <w:i/>
            </w:rPr>
            <w:id w:val="256490139"/>
            <w:citation/>
          </w:sdtPr>
          <w:sdtContent>
            <m:r>
              <w:rPr>
                <w:rFonts w:ascii="Cambria Math" w:hAnsi="Cambria Math"/>
                <w:i/>
              </w:rPr>
              <w:fldChar w:fldCharType="begin"/>
            </m:r>
            <m:r>
              <m:rPr>
                <m:sty m:val="p"/>
              </m:rPr>
              <w:rPr>
                <w:rFonts w:ascii="Cambria Math" w:hAnsi="Cambria Math"/>
              </w:rPr>
              <m:t xml:space="preserve"> CITATION Tex22 \l 2057 </m:t>
            </m:r>
            <m:r>
              <w:rPr>
                <w:rFonts w:ascii="Cambria Math" w:hAnsi="Cambria Math"/>
                <w:i/>
              </w:rPr>
              <w:fldChar w:fldCharType="separate"/>
            </m:r>
            <m:r>
              <m:rPr>
                <m:sty m:val="p"/>
              </m:rPr>
              <w:rPr>
                <w:rFonts w:ascii="Cambria Math" w:hAnsi="Cambria Math"/>
                <w:noProof/>
              </w:rPr>
              <m:t xml:space="preserve"> [40]</m:t>
            </m:r>
            <m:r>
              <w:rPr>
                <w:rFonts w:ascii="Cambria Math" w:hAnsi="Cambria Math"/>
                <w:i/>
              </w:rPr>
              <w:fldChar w:fldCharType="end"/>
            </m:r>
          </w:sdtContent>
        </w:sdt>
      </m:oMath>
      <w:r w:rsidR="0003278A">
        <w:t xml:space="preserve"> </w:t>
      </w:r>
      <w:proofErr w:type="gramStart"/>
      <w:r w:rsidR="00711572">
        <w:t>so</w:t>
      </w:r>
      <w:proofErr w:type="gramEnd"/>
      <w:r w:rsidR="00711572">
        <w:t xml:space="preserve"> using </w:t>
      </w:r>
      <w:r w:rsidR="00187BC6">
        <w:t>0.4</w:t>
      </w:r>
      <w:r w:rsidR="00D82497">
        <w:t xml:space="preserve">, and </w:t>
      </w:r>
      <w:r w:rsidR="00000407">
        <w:t>I</w:t>
      </w:r>
      <w:r w:rsidR="00000407" w:rsidRPr="00FD3222">
        <w:rPr>
          <w:vertAlign w:val="subscript"/>
        </w:rPr>
        <w:t>out</w:t>
      </w:r>
      <w:r w:rsidR="00000407">
        <w:t xml:space="preserve"> as 200mA</w:t>
      </w:r>
      <w:r w:rsidR="00496F3E">
        <w:t xml:space="preserve">, </w:t>
      </w:r>
      <w:r w:rsidR="00FD3222">
        <w:t>I</w:t>
      </w:r>
      <w:r w:rsidR="00FD3222" w:rsidRPr="00FD3222">
        <w:rPr>
          <w:vertAlign w:val="subscript"/>
        </w:rPr>
        <w:t>out</w:t>
      </w:r>
      <w:r w:rsidR="00FD3222">
        <w:t xml:space="preserve"> =</w:t>
      </w:r>
      <w:r w:rsidR="009D3370">
        <w:t xml:space="preserve"> 192mA. This </w:t>
      </w:r>
      <w:r w:rsidR="00FD3222">
        <w:t>is</w:t>
      </w:r>
      <w:r w:rsidR="009D3370">
        <w:t xml:space="preserve"> rounded to </w:t>
      </w:r>
      <w:r w:rsidR="00275178">
        <w:t>200mA for a better safety margin</w:t>
      </w:r>
      <w:r w:rsidR="00E94BDF">
        <w:t xml:space="preserve">. </w:t>
      </w:r>
      <w:r w:rsidR="00146BD2">
        <w:t>Using this data</w:t>
      </w:r>
      <w:r w:rsidR="00FD3222">
        <w:t xml:space="preserve">, </w:t>
      </w:r>
      <w:r w:rsidR="00BD17A9">
        <w:t xml:space="preserve">the inductor value is </w:t>
      </w:r>
      <w:r w:rsidR="00CD240C">
        <w:t>2</w:t>
      </w:r>
      <w:r w:rsidR="00922975">
        <w:t>9.</w:t>
      </w:r>
      <w:r w:rsidR="006F3E04">
        <w:t>16uH</w:t>
      </w:r>
      <w:r w:rsidR="00327B15">
        <w:t>.</w:t>
      </w:r>
      <w:r w:rsidR="00FD3222">
        <w:t xml:space="preserve"> A</w:t>
      </w:r>
      <w:r w:rsidR="00327B15">
        <w:t xml:space="preserve">n inductor value of </w:t>
      </w:r>
      <w:r w:rsidR="00701A35">
        <w:t>22uH</w:t>
      </w:r>
      <w:r w:rsidR="00FD3222">
        <w:t xml:space="preserve"> was used</w:t>
      </w:r>
      <w:r w:rsidR="00701A35">
        <w:t xml:space="preserve">, as </w:t>
      </w:r>
      <w:r w:rsidR="00FD3222">
        <w:t>there was</w:t>
      </w:r>
      <w:r w:rsidR="00701A35">
        <w:t xml:space="preserve"> a standard E6 value inductor readily available.</w:t>
      </w:r>
      <w:r w:rsidR="00FC113E">
        <w:t xml:space="preserve"> </w:t>
      </w:r>
      <w:r w:rsidR="00FC113E" w:rsidRPr="00FC113E">
        <w:rPr>
          <w:color w:val="E97132" w:themeColor="accent2"/>
        </w:rPr>
        <w:t>LS</w:t>
      </w:r>
    </w:p>
    <w:p w14:paraId="512250EF" w14:textId="0AE43982" w:rsidR="00527110" w:rsidRDefault="007A5E65" w:rsidP="36A2006A">
      <w:r>
        <w:t xml:space="preserve">The diode </w:t>
      </w:r>
      <w:r w:rsidR="00FD3222">
        <w:t>must</w:t>
      </w:r>
      <w:r w:rsidR="00340E6D">
        <w:t xml:space="preserve"> be able to handle the reverse voltage applied and </w:t>
      </w:r>
      <w:r w:rsidR="000060E0">
        <w:t>the peak current</w:t>
      </w:r>
      <w:r w:rsidR="003E6381">
        <w:t>. It must also be a fast</w:t>
      </w:r>
      <w:r w:rsidR="00BB148E">
        <w:t>-</w:t>
      </w:r>
      <w:r w:rsidR="003E6381">
        <w:t>switching diode. The diode picked was a 1N5817</w:t>
      </w:r>
      <w:r w:rsidR="00E27649">
        <w:t>, as it was available to order in small quantities for a low price, an</w:t>
      </w:r>
      <w:r w:rsidR="004C59C9">
        <w:t xml:space="preserve">d fast </w:t>
      </w:r>
      <w:r w:rsidR="00E27649">
        <w:t>to ship</w:t>
      </w:r>
      <w:r w:rsidR="00D246A9">
        <w:t xml:space="preserve">. It has a </w:t>
      </w:r>
      <w:r w:rsidR="008A6FAC">
        <w:t xml:space="preserve">peak inverse voltage of </w:t>
      </w:r>
      <w:r w:rsidR="004577C8">
        <w:t>2</w:t>
      </w:r>
      <w:r w:rsidR="008A6FAC">
        <w:t xml:space="preserve">0V, </w:t>
      </w:r>
      <w:r w:rsidR="00E94342">
        <w:t>a forward current of 1Amp</w:t>
      </w:r>
      <w:r w:rsidR="007069DD">
        <w:t xml:space="preserve">, and is a </w:t>
      </w:r>
      <w:proofErr w:type="gramStart"/>
      <w:r w:rsidR="007069DD">
        <w:t>fast switching</w:t>
      </w:r>
      <w:proofErr w:type="gramEnd"/>
      <w:r w:rsidR="007069DD">
        <w:t xml:space="preserve"> diode</w:t>
      </w:r>
      <w:sdt>
        <w:sdtPr>
          <w:id w:val="-1454709971"/>
          <w:citation/>
        </w:sdtPr>
        <w:sdtContent>
          <w:r w:rsidR="004577C8">
            <w:fldChar w:fldCharType="begin"/>
          </w:r>
          <w:r w:rsidR="004577C8">
            <w:instrText xml:space="preserve"> CITATION STM03 \l 2057 </w:instrText>
          </w:r>
          <w:r w:rsidR="004577C8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[41]</w:t>
          </w:r>
          <w:r w:rsidR="004577C8">
            <w:fldChar w:fldCharType="end"/>
          </w:r>
        </w:sdtContent>
      </w:sdt>
      <w:r w:rsidR="007069DD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JT</w:t>
      </w:r>
    </w:p>
    <w:p w14:paraId="2BCFF7AA" w14:textId="447A7214" w:rsidR="008412CB" w:rsidRDefault="004C59C9" w:rsidP="36A2006A">
      <w:r>
        <w:t>The</w:t>
      </w:r>
      <w:r w:rsidR="008412CB">
        <w:t xml:space="preserve"> switching device</w:t>
      </w:r>
      <w:r>
        <w:t xml:space="preserve"> </w:t>
      </w:r>
      <w:r w:rsidR="006A6C8A">
        <w:t xml:space="preserve">had to be capable of switching at </w:t>
      </w:r>
      <w:r>
        <w:t>500kHz and</w:t>
      </w:r>
      <w:r w:rsidR="006A6C8A">
        <w:t xml:space="preserve"> </w:t>
      </w:r>
      <w:r w:rsidR="00FD7F88">
        <w:t>be in saturation at 3</w:t>
      </w:r>
      <w:r>
        <w:t>V</w:t>
      </w:r>
      <w:r w:rsidR="00FD7F88">
        <w:t>3</w:t>
      </w:r>
      <w:r w:rsidR="00FE2250">
        <w:t>.</w:t>
      </w:r>
      <w:r w:rsidR="00C13C46">
        <w:t xml:space="preserve"> For this</w:t>
      </w:r>
      <w:r w:rsidR="00BB148E">
        <w:t>,</w:t>
      </w:r>
      <w:r w:rsidR="00C13C46">
        <w:t xml:space="preserve"> </w:t>
      </w:r>
      <w:r w:rsidR="00682721">
        <w:t xml:space="preserve">a </w:t>
      </w:r>
      <w:r w:rsidR="000F7D3A">
        <w:t>IRLZ34N logic</w:t>
      </w:r>
      <w:r w:rsidR="00A11C89">
        <w:t>-</w:t>
      </w:r>
      <w:r w:rsidR="000F7D3A">
        <w:t xml:space="preserve">level </w:t>
      </w:r>
      <w:r w:rsidR="003C1CCF">
        <w:t xml:space="preserve">power </w:t>
      </w:r>
      <w:r w:rsidR="27DC282E">
        <w:t>MOSFET</w:t>
      </w:r>
      <w:r>
        <w:t xml:space="preserve"> was chosen, which </w:t>
      </w:r>
      <w:r w:rsidR="00F37AFA">
        <w:t>can switch at over 500Khz, has a low gate</w:t>
      </w:r>
      <w:r w:rsidR="007B4850">
        <w:t xml:space="preserve"> capacitance (880</w:t>
      </w:r>
      <w:r w:rsidR="00585C76">
        <w:t>p</w:t>
      </w:r>
      <w:r w:rsidR="00CC60B2">
        <w:t>F</w:t>
      </w:r>
      <w:r w:rsidR="00585C76">
        <w:t>)</w:t>
      </w:r>
      <w:r w:rsidR="00E40F64">
        <w:t xml:space="preserve">, a low </w:t>
      </w:r>
      <w:r w:rsidR="00305D48">
        <w:t xml:space="preserve">gate threshold voltage(1-2V), </w:t>
      </w:r>
      <w:r>
        <w:t>and</w:t>
      </w:r>
      <w:r w:rsidR="00305D48">
        <w:t xml:space="preserve"> is saturated when operating at 3V3</w:t>
      </w:r>
      <w:sdt>
        <w:sdtPr>
          <w:id w:val="365951257"/>
          <w:citation/>
        </w:sdtPr>
        <w:sdtContent>
          <w:r w:rsidR="009E566B">
            <w:fldChar w:fldCharType="begin"/>
          </w:r>
          <w:r w:rsidR="009E566B">
            <w:instrText xml:space="preserve"> CITATION Int03 \l 2057 </w:instrText>
          </w:r>
          <w:r w:rsidR="009E566B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[42]</w:t>
          </w:r>
          <w:r w:rsidR="009E566B">
            <w:fldChar w:fldCharType="end"/>
          </w:r>
        </w:sdtContent>
      </w:sdt>
      <w:r w:rsidR="009E566B">
        <w:t xml:space="preserve">. It was the only one available that had a low lead </w:t>
      </w:r>
      <w:r w:rsidR="0071134D">
        <w:t>time and</w:t>
      </w:r>
      <w:r w:rsidR="009E566B">
        <w:t xml:space="preserve"> was able to be purchased in small quantities.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75844E9C" w14:textId="77777777" w:rsidR="00564C95" w:rsidRDefault="00564C95" w:rsidP="36A2006A"/>
    <w:p w14:paraId="2C07BB0B" w14:textId="470C364E" w:rsidR="00F717E4" w:rsidRDefault="0071134D" w:rsidP="0071134D">
      <w:pPr>
        <w:pStyle w:val="Heading3"/>
        <w:ind w:left="720"/>
      </w:pPr>
      <w:bookmarkStart w:id="55" w:name="_Toc203126940"/>
      <w:r>
        <w:lastRenderedPageBreak/>
        <w:t xml:space="preserve">6.1.3 </w:t>
      </w:r>
      <w:r w:rsidR="00F717E4">
        <w:t>Simulations</w:t>
      </w:r>
      <w:bookmarkEnd w:id="55"/>
    </w:p>
    <w:p w14:paraId="0B89FC10" w14:textId="0F70CE0A" w:rsidR="009448BC" w:rsidRDefault="0071134D" w:rsidP="001D70F1">
      <w:r>
        <w:t>A basic</w:t>
      </w:r>
      <w:r w:rsidR="00DC15E7">
        <w:t xml:space="preserve"> circuit diagram </w:t>
      </w:r>
      <w:r>
        <w:t>was</w:t>
      </w:r>
      <w:r w:rsidR="00DC15E7">
        <w:t xml:space="preserve"> created for testing</w:t>
      </w:r>
      <w:r w:rsidR="009448BC">
        <w:t>, shown in Figure 20</w:t>
      </w:r>
      <w:r w:rsidR="00DC15E7">
        <w:t xml:space="preserve">. The IRLZ34N is not on </w:t>
      </w:r>
      <w:r w:rsidR="00DB2285">
        <w:t>LT</w:t>
      </w:r>
      <w:r>
        <w:t>S</w:t>
      </w:r>
      <w:r w:rsidR="00DC15E7">
        <w:t xml:space="preserve">pice by default, so a .lib file </w:t>
      </w:r>
      <w:r>
        <w:t>was found</w:t>
      </w:r>
      <w:r w:rsidR="00DC15E7">
        <w:t xml:space="preserve">, and a symbol created using a </w:t>
      </w:r>
      <w:r w:rsidR="003F5B9D">
        <w:t>SUBCKT model line</w:t>
      </w:r>
      <w:r w:rsidR="00EA39F1">
        <w:t>.</w:t>
      </w:r>
      <w:r w:rsidR="00F12CF4">
        <w:t xml:space="preserve"> The V1 supply mimics the 5V from the </w:t>
      </w:r>
      <w:r w:rsidR="1C86815C">
        <w:t>USB-C</w:t>
      </w:r>
      <w:r w:rsidR="00F12CF4">
        <w:t>, and V2 mimics the PWM 3</w:t>
      </w:r>
      <w:r>
        <w:t>V</w:t>
      </w:r>
      <w:r w:rsidR="00F12CF4">
        <w:t>3 from the ESP32, with a 62.5% duty cycle, which was found to give 12V output. However, due to parasitic</w:t>
      </w:r>
      <w:r w:rsidR="002C7A8A">
        <w:t>s</w:t>
      </w:r>
      <w:r w:rsidR="009448BC">
        <w:t>,</w:t>
      </w:r>
      <w:r w:rsidR="002C7A8A">
        <w:t xml:space="preserve"> the duty cycle may need to be tweaked.</w:t>
      </w:r>
      <w:r w:rsidR="00361A42">
        <w:t xml:space="preserve"> The 75 </w:t>
      </w:r>
      <w:r w:rsidR="009448BC">
        <w:rPr>
          <w:rFonts w:cs="Calibri"/>
        </w:rPr>
        <w:t>Ω</w:t>
      </w:r>
      <w:r w:rsidR="00361A42">
        <w:t xml:space="preserve"> resistor was used to simulate the load of the fans</w:t>
      </w:r>
      <w:r w:rsidR="00EF0C72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641ADFAF" w14:textId="77777777" w:rsidR="009448BC" w:rsidRDefault="0071134D" w:rsidP="009448BC">
      <w:pPr>
        <w:keepNext/>
        <w:jc w:val="center"/>
      </w:pPr>
      <w:r>
        <w:rPr>
          <w:noProof/>
        </w:rPr>
        <w:drawing>
          <wp:inline distT="0" distB="0" distL="0" distR="0" wp14:anchorId="6540A823" wp14:editId="7CD38FF2">
            <wp:extent cx="3787503" cy="2447925"/>
            <wp:effectExtent l="0" t="0" r="3810" b="0"/>
            <wp:docPr id="1750336289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336289" name="Picture 9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149" cy="245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B7E67" w14:textId="6BD8AD30" w:rsidR="000B0650" w:rsidRDefault="009448BC" w:rsidP="009448BC">
      <w:pPr>
        <w:pStyle w:val="Caption"/>
        <w:jc w:val="center"/>
      </w:pPr>
      <w:bookmarkStart w:id="56" w:name="_Toc203127028"/>
      <w:r>
        <w:t xml:space="preserve">Figure </w:t>
      </w:r>
      <w:fldSimple w:instr=" SEQ Figure \* ARABIC ">
        <w:r w:rsidR="004E07C4">
          <w:rPr>
            <w:noProof/>
          </w:rPr>
          <w:t>20</w:t>
        </w:r>
      </w:fldSimple>
      <w:r>
        <w:t>: Simulated circuit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  <w:bookmarkEnd w:id="56"/>
    </w:p>
    <w:p w14:paraId="11928C9B" w14:textId="2B47DCEE" w:rsidR="006E6027" w:rsidRDefault="009448BC" w:rsidP="001D70F1">
      <w:r>
        <w:t>Figure 21</w:t>
      </w:r>
      <w:r w:rsidR="006E6027">
        <w:t xml:space="preserve"> shows the output voltage in green, the blue trace shows the power dissipation of the </w:t>
      </w:r>
      <w:r w:rsidR="59DEDDD7">
        <w:t>MOSFET</w:t>
      </w:r>
      <w:r w:rsidR="001A0119">
        <w:t xml:space="preserve">, </w:t>
      </w:r>
      <w:r>
        <w:t xml:space="preserve">which </w:t>
      </w:r>
      <w:r w:rsidR="001A0119">
        <w:t>peaks briefly at 44W</w:t>
      </w:r>
      <w:r w:rsidR="00361A42">
        <w:t>, still below its max</w:t>
      </w:r>
      <w:r w:rsidR="001A0119">
        <w:t xml:space="preserve">, but in </w:t>
      </w:r>
      <w:r>
        <w:t>typical</w:t>
      </w:r>
      <w:r w:rsidR="001A0119">
        <w:t xml:space="preserve"> usage bounces between 0-8W</w:t>
      </w:r>
      <w:r w:rsidR="00361A42">
        <w:t>.</w:t>
      </w:r>
      <w:r w:rsidR="00D821E8">
        <w:t xml:space="preserve"> </w:t>
      </w:r>
      <w:r w:rsidR="00FC113E" w:rsidRPr="00FC113E">
        <w:rPr>
          <w:color w:val="E97132" w:themeColor="accent2"/>
        </w:rPr>
        <w:t>JT</w:t>
      </w:r>
    </w:p>
    <w:p w14:paraId="63BE8E41" w14:textId="77777777" w:rsidR="009448BC" w:rsidRDefault="006E6027" w:rsidP="009448BC">
      <w:pPr>
        <w:keepNext/>
        <w:jc w:val="center"/>
      </w:pPr>
      <w:r>
        <w:rPr>
          <w:noProof/>
        </w:rPr>
        <w:drawing>
          <wp:inline distT="0" distB="0" distL="0" distR="0" wp14:anchorId="45CF80A9" wp14:editId="57396C07">
            <wp:extent cx="5929630" cy="1495425"/>
            <wp:effectExtent l="0" t="0" r="0" b="9525"/>
            <wp:docPr id="20159902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0ECC0" w14:textId="03C4046C" w:rsidR="001D70F1" w:rsidRPr="00F717E4" w:rsidRDefault="009448BC" w:rsidP="009448BC">
      <w:pPr>
        <w:pStyle w:val="Caption"/>
        <w:jc w:val="center"/>
      </w:pPr>
      <w:bookmarkStart w:id="57" w:name="_Toc203127029"/>
      <w:r>
        <w:t xml:space="preserve">Figure </w:t>
      </w:r>
      <w:fldSimple w:instr=" SEQ Figure \* ARABIC ">
        <w:r w:rsidR="004E07C4">
          <w:rPr>
            <w:noProof/>
          </w:rPr>
          <w:t>21</w:t>
        </w:r>
      </w:fldSimple>
      <w:r>
        <w:t>: Simulated results of output voltage and power</w:t>
      </w:r>
      <w:r w:rsidR="00FC113E">
        <w:t xml:space="preserve"> </w:t>
      </w:r>
      <w:r w:rsidR="00FC113E" w:rsidRPr="00FC113E">
        <w:rPr>
          <w:color w:val="E97132" w:themeColor="accent2"/>
        </w:rPr>
        <w:t>JT</w:t>
      </w:r>
      <w:bookmarkEnd w:id="57"/>
    </w:p>
    <w:p w14:paraId="7D636C64" w14:textId="77777777" w:rsidR="00C92A1A" w:rsidRDefault="00C92A1A" w:rsidP="00624A06">
      <w:pPr>
        <w:pStyle w:val="Heading3"/>
      </w:pPr>
    </w:p>
    <w:p w14:paraId="6EE36A27" w14:textId="0B7B36CA" w:rsidR="009A20E3" w:rsidRPr="009A20E3" w:rsidRDefault="009448BC" w:rsidP="009448BC">
      <w:pPr>
        <w:pStyle w:val="Heading3"/>
        <w:ind w:left="720"/>
      </w:pPr>
      <w:bookmarkStart w:id="58" w:name="_Toc203126941"/>
      <w:r>
        <w:t xml:space="preserve">6.1.4 </w:t>
      </w:r>
      <w:r w:rsidR="00C92A1A">
        <w:t>USB</w:t>
      </w:r>
      <w:r w:rsidR="004F468A">
        <w:t>-</w:t>
      </w:r>
      <w:r w:rsidR="00C92A1A">
        <w:t>C implementation</w:t>
      </w:r>
      <w:bookmarkEnd w:id="58"/>
      <w:r w:rsidR="00C92A1A">
        <w:t xml:space="preserve"> </w:t>
      </w:r>
    </w:p>
    <w:p w14:paraId="1FCD95F7" w14:textId="5B2BF015" w:rsidR="00DB00B0" w:rsidRPr="00C92A1A" w:rsidRDefault="00C92A1A" w:rsidP="00C92A1A">
      <w:r>
        <w:t>The USB</w:t>
      </w:r>
      <w:r w:rsidR="004F468A">
        <w:t>-</w:t>
      </w:r>
      <w:r>
        <w:t xml:space="preserve">C power circuit required </w:t>
      </w:r>
      <w:r w:rsidR="00DB00B0">
        <w:t xml:space="preserve">some extra circuitry around it. As </w:t>
      </w:r>
      <w:r w:rsidR="009448BC">
        <w:t>the</w:t>
      </w:r>
      <w:r w:rsidR="00DB00B0">
        <w:t xml:space="preserve"> </w:t>
      </w:r>
      <w:r w:rsidR="00D832AA">
        <w:t>product</w:t>
      </w:r>
      <w:r w:rsidR="00DB00B0">
        <w:t xml:space="preserve"> draw</w:t>
      </w:r>
      <w:r w:rsidR="009448BC">
        <w:t>s</w:t>
      </w:r>
      <w:r w:rsidR="00DB00B0">
        <w:t xml:space="preserve"> over 500mA </w:t>
      </w:r>
      <w:r w:rsidR="008C03B2">
        <w:t xml:space="preserve">some </w:t>
      </w:r>
      <w:r w:rsidR="0F7925AB">
        <w:t>USB</w:t>
      </w:r>
      <w:r w:rsidR="00056F4E">
        <w:t>-</w:t>
      </w:r>
      <w:r w:rsidR="5332E2E1">
        <w:t>C</w:t>
      </w:r>
      <w:r w:rsidR="008C03B2">
        <w:t xml:space="preserve"> negotiation </w:t>
      </w:r>
      <w:r w:rsidR="009448BC">
        <w:t>was</w:t>
      </w:r>
      <w:r w:rsidR="008C03B2">
        <w:t xml:space="preserve"> needed because as default, </w:t>
      </w:r>
      <w:r w:rsidR="456C786F">
        <w:t>USB</w:t>
      </w:r>
      <w:r w:rsidR="009448BC">
        <w:t>-C</w:t>
      </w:r>
      <w:r w:rsidR="008C03B2">
        <w:t xml:space="preserve"> will supply 500mA@5v</w:t>
      </w:r>
      <w:sdt>
        <w:sdtPr>
          <w:id w:val="-1567956926"/>
          <w:citation/>
        </w:sdtPr>
        <w:sdtContent>
          <w:r w:rsidR="00DA4A80">
            <w:fldChar w:fldCharType="begin"/>
          </w:r>
          <w:r w:rsidR="00DA4A80">
            <w:instrText xml:space="preserve"> CITATION USB25 \l 2057 </w:instrText>
          </w:r>
          <w:r w:rsidR="00DA4A80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DA4A80">
            <w:fldChar w:fldCharType="end"/>
          </w:r>
        </w:sdtContent>
      </w:sdt>
      <w:r w:rsidR="008C03B2">
        <w:t>.</w:t>
      </w:r>
      <w:r w:rsidR="008C0B88">
        <w:t xml:space="preserve"> To negotiate a higher current</w:t>
      </w:r>
      <w:r w:rsidR="006C1F6B">
        <w:t xml:space="preserve">, a set voltage must be read on the CC1 or CC2 pins of the </w:t>
      </w:r>
      <w:r w:rsidR="7AC950EF">
        <w:t>USB</w:t>
      </w:r>
      <w:r w:rsidR="00056F4E">
        <w:t>-</w:t>
      </w:r>
      <w:r w:rsidR="16AB03AA">
        <w:t>C</w:t>
      </w:r>
      <w:r w:rsidR="006C1F6B">
        <w:t xml:space="preserve"> header</w:t>
      </w:r>
      <w:r w:rsidR="009448BC">
        <w:t xml:space="preserve">. </w:t>
      </w:r>
      <w:r w:rsidR="001B096B">
        <w:t>The</w:t>
      </w:r>
      <w:r w:rsidR="00761986">
        <w:t xml:space="preserve"> wall</w:t>
      </w:r>
      <w:r w:rsidR="001B096B">
        <w:t xml:space="preserve"> power supply </w:t>
      </w:r>
      <w:r w:rsidR="00E26AF5">
        <w:t>is the DFP</w:t>
      </w:r>
      <w:r w:rsidR="001B096B">
        <w:t xml:space="preserve"> </w:t>
      </w:r>
      <w:r w:rsidR="006B78B2">
        <w:t>(</w:t>
      </w:r>
      <w:r w:rsidR="00E26AF5">
        <w:t>downward facing port</w:t>
      </w:r>
      <w:sdt>
        <w:sdtPr>
          <w:id w:val="568087863"/>
          <w:citation/>
        </w:sdtPr>
        <w:sdtContent>
          <w:r w:rsidR="000273B1">
            <w:fldChar w:fldCharType="begin"/>
          </w:r>
          <w:r w:rsidR="000273B1">
            <w:instrText xml:space="preserve"> CITATION USB25 \l 2057 </w:instrText>
          </w:r>
          <w:r w:rsidR="000273B1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0273B1">
            <w:fldChar w:fldCharType="end"/>
          </w:r>
        </w:sdtContent>
      </w:sdt>
      <w:r w:rsidR="006B78B2">
        <w:t xml:space="preserve">) </w:t>
      </w:r>
      <w:r w:rsidR="00E26AF5">
        <w:t xml:space="preserve">and </w:t>
      </w:r>
      <w:r w:rsidR="006C7EBF">
        <w:t>has</w:t>
      </w:r>
      <w:r w:rsidR="001B096B">
        <w:t xml:space="preserve"> resistors on its CC1/2 pins</w:t>
      </w:r>
      <w:r w:rsidR="00BC48CB">
        <w:t>, and complementary resistors</w:t>
      </w:r>
      <w:r w:rsidR="00FC240E">
        <w:t xml:space="preserve"> must be added to our </w:t>
      </w:r>
      <w:r w:rsidR="7AC950EF">
        <w:t>USB</w:t>
      </w:r>
      <w:r w:rsidR="1C86815C">
        <w:t>-C</w:t>
      </w:r>
      <w:r w:rsidR="000273B1">
        <w:t>, which is the UFP (Upward facing port</w:t>
      </w:r>
      <w:sdt>
        <w:sdtPr>
          <w:id w:val="689033043"/>
          <w:citation/>
        </w:sdtPr>
        <w:sdtContent>
          <w:r w:rsidR="00940B8B">
            <w:fldChar w:fldCharType="begin"/>
          </w:r>
          <w:r w:rsidR="00940B8B">
            <w:instrText xml:space="preserve"> CITATION USB25 \l 2057 </w:instrText>
          </w:r>
          <w:r w:rsidR="00940B8B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940B8B">
            <w:fldChar w:fldCharType="end"/>
          </w:r>
        </w:sdtContent>
      </w:sdt>
      <w:r w:rsidR="000273B1">
        <w:t>)</w:t>
      </w:r>
      <w:r w:rsidR="00940B8B">
        <w:t>,</w:t>
      </w:r>
      <w:r w:rsidR="00FC240E">
        <w:t>CC1/2 pins</w:t>
      </w:r>
      <w:r w:rsidR="008C0B88">
        <w:t xml:space="preserve"> </w:t>
      </w:r>
      <w:r w:rsidR="00C647C5">
        <w:t xml:space="preserve">to create a voltage divider, reading between </w:t>
      </w:r>
      <w:r w:rsidR="00F1519B">
        <w:t xml:space="preserve">roughly 0.9V and 1.7V (for </w:t>
      </w:r>
      <w:r w:rsidR="00047634">
        <w:t>1.5A or 3A</w:t>
      </w:r>
      <w:r w:rsidR="00F1519B">
        <w:t>)</w:t>
      </w:r>
      <w:r w:rsidR="00047634">
        <w:t xml:space="preserve">. To do this, </w:t>
      </w:r>
      <w:r w:rsidR="009A20E3">
        <w:t>5.1</w:t>
      </w:r>
      <w:r w:rsidR="006F670C">
        <w:t>k</w:t>
      </w:r>
      <w:r w:rsidR="006F670C">
        <w:rPr>
          <w:rFonts w:cs="Calibri"/>
        </w:rPr>
        <w:t>Ω</w:t>
      </w:r>
      <w:r w:rsidR="009A20E3">
        <w:t xml:space="preserve"> resistors</w:t>
      </w:r>
      <w:r w:rsidR="006F670C">
        <w:t xml:space="preserve"> were added </w:t>
      </w:r>
      <w:r w:rsidR="009A20E3">
        <w:t>on</w:t>
      </w:r>
      <w:r w:rsidR="006F670C">
        <w:t xml:space="preserve"> </w:t>
      </w:r>
      <w:r w:rsidR="009A20E3">
        <w:t>the pins, going to ground</w:t>
      </w:r>
      <w:sdt>
        <w:sdtPr>
          <w:id w:val="-246118580"/>
          <w:citation/>
        </w:sdtPr>
        <w:sdtContent>
          <w:r w:rsidR="009A20E3">
            <w:fldChar w:fldCharType="begin"/>
          </w:r>
          <w:r w:rsidR="009A20E3">
            <w:instrText xml:space="preserve"> CITATION USB25 \l 2057 </w:instrText>
          </w:r>
          <w:r w:rsidR="009A20E3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9A20E3">
            <w:fldChar w:fldCharType="end"/>
          </w:r>
        </w:sdtContent>
      </w:sdt>
      <w:r w:rsidR="009A20E3">
        <w:t>.</w:t>
      </w:r>
      <w:r w:rsidR="008C0B88">
        <w:t xml:space="preserve"> 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06C68449" w14:textId="77777777" w:rsidR="0089139D" w:rsidRDefault="0089139D" w:rsidP="00C92A1A"/>
    <w:p w14:paraId="714D96FF" w14:textId="3D810D7D" w:rsidR="002357CA" w:rsidRDefault="006C7EBF" w:rsidP="006C7EBF">
      <w:pPr>
        <w:pStyle w:val="Heading3"/>
        <w:ind w:left="720"/>
      </w:pPr>
      <w:bookmarkStart w:id="59" w:name="_Toc203126942"/>
      <w:r>
        <w:t xml:space="preserve">6.1.5 </w:t>
      </w:r>
      <w:r w:rsidR="002357CA">
        <w:t>Low side switch</w:t>
      </w:r>
      <w:bookmarkEnd w:id="59"/>
    </w:p>
    <w:p w14:paraId="5648FAC9" w14:textId="2BE4CB9C" w:rsidR="00DD31D9" w:rsidRDefault="002357CA" w:rsidP="00DD31D9">
      <w:r>
        <w:t>The low</w:t>
      </w:r>
      <w:r w:rsidR="002274B8">
        <w:t xml:space="preserve"> </w:t>
      </w:r>
      <w:r>
        <w:t xml:space="preserve">side switch </w:t>
      </w:r>
      <w:r w:rsidR="00B569A3">
        <w:t xml:space="preserve">shown in Figure 22, </w:t>
      </w:r>
      <w:r>
        <w:t>use</w:t>
      </w:r>
      <w:r w:rsidR="006C7EBF">
        <w:t>s</w:t>
      </w:r>
      <w:r>
        <w:t xml:space="preserve"> an </w:t>
      </w:r>
      <w:r w:rsidR="002274B8">
        <w:t xml:space="preserve">N-Channel </w:t>
      </w:r>
      <w:r w:rsidR="59DEDDD7">
        <w:t>MOSFET</w:t>
      </w:r>
      <w:r w:rsidR="00DA4E19">
        <w:t xml:space="preserve">, with two resistors. The </w:t>
      </w:r>
      <w:r w:rsidR="68C194CE">
        <w:t>MOSFET</w:t>
      </w:r>
      <w:r w:rsidR="00DA4E19">
        <w:t xml:space="preserve"> was the same as we used in the boost converter, to save on buying extra parts. </w:t>
      </w:r>
      <w:r w:rsidR="00B569A3">
        <w:t xml:space="preserve">R2 </w:t>
      </w:r>
      <w:r w:rsidR="00DA4E19">
        <w:t>(12</w:t>
      </w:r>
      <w:r w:rsidR="006C7EBF">
        <w:t>k</w:t>
      </w:r>
      <w:r w:rsidR="00B73709">
        <w:rPr>
          <w:rFonts w:cs="Calibri"/>
        </w:rPr>
        <w:t>Ω</w:t>
      </w:r>
      <w:r w:rsidR="00DA4E19">
        <w:t xml:space="preserve">) </w:t>
      </w:r>
      <w:r w:rsidR="00B73709">
        <w:t>is</w:t>
      </w:r>
      <w:r w:rsidR="00DA4E19">
        <w:t xml:space="preserve"> a </w:t>
      </w:r>
      <w:r w:rsidR="006F670C">
        <w:t>pull-down</w:t>
      </w:r>
      <w:r w:rsidR="00DA4E19">
        <w:t xml:space="preserve"> resistor, to make sure that the </w:t>
      </w:r>
      <w:r w:rsidR="00DD393B">
        <w:t xml:space="preserve">ESP32 pin was </w:t>
      </w:r>
      <w:r w:rsidR="0032402D">
        <w:t xml:space="preserve">dropped low when it was off, turning the </w:t>
      </w:r>
      <w:r w:rsidR="68C194CE">
        <w:t>MOSFET</w:t>
      </w:r>
      <w:r w:rsidR="0032402D">
        <w:t xml:space="preserve"> fully off. </w:t>
      </w:r>
      <w:r w:rsidR="00B569A3">
        <w:t>R3</w:t>
      </w:r>
      <w:r w:rsidR="0032402D">
        <w:t xml:space="preserve"> </w:t>
      </w:r>
      <w:r w:rsidR="00B569A3">
        <w:t>(</w:t>
      </w:r>
      <w:r w:rsidR="0032402D">
        <w:t>120</w:t>
      </w:r>
      <w:r w:rsidR="00B73709">
        <w:rPr>
          <w:rFonts w:cs="Calibri"/>
        </w:rPr>
        <w:t>Ω</w:t>
      </w:r>
      <w:r w:rsidR="00B569A3">
        <w:rPr>
          <w:rFonts w:cs="Calibri"/>
        </w:rPr>
        <w:t>)</w:t>
      </w:r>
      <w:r w:rsidR="0032402D">
        <w:t xml:space="preserve"> was used to </w:t>
      </w:r>
      <w:r w:rsidR="00B569A3">
        <w:t>ensure</w:t>
      </w:r>
      <w:r w:rsidR="0032402D">
        <w:t xml:space="preserve"> the </w:t>
      </w:r>
      <w:r w:rsidR="50C4400D">
        <w:t>MOSFET</w:t>
      </w:r>
      <w:r w:rsidR="0032402D">
        <w:t xml:space="preserve"> was fully turning on when the ESP32 pin went high.</w:t>
      </w:r>
      <w:r w:rsidR="00FC113E">
        <w:t xml:space="preserve"> </w:t>
      </w:r>
      <w:r w:rsidR="00FC113E" w:rsidRPr="00FC113E">
        <w:rPr>
          <w:color w:val="E97132" w:themeColor="accent2"/>
        </w:rPr>
        <w:t>LS</w:t>
      </w:r>
    </w:p>
    <w:p w14:paraId="5EDE6266" w14:textId="77777777" w:rsidR="00B569A3" w:rsidRDefault="00E876EF" w:rsidP="00B569A3">
      <w:pPr>
        <w:keepNext/>
        <w:jc w:val="center"/>
      </w:pPr>
      <w:r>
        <w:rPr>
          <w:noProof/>
        </w:rPr>
        <w:drawing>
          <wp:inline distT="0" distB="0" distL="0" distR="0" wp14:anchorId="486C166A" wp14:editId="060805CF">
            <wp:extent cx="2004470" cy="1910715"/>
            <wp:effectExtent l="0" t="0" r="0" b="0"/>
            <wp:docPr id="2038412268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412268" name="Picture 9" descr="A diagram of a circuit&#10;&#10;AI-generated content may be incorrect.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28" cy="1913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0E358D" w14:textId="3190BA63" w:rsidR="00733C35" w:rsidRPr="002357CA" w:rsidRDefault="00B569A3" w:rsidP="00B569A3">
      <w:pPr>
        <w:pStyle w:val="Caption"/>
        <w:jc w:val="center"/>
      </w:pPr>
      <w:bookmarkStart w:id="60" w:name="_Toc203127030"/>
      <w:r>
        <w:t xml:space="preserve">Figure </w:t>
      </w:r>
      <w:fldSimple w:instr=" SEQ Figure \* ARABIC ">
        <w:r w:rsidR="004E07C4">
          <w:rPr>
            <w:noProof/>
          </w:rPr>
          <w:t>22</w:t>
        </w:r>
      </w:fldSimple>
      <w:r>
        <w:t>: Low side switch simulation</w:t>
      </w:r>
      <w:r w:rsidR="00FC113E">
        <w:t xml:space="preserve"> </w:t>
      </w:r>
      <w:r w:rsidR="00FC113E" w:rsidRPr="00FC113E">
        <w:rPr>
          <w:color w:val="E97132" w:themeColor="accent2"/>
        </w:rPr>
        <w:t>LS</w:t>
      </w:r>
      <w:bookmarkEnd w:id="60"/>
    </w:p>
    <w:p w14:paraId="6251F49A" w14:textId="77777777" w:rsidR="00D1249D" w:rsidRDefault="00D1249D" w:rsidP="00C92A1A"/>
    <w:p w14:paraId="55DD39F6" w14:textId="049BEA5E" w:rsidR="0051648A" w:rsidRPr="0051648A" w:rsidRDefault="00B73709" w:rsidP="00B73709">
      <w:pPr>
        <w:pStyle w:val="Heading3"/>
        <w:ind w:left="720"/>
      </w:pPr>
      <w:bookmarkStart w:id="61" w:name="_Toc203126943"/>
      <w:r>
        <w:t>6.1.</w:t>
      </w:r>
      <w:r w:rsidR="00B569A3">
        <w:t>6</w:t>
      </w:r>
      <w:r>
        <w:t xml:space="preserve"> </w:t>
      </w:r>
      <w:r w:rsidR="00F80ED1">
        <w:t>Prototyping</w:t>
      </w:r>
      <w:bookmarkEnd w:id="61"/>
      <w:r w:rsidR="009A20E3">
        <w:t xml:space="preserve"> </w:t>
      </w:r>
    </w:p>
    <w:p w14:paraId="0A3D4243" w14:textId="6717DD40" w:rsidR="00FC7DB3" w:rsidRDefault="00E611DD" w:rsidP="0015780D">
      <w:r>
        <w:t>To test these circuits</w:t>
      </w:r>
      <w:r w:rsidR="001012F1">
        <w:t xml:space="preserve">, </w:t>
      </w:r>
      <w:r>
        <w:t xml:space="preserve">they were laid out on </w:t>
      </w:r>
      <w:r w:rsidR="0096253F">
        <w:t xml:space="preserve">Veroboard, tested </w:t>
      </w:r>
      <w:r w:rsidR="00A45117">
        <w:t xml:space="preserve">first using a lab power supply, and then a </w:t>
      </w:r>
      <w:r w:rsidR="00FD677B">
        <w:t>USB</w:t>
      </w:r>
      <w:r w:rsidR="1C86815C">
        <w:t>-C</w:t>
      </w:r>
      <w:r w:rsidR="00A45117">
        <w:t xml:space="preserve"> cable with a </w:t>
      </w:r>
      <w:r w:rsidR="00FD677B">
        <w:t>USB</w:t>
      </w:r>
      <w:r w:rsidR="00A45117">
        <w:t xml:space="preserve"> power monitor attached.</w:t>
      </w:r>
      <w:r w:rsidR="00FC7DB3">
        <w:t xml:space="preserve"> </w:t>
      </w:r>
      <w:r w:rsidR="001012F1">
        <w:t xml:space="preserve">This is shown in Figure 23 below </w:t>
      </w:r>
      <w:r w:rsidR="00FC7DB3">
        <w:t>.</w:t>
      </w:r>
      <w:r w:rsidR="00FC113E" w:rsidRPr="00FC113E">
        <w:rPr>
          <w:color w:val="E97132" w:themeColor="accent2"/>
        </w:rPr>
        <w:t>SH</w:t>
      </w:r>
    </w:p>
    <w:p w14:paraId="2203C4D7" w14:textId="77777777" w:rsidR="001012F1" w:rsidRDefault="0015780D" w:rsidP="001012F1">
      <w:pPr>
        <w:keepNext/>
        <w:jc w:val="center"/>
      </w:pPr>
      <w:r>
        <w:rPr>
          <w:noProof/>
        </w:rPr>
        <w:drawing>
          <wp:inline distT="0" distB="0" distL="0" distR="0" wp14:anchorId="5A86CF68" wp14:editId="3D26A33B">
            <wp:extent cx="2803569" cy="2103127"/>
            <wp:effectExtent l="7303" t="0" r="4127" b="4128"/>
            <wp:docPr id="148448989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7456" cy="212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B7F43" w14:textId="674AF141" w:rsidR="00FC7DB3" w:rsidRPr="00270A54" w:rsidRDefault="001012F1" w:rsidP="001012F1">
      <w:pPr>
        <w:pStyle w:val="Caption"/>
        <w:jc w:val="center"/>
      </w:pPr>
      <w:bookmarkStart w:id="62" w:name="_Toc203127031"/>
      <w:r>
        <w:t xml:space="preserve">Figure </w:t>
      </w:r>
      <w:fldSimple w:instr=" SEQ Figure \* ARABIC ">
        <w:r w:rsidR="004E07C4">
          <w:rPr>
            <w:noProof/>
          </w:rPr>
          <w:t>23</w:t>
        </w:r>
      </w:fldSimple>
      <w:r>
        <w:t>: Veroboard testing with oscilloscope and bench power supply</w:t>
      </w:r>
      <w:r w:rsidR="00FC113E">
        <w:t xml:space="preserve"> </w:t>
      </w:r>
      <w:r w:rsidR="00FC113E" w:rsidRPr="00FC113E">
        <w:rPr>
          <w:color w:val="E97132" w:themeColor="accent2"/>
        </w:rPr>
        <w:t>SH</w:t>
      </w:r>
      <w:bookmarkEnd w:id="62"/>
    </w:p>
    <w:p w14:paraId="20430FB5" w14:textId="77777777" w:rsidR="00455822" w:rsidRPr="00270A54" w:rsidRDefault="00455822" w:rsidP="00425539">
      <w:pPr>
        <w:jc w:val="center"/>
      </w:pPr>
    </w:p>
    <w:p w14:paraId="70D7FD40" w14:textId="713ABCA4" w:rsidR="00292C0D" w:rsidRDefault="0011765B" w:rsidP="00270A54">
      <w:r>
        <w:lastRenderedPageBreak/>
        <w:t xml:space="preserve">Before powering the boost converter from </w:t>
      </w:r>
      <w:r w:rsidR="1C86815C">
        <w:t>USB-C</w:t>
      </w:r>
      <w:r>
        <w:t xml:space="preserve">, </w:t>
      </w:r>
      <w:r w:rsidR="001012F1">
        <w:t xml:space="preserve">it was </w:t>
      </w:r>
      <w:r w:rsidR="00A31701">
        <w:t>tested</w:t>
      </w:r>
      <w:r>
        <w:t xml:space="preserve"> </w:t>
      </w:r>
      <w:r w:rsidR="001012F1">
        <w:t>to ensure it</w:t>
      </w:r>
      <w:r w:rsidR="009557C9">
        <w:t xml:space="preserve"> </w:t>
      </w:r>
      <w:r w:rsidR="00A31701">
        <w:t>could</w:t>
      </w:r>
      <w:r w:rsidR="009557C9">
        <w:t xml:space="preserve"> draw</w:t>
      </w:r>
      <w:r w:rsidR="00341F69">
        <w:t xml:space="preserve"> over 500mA. This was done using an electronic load, set to 5V</w:t>
      </w:r>
      <w:r w:rsidR="005E5E86">
        <w:t xml:space="preserve"> 1A, which the </w:t>
      </w:r>
      <w:r w:rsidR="1C86815C">
        <w:t>USB-C</w:t>
      </w:r>
      <w:r w:rsidR="005E5E86">
        <w:t xml:space="preserve"> was able to supply, verified by both the electronic load, and the USB power monitor</w:t>
      </w:r>
      <w:r w:rsidR="00292C0D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JT</w:t>
      </w:r>
    </w:p>
    <w:p w14:paraId="6EE8C08C" w14:textId="7288F070" w:rsidR="00A74C81" w:rsidRPr="00270A54" w:rsidRDefault="00292C0D" w:rsidP="00270A54">
      <w:pPr>
        <w:rPr>
          <w:noProof/>
        </w:rPr>
      </w:pPr>
      <w:r>
        <w:t xml:space="preserve">The </w:t>
      </w:r>
      <w:r w:rsidR="000A3BFC">
        <w:t>boost converter was tested first using a</w:t>
      </w:r>
      <w:r w:rsidR="0053683D">
        <w:t xml:space="preserve"> bench</w:t>
      </w:r>
      <w:r w:rsidR="00CC33CD">
        <w:t>-</w:t>
      </w:r>
      <w:r w:rsidR="0053683D">
        <w:t>top power supply, limited to 5V 1A</w:t>
      </w:r>
      <w:r w:rsidR="005E5E86">
        <w:t xml:space="preserve"> </w:t>
      </w:r>
      <w:r w:rsidR="0053683D">
        <w:t xml:space="preserve">, and a signal generator to mimic the ESP32 (square wave signal, 3V3, offset </w:t>
      </w:r>
      <w:r w:rsidR="000366B5">
        <w:t>1.65V, 500k</w:t>
      </w:r>
      <w:r w:rsidR="003D6FFF">
        <w:t>H</w:t>
      </w:r>
      <w:r w:rsidR="000366B5">
        <w:t xml:space="preserve">z, </w:t>
      </w:r>
      <w:r w:rsidR="00331508">
        <w:t xml:space="preserve">duty cycle </w:t>
      </w:r>
      <w:r w:rsidR="00A74C81">
        <w:t>62%</w:t>
      </w:r>
      <w:r w:rsidR="0053683D">
        <w:t>)</w:t>
      </w:r>
      <w:r w:rsidR="00CF69A4">
        <w:t xml:space="preserve">. </w:t>
      </w:r>
      <w:r w:rsidR="00FF687B">
        <w:t xml:space="preserve">An oscilloscope was used to measure the </w:t>
      </w:r>
      <w:r w:rsidR="00420415">
        <w:t xml:space="preserve">output </w:t>
      </w:r>
      <w:r w:rsidR="003B4496">
        <w:t>of the boost converter</w:t>
      </w:r>
      <w:r w:rsidR="00927C9E">
        <w:t>, shown in Figure 24</w:t>
      </w:r>
      <w:r w:rsidR="00420415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SH</w:t>
      </w:r>
    </w:p>
    <w:p w14:paraId="17D72944" w14:textId="77777777" w:rsidR="00927C9E" w:rsidRDefault="003B4496" w:rsidP="00927C9E">
      <w:pPr>
        <w:keepNext/>
        <w:jc w:val="center"/>
      </w:pPr>
      <w:r>
        <w:rPr>
          <w:noProof/>
        </w:rPr>
        <w:drawing>
          <wp:inline distT="0" distB="0" distL="0" distR="0" wp14:anchorId="117BDE7A" wp14:editId="5A609296">
            <wp:extent cx="2375484" cy="2608502"/>
            <wp:effectExtent l="0" t="2223" r="4128" b="4127"/>
            <wp:docPr id="64251294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4" r="1744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6136" cy="260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8FD6E8" w14:textId="4AC5CC58" w:rsidR="005D675F" w:rsidRPr="00270A54" w:rsidRDefault="00927C9E" w:rsidP="00927C9E">
      <w:pPr>
        <w:pStyle w:val="Caption"/>
        <w:jc w:val="center"/>
      </w:pPr>
      <w:bookmarkStart w:id="63" w:name="_Toc203127032"/>
      <w:r>
        <w:t xml:space="preserve">Figure </w:t>
      </w:r>
      <w:fldSimple w:instr=" SEQ Figure \* ARABIC ">
        <w:r w:rsidR="004E07C4">
          <w:rPr>
            <w:noProof/>
          </w:rPr>
          <w:t>24</w:t>
        </w:r>
      </w:fldSimple>
      <w:r>
        <w:t>: Oscilloscope output of the boost converter</w:t>
      </w:r>
      <w:r w:rsidR="00FC113E">
        <w:t xml:space="preserve"> </w:t>
      </w:r>
      <w:r w:rsidR="00FC113E" w:rsidRPr="00FC113E">
        <w:rPr>
          <w:color w:val="E97132" w:themeColor="accent2"/>
        </w:rPr>
        <w:t>SH</w:t>
      </w:r>
      <w:bookmarkEnd w:id="63"/>
    </w:p>
    <w:p w14:paraId="102F9EEC" w14:textId="77777777" w:rsidR="003C51FE" w:rsidRPr="00270A54" w:rsidRDefault="003C51FE" w:rsidP="003B4496">
      <w:pPr>
        <w:jc w:val="center"/>
      </w:pPr>
    </w:p>
    <w:p w14:paraId="482EB8E0" w14:textId="54AE74A6" w:rsidR="0006293F" w:rsidRPr="00CC77D2" w:rsidRDefault="003D6FFF" w:rsidP="003C51FE">
      <w:r>
        <w:t xml:space="preserve">The </w:t>
      </w:r>
      <w:r w:rsidR="003C51FE" w:rsidRPr="003C51FE">
        <w:t>full system was</w:t>
      </w:r>
      <w:r>
        <w:t xml:space="preserve"> then</w:t>
      </w:r>
      <w:r w:rsidR="003C51FE" w:rsidRPr="003C51FE">
        <w:t xml:space="preserve"> tested. The ESP32 controlled the low-side switch and provided a PWM signal to the boost converter. Functionality was confirmed by toggling the fans, adjusting PWM, and reading sensor data via the </w:t>
      </w:r>
      <w:r>
        <w:t>screen</w:t>
      </w:r>
      <w:r w:rsidR="003C51FE" w:rsidRPr="003C51FE">
        <w:t>. Voltage readings showed a stable 12V output with ~0.5V ripple.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052A0C44" w14:textId="77777777" w:rsidR="009D6AEE" w:rsidRDefault="003C51FE" w:rsidP="009D6AEE">
      <w:pPr>
        <w:keepNext/>
        <w:jc w:val="center"/>
      </w:pPr>
      <w:r>
        <w:rPr>
          <w:noProof/>
        </w:rPr>
        <w:drawing>
          <wp:inline distT="0" distB="0" distL="0" distR="0" wp14:anchorId="60B14A91" wp14:editId="123B1164">
            <wp:extent cx="2617872" cy="1962913"/>
            <wp:effectExtent l="3492" t="0" r="0" b="0"/>
            <wp:docPr id="761461062" name="Picture 12" descr="A white device with a screen and butt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461062" name="Picture 12" descr="A white device with a screen and butto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2320" cy="1973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90156" w14:textId="6400DCC3" w:rsidR="009D6AEE" w:rsidRDefault="009D6AEE" w:rsidP="009D6AEE">
      <w:pPr>
        <w:pStyle w:val="Caption"/>
        <w:jc w:val="center"/>
      </w:pPr>
      <w:bookmarkStart w:id="64" w:name="_Toc203127033"/>
      <w:r>
        <w:t xml:space="preserve">Figure </w:t>
      </w:r>
      <w:fldSimple w:instr=" SEQ Figure \* ARABIC ">
        <w:r w:rsidR="004E07C4">
          <w:rPr>
            <w:noProof/>
          </w:rPr>
          <w:t>25</w:t>
        </w:r>
      </w:fldSimple>
      <w:r>
        <w:t>: USB power monitor</w:t>
      </w:r>
      <w:r w:rsidR="00DE6CF3">
        <w:t xml:space="preserve"> </w:t>
      </w:r>
      <w:r w:rsidR="00DE6CF3" w:rsidRPr="00DE6CF3">
        <w:rPr>
          <w:color w:val="E97132" w:themeColor="accent2"/>
        </w:rPr>
        <w:t>CB</w:t>
      </w:r>
      <w:bookmarkEnd w:id="64"/>
    </w:p>
    <w:p w14:paraId="00FEC5AC" w14:textId="77777777" w:rsidR="009D6AEE" w:rsidRDefault="004C3AC8" w:rsidP="009D6AE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75A56AB" wp14:editId="3F250B8E">
            <wp:extent cx="2201004" cy="4447728"/>
            <wp:effectExtent l="635" t="0" r="0" b="0"/>
            <wp:docPr id="619311918" name="Picture 11" descr="A computer with wires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311918" name="Picture 11" descr="A computer with wires on a tab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4" r="4680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0122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1FA5A3" w14:textId="611702B1" w:rsidR="36A2006A" w:rsidRDefault="009D6AEE" w:rsidP="009D6AEE">
      <w:pPr>
        <w:pStyle w:val="Caption"/>
        <w:jc w:val="center"/>
      </w:pPr>
      <w:bookmarkStart w:id="65" w:name="_Toc203127034"/>
      <w:r>
        <w:t xml:space="preserve">Figure </w:t>
      </w:r>
      <w:fldSimple w:instr=" SEQ Figure \* ARABIC ">
        <w:r w:rsidR="004E07C4">
          <w:rPr>
            <w:noProof/>
          </w:rPr>
          <w:t>26</w:t>
        </w:r>
      </w:fldSimple>
      <w:r>
        <w:t>: Full prototype testing</w:t>
      </w:r>
      <w:r w:rsidR="00DE6CF3">
        <w:t xml:space="preserve"> </w:t>
      </w:r>
      <w:r w:rsidR="00DE6CF3" w:rsidRPr="00DE6CF3">
        <w:rPr>
          <w:color w:val="E97132" w:themeColor="accent2"/>
        </w:rPr>
        <w:t>CB</w:t>
      </w:r>
      <w:bookmarkEnd w:id="65"/>
    </w:p>
    <w:p w14:paraId="7AAEA803" w14:textId="77777777" w:rsidR="0016550A" w:rsidRDefault="0016550A" w:rsidP="004C3AC8">
      <w:pPr>
        <w:jc w:val="center"/>
      </w:pPr>
    </w:p>
    <w:p w14:paraId="37B5BEA8" w14:textId="422EFEAD" w:rsidR="00B36DB7" w:rsidRPr="00B36DB7" w:rsidRDefault="009D6AEE" w:rsidP="009D6AEE">
      <w:pPr>
        <w:pStyle w:val="Heading3"/>
        <w:ind w:left="720"/>
      </w:pPr>
      <w:bookmarkStart w:id="66" w:name="_Toc203126944"/>
      <w:r>
        <w:t xml:space="preserve">6.1.6 </w:t>
      </w:r>
      <w:r w:rsidR="00F9729F">
        <w:t>Safety consider</w:t>
      </w:r>
      <w:r w:rsidR="000B7A14">
        <w:t>ations</w:t>
      </w:r>
      <w:bookmarkEnd w:id="66"/>
    </w:p>
    <w:p w14:paraId="603346BF" w14:textId="3DD7F324" w:rsidR="00CC77D2" w:rsidRPr="00B52CAD" w:rsidRDefault="00695E41" w:rsidP="00CC77D2">
      <w:pPr>
        <w:rPr>
          <w:color w:val="E97132" w:themeColor="accent2"/>
        </w:rPr>
      </w:pPr>
      <w:r>
        <w:t>The product</w:t>
      </w:r>
      <w:r w:rsidR="00E5403D">
        <w:t xml:space="preserve"> us</w:t>
      </w:r>
      <w:r>
        <w:t>es</w:t>
      </w:r>
      <w:r w:rsidR="00E5403D">
        <w:t xml:space="preserve"> </w:t>
      </w:r>
      <w:r w:rsidR="00B36DB7">
        <w:t xml:space="preserve">low </w:t>
      </w:r>
      <w:proofErr w:type="gramStart"/>
      <w:r w:rsidR="00B36DB7">
        <w:t>voltage</w:t>
      </w:r>
      <w:proofErr w:type="gramEnd"/>
      <w:r w:rsidR="008A5A9D">
        <w:t xml:space="preserve"> and t</w:t>
      </w:r>
      <w:r w:rsidR="00E5403D">
        <w:t xml:space="preserve">he </w:t>
      </w:r>
      <w:r w:rsidR="1C86815C">
        <w:t>USB-C</w:t>
      </w:r>
      <w:r w:rsidR="00E5403D">
        <w:t xml:space="preserve"> plug itself is fused</w:t>
      </w:r>
      <w:r w:rsidR="008A5A9D">
        <w:t xml:space="preserve">. </w:t>
      </w:r>
      <w:r w:rsidR="009205D0">
        <w:t xml:space="preserve">It is limited to 1.5A via the </w:t>
      </w:r>
      <w:r w:rsidR="00205422">
        <w:t xml:space="preserve">CC pins and </w:t>
      </w:r>
      <w:r w:rsidR="00044B2A">
        <w:t>plug.</w:t>
      </w:r>
      <w:r w:rsidR="007B0155">
        <w:t xml:space="preserve"> There are safety considerations when building and prototyping</w:t>
      </w:r>
      <w:r w:rsidR="003B0057">
        <w:t xml:space="preserve"> </w:t>
      </w:r>
      <w:r w:rsidR="003B0057" w:rsidRPr="003B0057">
        <w:rPr>
          <w:color w:val="E97132" w:themeColor="accent2"/>
        </w:rPr>
        <w:t>JT</w:t>
      </w:r>
      <w:r w:rsidR="007B0155">
        <w:t xml:space="preserve">. </w:t>
      </w:r>
      <w:r>
        <w:t>While</w:t>
      </w:r>
      <w:r w:rsidR="000C798F">
        <w:t xml:space="preserve"> soldering, </w:t>
      </w:r>
      <w:r>
        <w:t xml:space="preserve">there is </w:t>
      </w:r>
      <w:r w:rsidR="000C798F">
        <w:t>expos</w:t>
      </w:r>
      <w:r>
        <w:t>ure</w:t>
      </w:r>
      <w:r w:rsidR="000C798F">
        <w:t xml:space="preserve"> to burn threats</w:t>
      </w:r>
      <w:r w:rsidR="007167E4">
        <w:t xml:space="preserve"> from the iron, </w:t>
      </w:r>
      <w:r w:rsidR="002C1CCF" w:rsidRPr="002C1CCF">
        <w:t>respiratory</w:t>
      </w:r>
      <w:r w:rsidR="002C1CCF">
        <w:t xml:space="preserve"> </w:t>
      </w:r>
      <w:r w:rsidR="007167E4">
        <w:t xml:space="preserve">issues from solder and </w:t>
      </w:r>
      <w:r w:rsidR="0036222C">
        <w:t>flux fumes, and sharps related injuries from tools.</w:t>
      </w:r>
      <w:r w:rsidR="007B0155">
        <w:t xml:space="preserve"> </w:t>
      </w:r>
      <w:r w:rsidR="34891A7A">
        <w:t>T</w:t>
      </w:r>
      <w:r w:rsidR="0036222C">
        <w:t>o mitigate this</w:t>
      </w:r>
      <w:r w:rsidR="007B0155">
        <w:t xml:space="preserve">, </w:t>
      </w:r>
      <w:r>
        <w:t>each team member completed</w:t>
      </w:r>
      <w:r w:rsidR="007B0155">
        <w:t xml:space="preserve"> a relevant risk </w:t>
      </w:r>
      <w:r w:rsidR="00AB61DA">
        <w:t>assessment</w:t>
      </w:r>
      <w:r>
        <w:t xml:space="preserve"> </w:t>
      </w:r>
      <w:r w:rsidR="00C81120">
        <w:t>and employ</w:t>
      </w:r>
      <w:r w:rsidR="4E0B9D0B">
        <w:t>ed</w:t>
      </w:r>
      <w:r w:rsidR="00C81120">
        <w:t xml:space="preserve"> </w:t>
      </w:r>
      <w:r>
        <w:t>all</w:t>
      </w:r>
      <w:r w:rsidR="00C81120">
        <w:t xml:space="preserve"> </w:t>
      </w:r>
      <w:r w:rsidR="00184D08">
        <w:t xml:space="preserve">mitigations, </w:t>
      </w:r>
      <w:r>
        <w:t>including using</w:t>
      </w:r>
      <w:r w:rsidR="0095080E">
        <w:t xml:space="preserve"> </w:t>
      </w:r>
      <w:r w:rsidR="000042E8">
        <w:t>extraction fans</w:t>
      </w:r>
      <w:r>
        <w:t xml:space="preserve"> and ensuring</w:t>
      </w:r>
      <w:r w:rsidR="00537B3C">
        <w:t xml:space="preserve"> </w:t>
      </w:r>
      <w:r w:rsidR="00226598">
        <w:t>no-one was wor</w:t>
      </w:r>
      <w:r w:rsidR="00537B3C">
        <w:t>king alone in case of injury.</w:t>
      </w:r>
      <w:r w:rsidR="00184D08">
        <w:t xml:space="preserve"> </w:t>
      </w:r>
      <w:r w:rsidR="00B52CAD" w:rsidRPr="00B52CAD">
        <w:rPr>
          <w:color w:val="E97132" w:themeColor="accent2"/>
        </w:rPr>
        <w:t>CB</w:t>
      </w:r>
    </w:p>
    <w:p w14:paraId="46DF64FB" w14:textId="55836D18" w:rsidR="000B7A14" w:rsidRDefault="000B7A14" w:rsidP="000B7A14"/>
    <w:p w14:paraId="5A66F762" w14:textId="3636A8F4" w:rsidR="00A10740" w:rsidRPr="000B7A14" w:rsidRDefault="009D6AEE" w:rsidP="009D6AEE">
      <w:pPr>
        <w:pStyle w:val="Heading2"/>
        <w:ind w:left="720"/>
      </w:pPr>
      <w:bookmarkStart w:id="67" w:name="_Toc203126945"/>
      <w:r>
        <w:t xml:space="preserve">6.2 </w:t>
      </w:r>
      <w:r w:rsidR="002B69ED">
        <w:t>Additional Peripherals</w:t>
      </w:r>
      <w:bookmarkEnd w:id="67"/>
    </w:p>
    <w:p w14:paraId="580D92E1" w14:textId="53ED0490" w:rsidR="01948826" w:rsidRDefault="0016550A">
      <w:r>
        <w:t xml:space="preserve">A pinout diagram </w:t>
      </w:r>
      <w:r w:rsidR="00C757A4">
        <w:t xml:space="preserve">of the </w:t>
      </w:r>
      <w:r w:rsidR="00041832">
        <w:t>ESP32</w:t>
      </w:r>
      <w:r w:rsidR="00226598">
        <w:t xml:space="preserve"> </w:t>
      </w:r>
      <w:r w:rsidR="00C757A4">
        <w:t xml:space="preserve">was made on excel to </w:t>
      </w:r>
      <w:r w:rsidR="00226598">
        <w:t xml:space="preserve">better </w:t>
      </w:r>
      <w:r w:rsidR="00C757A4">
        <w:t xml:space="preserve">visualize and </w:t>
      </w:r>
      <w:r w:rsidR="005A43C5">
        <w:t xml:space="preserve">wire the prototype board, shown in Figure </w:t>
      </w:r>
      <w:r w:rsidR="00226598">
        <w:t>27</w:t>
      </w:r>
      <w:r w:rsidR="005A43C5">
        <w:t xml:space="preserve"> below.</w:t>
      </w:r>
      <w:r w:rsidR="00351138">
        <w:t xml:space="preserve"> </w:t>
      </w:r>
      <w:r w:rsidR="00351138" w:rsidRPr="00351138">
        <w:rPr>
          <w:color w:val="E97132" w:themeColor="accent2"/>
        </w:rPr>
        <w:t>SH</w:t>
      </w:r>
    </w:p>
    <w:p w14:paraId="09C3D8BA" w14:textId="6C934E85" w:rsidR="00226598" w:rsidRDefault="005141C5" w:rsidP="00226598">
      <w:pPr>
        <w:keepNext/>
        <w:jc w:val="center"/>
      </w:pPr>
      <w:r w:rsidRPr="005141C5">
        <w:rPr>
          <w:noProof/>
        </w:rPr>
        <w:drawing>
          <wp:inline distT="0" distB="0" distL="0" distR="0" wp14:anchorId="6A3824D2" wp14:editId="10637E36">
            <wp:extent cx="2329732" cy="2613482"/>
            <wp:effectExtent l="0" t="0" r="0" b="0"/>
            <wp:docPr id="1148800221" name="Picture 1" descr="A screen shot of a de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800221" name="Picture 1" descr="A screen shot of a device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344216" cy="262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E0D37" w14:textId="0576EE5E" w:rsidR="001C257A" w:rsidRPr="001C257A" w:rsidRDefault="00226598" w:rsidP="00C761F1">
      <w:pPr>
        <w:pStyle w:val="Caption"/>
        <w:jc w:val="center"/>
      </w:pPr>
      <w:bookmarkStart w:id="68" w:name="_Toc203127035"/>
      <w:r>
        <w:t xml:space="preserve">Figure </w:t>
      </w:r>
      <w:fldSimple w:instr=" SEQ Figure \* ARABIC ">
        <w:r w:rsidR="004E07C4">
          <w:rPr>
            <w:noProof/>
          </w:rPr>
          <w:t>27</w:t>
        </w:r>
      </w:fldSimple>
      <w:r>
        <w:t>: Pinout diagram of the ESP32</w:t>
      </w:r>
      <w:r w:rsidR="00351138">
        <w:t xml:space="preserve"> </w:t>
      </w:r>
      <w:r w:rsidR="00351138" w:rsidRPr="00351138">
        <w:rPr>
          <w:color w:val="E97132" w:themeColor="accent2"/>
        </w:rPr>
        <w:t>SH</w:t>
      </w:r>
      <w:bookmarkEnd w:id="68"/>
    </w:p>
    <w:p w14:paraId="1617F50E" w14:textId="0A418F43" w:rsidR="00F941C6" w:rsidRDefault="00226598" w:rsidP="00226598">
      <w:pPr>
        <w:pStyle w:val="Heading2"/>
      </w:pPr>
      <w:bookmarkStart w:id="69" w:name="_Toc203126946"/>
      <w:r>
        <w:lastRenderedPageBreak/>
        <w:t xml:space="preserve">6.3 </w:t>
      </w:r>
      <w:r w:rsidR="001058F0">
        <w:t>Coding &amp; Software</w:t>
      </w:r>
      <w:bookmarkEnd w:id="69"/>
    </w:p>
    <w:p w14:paraId="79C4ED94" w14:textId="53846DD9" w:rsidR="00F941C6" w:rsidRDefault="00226598" w:rsidP="00F941C6">
      <w:pPr>
        <w:pStyle w:val="Heading3"/>
      </w:pPr>
      <w:bookmarkStart w:id="70" w:name="_Toc203126947"/>
      <w:r>
        <w:t xml:space="preserve">6.3.1 </w:t>
      </w:r>
      <w:r w:rsidR="00F941C6">
        <w:t>Flow Chart</w:t>
      </w:r>
      <w:bookmarkEnd w:id="70"/>
    </w:p>
    <w:p w14:paraId="74299716" w14:textId="001467F9" w:rsidR="002F165E" w:rsidRPr="002F165E" w:rsidRDefault="002F165E" w:rsidP="002F165E">
      <w:r>
        <w:t xml:space="preserve">Before any coding was started, a flow-chart was created </w:t>
      </w:r>
      <w:r w:rsidR="00FD13D0">
        <w:t>to understand the logical flow of the system.</w:t>
      </w:r>
      <w:r w:rsidR="0016550A">
        <w:t xml:space="preserve"> This is shown in Figure </w:t>
      </w:r>
      <w:r w:rsidR="00226598">
        <w:t>28.</w:t>
      </w:r>
      <w:r w:rsidR="00406DD5">
        <w:t xml:space="preserve"> </w:t>
      </w:r>
      <w:r w:rsidR="00406DD5" w:rsidRPr="00351138">
        <w:rPr>
          <w:color w:val="E97132" w:themeColor="accent2"/>
        </w:rPr>
        <w:t>SH</w:t>
      </w:r>
    </w:p>
    <w:p w14:paraId="77DEB952" w14:textId="77777777" w:rsidR="00226598" w:rsidRDefault="002454A9" w:rsidP="00226598">
      <w:pPr>
        <w:keepNext/>
        <w:suppressAutoHyphens w:val="0"/>
        <w:jc w:val="center"/>
      </w:pPr>
      <w:r w:rsidRPr="002454A9">
        <w:rPr>
          <w:noProof/>
        </w:rPr>
        <w:drawing>
          <wp:inline distT="0" distB="0" distL="0" distR="0" wp14:anchorId="2DADB929" wp14:editId="5A548ADA">
            <wp:extent cx="2023075" cy="6624320"/>
            <wp:effectExtent l="0" t="0" r="0" b="0"/>
            <wp:docPr id="1551012095" name="Picture 62" descr="A screen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012095" name="Picture 62" descr="A screenshot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32" cy="666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51B14" w14:textId="754610AC" w:rsidR="002454A9" w:rsidRPr="002454A9" w:rsidRDefault="00226598" w:rsidP="00226598">
      <w:pPr>
        <w:pStyle w:val="Caption"/>
        <w:jc w:val="center"/>
      </w:pPr>
      <w:bookmarkStart w:id="71" w:name="_Toc203127036"/>
      <w:r>
        <w:t xml:space="preserve">Figure </w:t>
      </w:r>
      <w:fldSimple w:instr=" SEQ Figure \* ARABIC ">
        <w:r w:rsidR="004E07C4">
          <w:rPr>
            <w:noProof/>
          </w:rPr>
          <w:t>28</w:t>
        </w:r>
      </w:fldSimple>
      <w:r>
        <w:t>: Coding flow chart</w:t>
      </w:r>
      <w:bookmarkEnd w:id="71"/>
    </w:p>
    <w:p w14:paraId="357673FC" w14:textId="2B088275" w:rsidR="00226598" w:rsidRDefault="00226598" w:rsidP="73948C15"/>
    <w:p w14:paraId="06E9DA75" w14:textId="724F1B9C" w:rsidR="60827550" w:rsidRDefault="00226598" w:rsidP="00226598">
      <w:pPr>
        <w:pStyle w:val="Heading3"/>
        <w:ind w:left="720"/>
      </w:pPr>
      <w:bookmarkStart w:id="72" w:name="_Toc203126948"/>
      <w:r>
        <w:lastRenderedPageBreak/>
        <w:t xml:space="preserve">6.3.2 </w:t>
      </w:r>
      <w:r w:rsidR="60827550">
        <w:t>Setting up</w:t>
      </w:r>
      <w:bookmarkEnd w:id="72"/>
      <w:r w:rsidR="60827550">
        <w:t xml:space="preserve"> </w:t>
      </w:r>
    </w:p>
    <w:p w14:paraId="1EEE0F85" w14:textId="57804E1E" w:rsidR="11113820" w:rsidRDefault="0035475A" w:rsidP="11113820">
      <w:r>
        <w:t xml:space="preserve">The code was made modular </w:t>
      </w:r>
      <w:r w:rsidR="00226598">
        <w:t>for</w:t>
      </w:r>
      <w:r>
        <w:t xml:space="preserve"> better </w:t>
      </w:r>
      <w:r w:rsidR="00226598">
        <w:t>organisation</w:t>
      </w:r>
      <w:r>
        <w:t>, easier debug</w:t>
      </w:r>
      <w:r w:rsidR="00226598">
        <w:t>ging</w:t>
      </w:r>
      <w:r>
        <w:t xml:space="preserve">, and </w:t>
      </w:r>
      <w:r w:rsidR="00226598">
        <w:t>greater efficiency</w:t>
      </w:r>
      <w:r w:rsidR="00EE4008">
        <w:t xml:space="preserve">. To start the code, all variables, functions and libraries etc. had to be defined, shown below in Figure </w:t>
      </w:r>
      <w:r w:rsidR="00226598">
        <w:t>29.</w:t>
      </w:r>
      <w:r w:rsidR="00406DD5">
        <w:t xml:space="preserve"> </w:t>
      </w:r>
      <w:r w:rsidR="00406DD5">
        <w:rPr>
          <w:color w:val="E97132" w:themeColor="accent2"/>
        </w:rPr>
        <w:t>JT</w:t>
      </w:r>
    </w:p>
    <w:p w14:paraId="642C4921" w14:textId="77777777" w:rsidR="00226598" w:rsidRDefault="00683BFF" w:rsidP="00226598">
      <w:pPr>
        <w:keepNext/>
        <w:jc w:val="center"/>
      </w:pPr>
      <w:r w:rsidRPr="00683BFF">
        <w:rPr>
          <w:noProof/>
        </w:rPr>
        <w:drawing>
          <wp:inline distT="0" distB="0" distL="0" distR="0" wp14:anchorId="3BF2AA1C" wp14:editId="4E1DE9FD">
            <wp:extent cx="4363985" cy="2976462"/>
            <wp:effectExtent l="0" t="0" r="0" b="0"/>
            <wp:docPr id="143394021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4021" name="Picture 1" descr="A screenshot of a computer program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365656" cy="2977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59D66" w14:textId="374E79C5" w:rsidR="00EE4008" w:rsidRDefault="00226598" w:rsidP="00226598">
      <w:pPr>
        <w:pStyle w:val="Caption"/>
        <w:jc w:val="center"/>
      </w:pPr>
      <w:bookmarkStart w:id="73" w:name="_Toc203127037"/>
      <w:r>
        <w:t xml:space="preserve">Figure </w:t>
      </w:r>
      <w:fldSimple w:instr=" SEQ Figure \* ARABIC ">
        <w:r w:rsidR="004E07C4">
          <w:rPr>
            <w:noProof/>
          </w:rPr>
          <w:t>29</w:t>
        </w:r>
      </w:fldSimple>
      <w:r>
        <w:t>: Code defining variables, functions and libraries</w:t>
      </w:r>
      <w:bookmarkEnd w:id="73"/>
    </w:p>
    <w:p w14:paraId="59C8C349" w14:textId="77777777" w:rsidR="000D5B62" w:rsidRDefault="000D5B62" w:rsidP="00683BFF">
      <w:pPr>
        <w:jc w:val="center"/>
      </w:pPr>
    </w:p>
    <w:p w14:paraId="293E2E7C" w14:textId="7C108097" w:rsidR="00226598" w:rsidRDefault="00683BFF" w:rsidP="00683BFF">
      <w:r>
        <w:t xml:space="preserve">This defines each input and output pin, </w:t>
      </w:r>
      <w:r w:rsidR="000D6774">
        <w:t xml:space="preserve">and sets the </w:t>
      </w:r>
      <w:r w:rsidR="000D5B62">
        <w:t>values for the PWM channel, as well as initialising the screen.</w:t>
      </w:r>
      <w:r w:rsidR="00226598">
        <w:t xml:space="preserve"> </w:t>
      </w:r>
      <w:r w:rsidR="000D5B62">
        <w:t xml:space="preserve">Below, Figure </w:t>
      </w:r>
      <w:r w:rsidR="00226598">
        <w:t>30</w:t>
      </w:r>
      <w:r w:rsidR="000D5B62">
        <w:t xml:space="preserve"> shows the </w:t>
      </w:r>
      <w:r w:rsidR="00314722">
        <w:t xml:space="preserve">setup code, which includes the loading time for pins and </w:t>
      </w:r>
      <w:r w:rsidR="00226598">
        <w:t>PWM</w:t>
      </w:r>
      <w:r w:rsidR="00314722">
        <w:t xml:space="preserve"> to initiate, assigning the pin functions, and displaying the icons and title.</w:t>
      </w:r>
      <w:r w:rsidR="00406DD5">
        <w:t xml:space="preserve"> </w:t>
      </w:r>
      <w:r w:rsidR="00874157">
        <w:rPr>
          <w:color w:val="E97132" w:themeColor="accent2"/>
        </w:rPr>
        <w:t>LS</w:t>
      </w:r>
    </w:p>
    <w:p w14:paraId="0BA3B08C" w14:textId="77777777" w:rsidR="00226598" w:rsidRDefault="009F1D63" w:rsidP="00226598">
      <w:pPr>
        <w:keepNext/>
        <w:jc w:val="center"/>
      </w:pPr>
      <w:r w:rsidRPr="009F1D63">
        <w:rPr>
          <w:noProof/>
        </w:rPr>
        <w:drawing>
          <wp:inline distT="0" distB="0" distL="0" distR="0" wp14:anchorId="226DF92F" wp14:editId="195D3555">
            <wp:extent cx="4440624" cy="2972751"/>
            <wp:effectExtent l="0" t="0" r="0" b="0"/>
            <wp:docPr id="2770918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09187" name="Picture 1" descr="A screenshot of a computer program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450206" cy="297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301B3" w14:textId="17EF0EED" w:rsidR="00314722" w:rsidRDefault="00226598" w:rsidP="00226598">
      <w:pPr>
        <w:pStyle w:val="Caption"/>
        <w:jc w:val="center"/>
      </w:pPr>
      <w:bookmarkStart w:id="74" w:name="_Toc203127038"/>
      <w:r>
        <w:t xml:space="preserve">Figure </w:t>
      </w:r>
      <w:fldSimple w:instr=" SEQ Figure \* ARABIC ">
        <w:r w:rsidR="004E07C4">
          <w:rPr>
            <w:noProof/>
          </w:rPr>
          <w:t>30</w:t>
        </w:r>
      </w:fldSimple>
      <w:r>
        <w:t>: Code with the initial set up function</w:t>
      </w:r>
      <w:bookmarkEnd w:id="74"/>
    </w:p>
    <w:p w14:paraId="01B1C5EE" w14:textId="359E51D6" w:rsidR="009F1D63" w:rsidRDefault="009F1D63" w:rsidP="009F1D63">
      <w:r>
        <w:lastRenderedPageBreak/>
        <w:t xml:space="preserve">For the main program loop, </w:t>
      </w:r>
      <w:r w:rsidR="00933B77">
        <w:t xml:space="preserve">it </w:t>
      </w:r>
      <w:r w:rsidR="00226598">
        <w:t>had</w:t>
      </w:r>
      <w:r w:rsidR="006341C8">
        <w:t xml:space="preserve"> a refresh rate of 5 seconds. It </w:t>
      </w:r>
      <w:r w:rsidR="00933B77">
        <w:t>obtain</w:t>
      </w:r>
      <w:r w:rsidR="006341C8">
        <w:t>s</w:t>
      </w:r>
      <w:r w:rsidR="00933B77">
        <w:t xml:space="preserve"> the gas, temperature, and humidity value</w:t>
      </w:r>
      <w:r w:rsidR="000F0A06">
        <w:t>s, then output</w:t>
      </w:r>
      <w:r w:rsidR="006341C8">
        <w:t>s them</w:t>
      </w:r>
      <w:r w:rsidR="000F0A06">
        <w:t xml:space="preserve"> to the screen. </w:t>
      </w:r>
      <w:r w:rsidR="00F8682A">
        <w:t xml:space="preserve">It compares the </w:t>
      </w:r>
      <w:r w:rsidR="00A04BAB">
        <w:t xml:space="preserve">gas ppm values to the threshold set at 800ppm, at which point it will turn the PWM </w:t>
      </w:r>
      <w:r w:rsidR="00226598">
        <w:t xml:space="preserve">on </w:t>
      </w:r>
      <w:r w:rsidR="00A04BAB">
        <w:t xml:space="preserve">to control the fans, which then only turns off when it goes below 750ppm, ensuring </w:t>
      </w:r>
      <w:r w:rsidR="000B7FC4">
        <w:t>it doesn’t immediately turn off</w:t>
      </w:r>
      <w:r w:rsidR="006341C8">
        <w:t xml:space="preserve">, shown in Figure </w:t>
      </w:r>
      <w:r w:rsidR="00226598">
        <w:t>31.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0FD10774" w14:textId="77777777" w:rsidR="00226598" w:rsidRDefault="006341C8" w:rsidP="00226598">
      <w:pPr>
        <w:keepNext/>
        <w:jc w:val="center"/>
      </w:pPr>
      <w:r w:rsidRPr="006341C8">
        <w:rPr>
          <w:noProof/>
        </w:rPr>
        <w:drawing>
          <wp:inline distT="0" distB="0" distL="0" distR="0" wp14:anchorId="390B66F5" wp14:editId="78F3A00D">
            <wp:extent cx="4845020" cy="3182909"/>
            <wp:effectExtent l="0" t="0" r="0" b="0"/>
            <wp:docPr id="22650767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507677" name="Picture 1" descr="A screenshot of a computer program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853073" cy="3188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238A4" w14:textId="1C27F63D" w:rsidR="00EE4008" w:rsidRDefault="00226598" w:rsidP="00226598">
      <w:pPr>
        <w:pStyle w:val="Caption"/>
        <w:jc w:val="center"/>
      </w:pPr>
      <w:bookmarkStart w:id="75" w:name="_Toc203127039"/>
      <w:r>
        <w:t xml:space="preserve">Figure </w:t>
      </w:r>
      <w:fldSimple w:instr=" SEQ Figure \* ARABIC ">
        <w:r w:rsidR="004E07C4">
          <w:rPr>
            <w:noProof/>
          </w:rPr>
          <w:t>31</w:t>
        </w:r>
      </w:fldSimple>
      <w:r>
        <w:t>: Code of the main function loop</w:t>
      </w:r>
      <w:bookmarkEnd w:id="75"/>
    </w:p>
    <w:p w14:paraId="5E82B090" w14:textId="77777777" w:rsidR="0035475A" w:rsidRDefault="0035475A" w:rsidP="11113820"/>
    <w:p w14:paraId="36C331EE" w14:textId="73ACB741" w:rsidR="60827550" w:rsidRDefault="00226598" w:rsidP="00226598">
      <w:pPr>
        <w:pStyle w:val="Heading3"/>
        <w:ind w:left="720"/>
      </w:pPr>
      <w:bookmarkStart w:id="76" w:name="_Toc203126949"/>
      <w:r>
        <w:t xml:space="preserve">6.3.3 </w:t>
      </w:r>
      <w:r w:rsidR="60827550">
        <w:t>Fan Interfacing</w:t>
      </w:r>
      <w:bookmarkEnd w:id="76"/>
    </w:p>
    <w:p w14:paraId="17F83E0C" w14:textId="6567CBA2" w:rsidR="00404CF0" w:rsidRDefault="00404CF0" w:rsidP="00404CF0">
      <w:r>
        <w:t xml:space="preserve">The fans are turned on and off using the PWM output on GPIO pin </w:t>
      </w:r>
      <w:r w:rsidR="00337D2E">
        <w:t xml:space="preserve">12 of the ESP32. When on, it sets the duty cycle to 10, as with a </w:t>
      </w:r>
      <w:r w:rsidR="00226598">
        <w:t>16-bit</w:t>
      </w:r>
      <w:r w:rsidR="00337D2E">
        <w:t xml:space="preserve"> resolution, this makes the duty cycle around </w:t>
      </w:r>
      <w:r w:rsidR="0063075D">
        <w:t xml:space="preserve">60%, using Equation </w:t>
      </w:r>
      <w:r w:rsidR="00226598">
        <w:t>3</w:t>
      </w:r>
      <w:r w:rsidR="0063075D">
        <w:t xml:space="preserve"> (V</w:t>
      </w:r>
      <w:r w:rsidR="0063075D" w:rsidRPr="00226598">
        <w:rPr>
          <w:vertAlign w:val="subscript"/>
        </w:rPr>
        <w:t>in</w:t>
      </w:r>
      <w:r w:rsidR="0063075D">
        <w:t xml:space="preserve"> = 5V, V</w:t>
      </w:r>
      <w:r w:rsidR="0063075D" w:rsidRPr="00226598">
        <w:rPr>
          <w:vertAlign w:val="subscript"/>
        </w:rPr>
        <w:t>out</w:t>
      </w:r>
      <w:r w:rsidR="0063075D">
        <w:t xml:space="preserve"> = 12V</w:t>
      </w:r>
      <w:r w:rsidR="004D7F78">
        <w:t>, Efficiency = 80%</w:t>
      </w:r>
      <w:r w:rsidR="0063075D">
        <w:t>)</w:t>
      </w:r>
      <w:r w:rsidR="00276FF5">
        <w:t>.</w:t>
      </w:r>
    </w:p>
    <w:p w14:paraId="00560905" w14:textId="0FFB6A07" w:rsidR="00226598" w:rsidRDefault="00226598" w:rsidP="00226598">
      <w:pPr>
        <w:pStyle w:val="Caption"/>
        <w:jc w:val="center"/>
      </w:pPr>
      <w:bookmarkStart w:id="77" w:name="_Toc203127061"/>
      <w:r>
        <w:t xml:space="preserve">Equation </w:t>
      </w:r>
      <w:fldSimple w:instr=" SEQ Equation \* ARABIC ">
        <w:r>
          <w:rPr>
            <w:noProof/>
          </w:rPr>
          <w:t>3</w:t>
        </w:r>
      </w:fldSimple>
      <w:r>
        <w:t>: Calculating PWM duty cycle value</w:t>
      </w:r>
      <w:bookmarkEnd w:id="77"/>
    </w:p>
    <w:p w14:paraId="02F7301F" w14:textId="219493FC" w:rsidR="00276FF5" w:rsidRDefault="000134AD" w:rsidP="00B65646">
      <w:pPr>
        <w:jc w:val="center"/>
      </w:pPr>
      <m:oMath>
        <m:r>
          <m:rPr>
            <m:sty m:val="p"/>
          </m:rPr>
          <w:rPr>
            <w:rFonts w:ascii="Cambria Math" w:hAnsi="Cambria Math"/>
          </w:rPr>
          <m:t xml:space="preserve">D=1-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 xml:space="preserve">Vin × </m:t>
            </m:r>
            <m:r>
              <m:rPr>
                <m:sty m:val="p"/>
              </m:rPr>
              <w:rPr>
                <w:rFonts w:ascii="Cambria Math" w:hAnsi="Cambria Math"/>
              </w:rPr>
              <m:t>η</m:t>
            </m:r>
          </m:num>
          <m:den>
            <m:r>
              <w:rPr>
                <w:rFonts w:ascii="Cambria Math" w:hAnsi="Cambria Math"/>
              </w:rPr>
              <m:t>Vout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="00B65646">
        <w:t xml:space="preserve">   </w:t>
      </w:r>
      <w:sdt>
        <w:sdtPr>
          <w:id w:val="1030532136"/>
          <w:citation/>
        </w:sdtPr>
        <w:sdtContent>
          <w:r w:rsidR="00B65646">
            <w:fldChar w:fldCharType="begin"/>
          </w:r>
          <w:r w:rsidR="00B65646">
            <w:instrText xml:space="preserve"> CITATION Tex22 \l 2057 </w:instrText>
          </w:r>
          <w:r w:rsidR="00B65646">
            <w:fldChar w:fldCharType="separate"/>
          </w:r>
          <w:r w:rsidR="00596736" w:rsidRPr="00596736">
            <w:rPr>
              <w:noProof/>
            </w:rPr>
            <w:t>[40]</w:t>
          </w:r>
          <w:r w:rsidR="00B65646">
            <w:fldChar w:fldCharType="end"/>
          </w:r>
        </w:sdtContent>
      </w:sdt>
    </w:p>
    <w:p w14:paraId="715584C3" w14:textId="519C4BD4" w:rsidR="00404CF0" w:rsidRDefault="00B65646" w:rsidP="00404CF0">
      <w:r>
        <w:t>The code in Figure</w:t>
      </w:r>
      <w:r w:rsidR="00B87E9A">
        <w:t xml:space="preserve"> </w:t>
      </w:r>
      <w:r w:rsidR="00925921">
        <w:t>32</w:t>
      </w:r>
      <w:r w:rsidR="00B87E9A">
        <w:t xml:space="preserve"> shows how the duty cycle is set at 10 when the </w:t>
      </w:r>
      <w:proofErr w:type="spellStart"/>
      <w:r w:rsidR="00B87E9A">
        <w:t>fan_on</w:t>
      </w:r>
      <w:proofErr w:type="spellEnd"/>
      <w:r w:rsidR="00B87E9A">
        <w:t xml:space="preserve">() function is </w:t>
      </w:r>
      <w:r w:rsidR="00925921">
        <w:t>called and</w:t>
      </w:r>
      <w:r w:rsidR="00B87E9A">
        <w:t xml:space="preserve"> then set to 0</w:t>
      </w:r>
      <w:r w:rsidR="00925921">
        <w:t xml:space="preserve"> in</w:t>
      </w:r>
      <w:r w:rsidR="00B87E9A">
        <w:t xml:space="preserve"> the </w:t>
      </w:r>
      <w:proofErr w:type="spellStart"/>
      <w:r w:rsidR="00B87E9A">
        <w:t>fan_off</w:t>
      </w:r>
      <w:proofErr w:type="spellEnd"/>
      <w:r w:rsidR="00B87E9A">
        <w:t>() function.</w:t>
      </w:r>
      <w:r w:rsidR="00874157">
        <w:t xml:space="preserve"> </w:t>
      </w:r>
      <w:r w:rsidR="00874157">
        <w:rPr>
          <w:color w:val="E97132" w:themeColor="accent2"/>
        </w:rPr>
        <w:t>CB</w:t>
      </w:r>
    </w:p>
    <w:p w14:paraId="6E6B3E6A" w14:textId="6D0F7251" w:rsidR="00874157" w:rsidRDefault="00C40E3A" w:rsidP="00874157">
      <w:pPr>
        <w:keepNext/>
        <w:jc w:val="center"/>
      </w:pPr>
      <w:r w:rsidRPr="00C40E3A">
        <w:rPr>
          <w:noProof/>
        </w:rPr>
        <w:lastRenderedPageBreak/>
        <w:drawing>
          <wp:inline distT="0" distB="0" distL="0" distR="0" wp14:anchorId="04A18E28" wp14:editId="1DB71785">
            <wp:extent cx="3995875" cy="1536022"/>
            <wp:effectExtent l="0" t="0" r="5080" b="7620"/>
            <wp:docPr id="250593375" name="Picture 1" descr="A computer cod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593375" name="Picture 1" descr="A computer code with black text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012234" cy="15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D1145" w14:textId="75D8CE13" w:rsidR="00925921" w:rsidRDefault="00925921" w:rsidP="00925921">
      <w:pPr>
        <w:pStyle w:val="Caption"/>
        <w:jc w:val="center"/>
      </w:pPr>
      <w:bookmarkStart w:id="78" w:name="_Toc203127040"/>
      <w:r>
        <w:t xml:space="preserve">Figure </w:t>
      </w:r>
      <w:fldSimple w:instr=" SEQ Figure \* ARABIC ">
        <w:r w:rsidR="004E07C4">
          <w:rPr>
            <w:noProof/>
          </w:rPr>
          <w:t>32</w:t>
        </w:r>
      </w:fldSimple>
      <w:r>
        <w:t>: Code of the fan on and off function</w:t>
      </w:r>
      <w:bookmarkEnd w:id="78"/>
    </w:p>
    <w:p w14:paraId="7004A724" w14:textId="77777777" w:rsidR="00874157" w:rsidRPr="00874157" w:rsidRDefault="00874157" w:rsidP="00874157"/>
    <w:p w14:paraId="67E1C3AD" w14:textId="2CD5A1CE" w:rsidR="1A717668" w:rsidRDefault="00226598" w:rsidP="00226598">
      <w:pPr>
        <w:pStyle w:val="Heading3"/>
        <w:ind w:left="720"/>
      </w:pPr>
      <w:bookmarkStart w:id="79" w:name="_Toc203126950"/>
      <w:r>
        <w:t xml:space="preserve">6.3.4 </w:t>
      </w:r>
      <w:r w:rsidR="60827550">
        <w:t>Sensor Interfacing</w:t>
      </w:r>
      <w:bookmarkEnd w:id="79"/>
    </w:p>
    <w:p w14:paraId="11E7565C" w14:textId="43C77E27" w:rsidR="73948C15" w:rsidRDefault="00C40E3A" w:rsidP="73948C15">
      <w:r>
        <w:t xml:space="preserve">The sensors were communicated with by reading the value on the pin they were each connected to. </w:t>
      </w:r>
      <w:r w:rsidR="007C1330">
        <w:t xml:space="preserve">For the gas sensor, this was done with the </w:t>
      </w:r>
      <w:proofErr w:type="spellStart"/>
      <w:r w:rsidR="007C1330">
        <w:t>analogRead</w:t>
      </w:r>
      <w:proofErr w:type="spellEnd"/>
      <w:r w:rsidR="007C1330">
        <w:t>() command, while the temperature/humidity sensor used a dht22 library</w:t>
      </w:r>
      <w:r w:rsidR="00FE0E4E">
        <w:t xml:space="preserve">, shown in Figure </w:t>
      </w:r>
      <w:r w:rsidR="00925921">
        <w:t>33.</w:t>
      </w:r>
    </w:p>
    <w:p w14:paraId="3EB6D139" w14:textId="77777777" w:rsidR="00925921" w:rsidRDefault="00943C29" w:rsidP="00925921">
      <w:pPr>
        <w:keepNext/>
        <w:jc w:val="center"/>
      </w:pPr>
      <w:r w:rsidRPr="00943C29">
        <w:rPr>
          <w:noProof/>
        </w:rPr>
        <w:drawing>
          <wp:inline distT="0" distB="0" distL="0" distR="0" wp14:anchorId="15B023E1" wp14:editId="56D55260">
            <wp:extent cx="4731026" cy="976532"/>
            <wp:effectExtent l="0" t="0" r="0" b="0"/>
            <wp:docPr id="118477384" name="Picture 1" descr="A computer screen shot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77384" name="Picture 1" descr="A computer screen shot of text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751642" cy="98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15B80" w14:textId="55D4491F" w:rsidR="00943C29" w:rsidRDefault="00925921" w:rsidP="00925921">
      <w:pPr>
        <w:pStyle w:val="Caption"/>
        <w:jc w:val="center"/>
      </w:pPr>
      <w:bookmarkStart w:id="80" w:name="_Toc203127041"/>
      <w:r>
        <w:t xml:space="preserve">Figure </w:t>
      </w:r>
      <w:fldSimple w:instr=" SEQ Figure \* ARABIC ">
        <w:r w:rsidR="004E07C4">
          <w:rPr>
            <w:noProof/>
          </w:rPr>
          <w:t>33</w:t>
        </w:r>
      </w:fldSimple>
      <w:r>
        <w:t>: Code to retrieve sensor values</w:t>
      </w:r>
      <w:bookmarkEnd w:id="80"/>
    </w:p>
    <w:p w14:paraId="7CDE8F64" w14:textId="77777777" w:rsidR="0018032B" w:rsidRDefault="0018032B" w:rsidP="00943C29">
      <w:pPr>
        <w:jc w:val="center"/>
      </w:pPr>
    </w:p>
    <w:p w14:paraId="59161F7A" w14:textId="09BEB360" w:rsidR="00943C29" w:rsidRPr="00012461" w:rsidRDefault="00943C29" w:rsidP="00943C29">
      <w:r>
        <w:t xml:space="preserve">Their values are displayed to the screen as shown in Figure </w:t>
      </w:r>
      <w:r w:rsidR="00925921">
        <w:t>34</w:t>
      </w:r>
      <w:r>
        <w:t xml:space="preserve"> below, with the units printed</w:t>
      </w:r>
      <w:r w:rsidR="0018032B">
        <w:t xml:space="preserve"> separately to keep them from moving if the number of digits change.</w:t>
      </w:r>
      <w:r w:rsidR="00874157">
        <w:t xml:space="preserve"> </w:t>
      </w:r>
      <w:r w:rsidR="00012461">
        <w:rPr>
          <w:color w:val="E97132" w:themeColor="accent2"/>
        </w:rPr>
        <w:t>CB LS</w:t>
      </w:r>
      <w:r w:rsidR="00012461">
        <w:t xml:space="preserve"> </w:t>
      </w:r>
      <w:r w:rsidR="00012461">
        <w:rPr>
          <w:color w:val="E97132" w:themeColor="accent2"/>
        </w:rPr>
        <w:t>JT</w:t>
      </w:r>
    </w:p>
    <w:p w14:paraId="692A7C5F" w14:textId="721759DD" w:rsidR="00925921" w:rsidRDefault="00410893" w:rsidP="00925921">
      <w:pPr>
        <w:keepNext/>
        <w:jc w:val="center"/>
      </w:pPr>
      <w:r w:rsidRPr="00410893">
        <w:rPr>
          <w:noProof/>
        </w:rPr>
        <w:lastRenderedPageBreak/>
        <w:drawing>
          <wp:inline distT="0" distB="0" distL="0" distR="0" wp14:anchorId="04DF6FE5" wp14:editId="2190BC34">
            <wp:extent cx="5183902" cy="4858247"/>
            <wp:effectExtent l="0" t="0" r="0" b="0"/>
            <wp:docPr id="2010199908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199908" name="Picture 1" descr="A screenshot of a computer code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187180" cy="486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CC7F7" w14:textId="68E82D0C" w:rsidR="0018032B" w:rsidRDefault="00925921" w:rsidP="00925921">
      <w:pPr>
        <w:pStyle w:val="Caption"/>
        <w:jc w:val="center"/>
      </w:pPr>
      <w:bookmarkStart w:id="81" w:name="_Toc203127042"/>
      <w:r>
        <w:t xml:space="preserve">Figure </w:t>
      </w:r>
      <w:fldSimple w:instr=" SEQ Figure \* ARABIC ">
        <w:r w:rsidR="004E07C4">
          <w:rPr>
            <w:noProof/>
          </w:rPr>
          <w:t>34</w:t>
        </w:r>
      </w:fldSimple>
      <w:r>
        <w:t>: Code to display the sensor reading values and units</w:t>
      </w:r>
      <w:bookmarkEnd w:id="81"/>
    </w:p>
    <w:p w14:paraId="08EC4E71" w14:textId="2F98EF1F" w:rsidR="5C69E80B" w:rsidRDefault="5C69E80B"/>
    <w:p w14:paraId="2AD3C598" w14:textId="08D3B66C" w:rsidR="5019F4AE" w:rsidRDefault="00925921" w:rsidP="00925921">
      <w:pPr>
        <w:pStyle w:val="Heading3"/>
        <w:ind w:left="720"/>
      </w:pPr>
      <w:bookmarkStart w:id="82" w:name="_Toc203126951"/>
      <w:r>
        <w:t xml:space="preserve">6.3.5 </w:t>
      </w:r>
      <w:r w:rsidR="3B823693">
        <w:t>Screen’s User Interface</w:t>
      </w:r>
      <w:bookmarkEnd w:id="82"/>
    </w:p>
    <w:p w14:paraId="7B125A94" w14:textId="71A7D811" w:rsidR="657C0451" w:rsidRDefault="3B823693" w:rsidP="657C0451">
      <w:r>
        <w:t xml:space="preserve">The user interface of the screen was designed to be simple, and easily readable. </w:t>
      </w:r>
      <w:r w:rsidR="4FEAE74D">
        <w:t>A rough sketch was created first, which could then be used as reference when coding</w:t>
      </w:r>
      <w:r w:rsidR="1EDF42C4">
        <w:t xml:space="preserve">, this can be seen below in Figure </w:t>
      </w:r>
      <w:r w:rsidR="00925921">
        <w:t>35</w:t>
      </w:r>
      <w:r w:rsidR="4FEAE74D">
        <w:t>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20814A9A" w14:textId="77777777" w:rsidR="00925921" w:rsidRDefault="009B28D9" w:rsidP="00925921">
      <w:pPr>
        <w:keepNext/>
        <w:suppressAutoHyphens w:val="0"/>
        <w:jc w:val="center"/>
      </w:pPr>
      <w:r>
        <w:rPr>
          <w:noProof/>
        </w:rPr>
        <w:drawing>
          <wp:inline distT="0" distB="0" distL="0" distR="0" wp14:anchorId="54DB016B" wp14:editId="62A45FBC">
            <wp:extent cx="1748369" cy="1219200"/>
            <wp:effectExtent l="0" t="0" r="0" b="0"/>
            <wp:docPr id="2044611856" name="Picture 9" descr="A screenshot of a weather foreca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11856" name="Picture 9" descr="A screenshot of a weather forecas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119" cy="124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23824" w14:textId="18F10AD8" w:rsidR="009B28D9" w:rsidRDefault="00925921" w:rsidP="00925921">
      <w:pPr>
        <w:pStyle w:val="Caption"/>
        <w:jc w:val="center"/>
      </w:pPr>
      <w:bookmarkStart w:id="83" w:name="_Toc203127043"/>
      <w:r>
        <w:t xml:space="preserve">Figure </w:t>
      </w:r>
      <w:fldSimple w:instr=" SEQ Figure \* ARABIC ">
        <w:r w:rsidR="004E07C4">
          <w:rPr>
            <w:noProof/>
          </w:rPr>
          <w:t>35</w:t>
        </w:r>
      </w:fldSimple>
      <w:r>
        <w:t>: Mock-up of the screen display layout</w:t>
      </w:r>
      <w:bookmarkEnd w:id="83"/>
    </w:p>
    <w:p w14:paraId="27BA47AF" w14:textId="77777777" w:rsidR="00925921" w:rsidRPr="00925921" w:rsidRDefault="00925921" w:rsidP="00925921"/>
    <w:p w14:paraId="0DAB4001" w14:textId="0A2F1894" w:rsidR="009B28D9" w:rsidRDefault="009B28D9" w:rsidP="009B28D9">
      <w:pPr>
        <w:suppressAutoHyphens w:val="0"/>
      </w:pPr>
      <w:r>
        <w:lastRenderedPageBreak/>
        <w:t xml:space="preserve">A function to draw a curve was created, where the start, end, and middle coordinates were given, and an array of circles are generated along the line plotted. This was used in </w:t>
      </w:r>
      <w:r w:rsidR="000134AD">
        <w:t xml:space="preserve">many of the icon displays and </w:t>
      </w:r>
      <w:r w:rsidR="00C42451">
        <w:t xml:space="preserve">is shown in Figure </w:t>
      </w:r>
      <w:r w:rsidR="008F6FBB">
        <w:t>36</w:t>
      </w:r>
      <w:r w:rsidR="00C42451">
        <w:t>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30D9DF6D" w14:textId="77777777" w:rsidR="008F6FBB" w:rsidRDefault="00436008" w:rsidP="008F6FBB">
      <w:pPr>
        <w:keepNext/>
        <w:suppressAutoHyphens w:val="0"/>
        <w:jc w:val="center"/>
      </w:pPr>
      <w:r w:rsidRPr="00436008">
        <w:rPr>
          <w:noProof/>
        </w:rPr>
        <w:drawing>
          <wp:inline distT="0" distB="0" distL="0" distR="0" wp14:anchorId="30269765" wp14:editId="74BCD707">
            <wp:extent cx="5406887" cy="1229258"/>
            <wp:effectExtent l="0" t="0" r="3810" b="9525"/>
            <wp:docPr id="807335693" name="Picture 1" descr="A white background with black and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335693" name="Picture 1" descr="A white background with black and blue text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15855" cy="123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D0157" w14:textId="3A0CAA10" w:rsidR="00C42451" w:rsidRDefault="008F6FBB" w:rsidP="008F6FBB">
      <w:pPr>
        <w:pStyle w:val="Caption"/>
        <w:jc w:val="center"/>
      </w:pPr>
      <w:bookmarkStart w:id="84" w:name="_Toc203127044"/>
      <w:r>
        <w:t xml:space="preserve">Figure </w:t>
      </w:r>
      <w:fldSimple w:instr=" SEQ Figure \* ARABIC ">
        <w:r w:rsidR="004E07C4">
          <w:rPr>
            <w:noProof/>
          </w:rPr>
          <w:t>36</w:t>
        </w:r>
      </w:fldSimple>
      <w:r>
        <w:t>: Code to draw a curve on the screen</w:t>
      </w:r>
      <w:bookmarkEnd w:id="84"/>
    </w:p>
    <w:p w14:paraId="11D609C8" w14:textId="77777777" w:rsidR="0069216A" w:rsidRDefault="0069216A" w:rsidP="00436008">
      <w:pPr>
        <w:suppressAutoHyphens w:val="0"/>
        <w:jc w:val="center"/>
      </w:pPr>
    </w:p>
    <w:p w14:paraId="4ECF9685" w14:textId="4EE55C30" w:rsidR="00436008" w:rsidRDefault="00436008" w:rsidP="00436008">
      <w:pPr>
        <w:suppressAutoHyphens w:val="0"/>
      </w:pPr>
      <w:r>
        <w:t xml:space="preserve">The icons created were a leaf, two water droplets, and a thermometer, for gas particles, </w:t>
      </w:r>
      <w:r w:rsidR="0069216A">
        <w:t xml:space="preserve">humidity, and temperature respectively, their creation is shown in Figures </w:t>
      </w:r>
      <w:r w:rsidR="008F6FBB">
        <w:t>37</w:t>
      </w:r>
      <w:r w:rsidR="0069216A">
        <w:t>-</w:t>
      </w:r>
      <w:r w:rsidR="008F6FBB">
        <w:t>39</w:t>
      </w:r>
      <w:r w:rsidR="0069216A">
        <w:t>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0C2B9FAA" w14:textId="77777777" w:rsidR="008F6FBB" w:rsidRDefault="00E400B4" w:rsidP="008F6FBB">
      <w:pPr>
        <w:keepNext/>
        <w:suppressAutoHyphens w:val="0"/>
        <w:jc w:val="center"/>
      </w:pPr>
      <w:r w:rsidRPr="00E400B4">
        <w:rPr>
          <w:noProof/>
        </w:rPr>
        <w:drawing>
          <wp:inline distT="0" distB="0" distL="0" distR="0" wp14:anchorId="44BE5C83" wp14:editId="1042B837">
            <wp:extent cx="4699221" cy="1725056"/>
            <wp:effectExtent l="0" t="0" r="6350" b="8890"/>
            <wp:docPr id="19721566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156648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706000" cy="172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60D6E" w14:textId="1182A928" w:rsidR="0069216A" w:rsidRDefault="008F6FBB" w:rsidP="008F6FBB">
      <w:pPr>
        <w:pStyle w:val="Caption"/>
        <w:jc w:val="center"/>
      </w:pPr>
      <w:bookmarkStart w:id="85" w:name="_Toc203127045"/>
      <w:r>
        <w:t xml:space="preserve">Figure </w:t>
      </w:r>
      <w:fldSimple w:instr=" SEQ Figure \* ARABIC ">
        <w:r w:rsidR="004E07C4">
          <w:rPr>
            <w:noProof/>
          </w:rPr>
          <w:t>37</w:t>
        </w:r>
      </w:fldSimple>
      <w:r>
        <w:t>: Code creating the leaf icon</w:t>
      </w:r>
      <w:bookmarkEnd w:id="85"/>
    </w:p>
    <w:p w14:paraId="0A4FEA7E" w14:textId="77777777" w:rsidR="008F6FBB" w:rsidRDefault="00E400B4" w:rsidP="008F6FBB">
      <w:pPr>
        <w:keepNext/>
        <w:jc w:val="center"/>
      </w:pPr>
      <w:r w:rsidRPr="00E400B4">
        <w:rPr>
          <w:noProof/>
        </w:rPr>
        <w:drawing>
          <wp:inline distT="0" distB="0" distL="0" distR="0" wp14:anchorId="45625140" wp14:editId="4AFCBA3C">
            <wp:extent cx="4595854" cy="1441681"/>
            <wp:effectExtent l="0" t="0" r="0" b="6350"/>
            <wp:docPr id="71620692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206925" name="Picture 1" descr="A screenshot of a computer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662755" cy="146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ED596" w14:textId="2D969D68" w:rsidR="00E400B4" w:rsidRDefault="008F6FBB" w:rsidP="008F6FBB">
      <w:pPr>
        <w:pStyle w:val="Caption"/>
        <w:jc w:val="center"/>
      </w:pPr>
      <w:bookmarkStart w:id="86" w:name="_Toc203127046"/>
      <w:r>
        <w:t xml:space="preserve">Figure </w:t>
      </w:r>
      <w:fldSimple w:instr=" SEQ Figure \* ARABIC ">
        <w:r w:rsidR="004E07C4">
          <w:rPr>
            <w:noProof/>
          </w:rPr>
          <w:t>38</w:t>
        </w:r>
      </w:fldSimple>
      <w:r>
        <w:t>: Code creating the thermometer icon</w:t>
      </w:r>
      <w:bookmarkEnd w:id="86"/>
    </w:p>
    <w:p w14:paraId="6733215A" w14:textId="77777777" w:rsidR="008F6FBB" w:rsidRDefault="00617800" w:rsidP="008F6FBB">
      <w:pPr>
        <w:keepNext/>
        <w:jc w:val="center"/>
      </w:pPr>
      <w:r w:rsidRPr="00617800">
        <w:rPr>
          <w:noProof/>
        </w:rPr>
        <w:lastRenderedPageBreak/>
        <w:drawing>
          <wp:inline distT="0" distB="0" distL="0" distR="0" wp14:anchorId="022C7A4B" wp14:editId="051A0D93">
            <wp:extent cx="4452730" cy="1832946"/>
            <wp:effectExtent l="0" t="0" r="5080" b="0"/>
            <wp:docPr id="1250415332" name="Picture 1" descr="A computer screen 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415332" name="Picture 1" descr="A computer screen shot of a computer code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480470" cy="184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23F84" w14:textId="40F7441B" w:rsidR="00617800" w:rsidRDefault="008F6FBB" w:rsidP="008F6FBB">
      <w:pPr>
        <w:pStyle w:val="Caption"/>
        <w:jc w:val="center"/>
      </w:pPr>
      <w:bookmarkStart w:id="87" w:name="_Toc203127047"/>
      <w:r>
        <w:t xml:space="preserve">Figure </w:t>
      </w:r>
      <w:fldSimple w:instr=" SEQ Figure \* ARABIC ">
        <w:r w:rsidR="004E07C4">
          <w:rPr>
            <w:noProof/>
          </w:rPr>
          <w:t>39</w:t>
        </w:r>
      </w:fldSimple>
      <w:r>
        <w:t>: Code creating the humidity icon</w:t>
      </w:r>
      <w:bookmarkEnd w:id="87"/>
    </w:p>
    <w:p w14:paraId="4289F852" w14:textId="77777777" w:rsidR="001058F0" w:rsidRDefault="001058F0" w:rsidP="001058F0"/>
    <w:p w14:paraId="16A77BFE" w14:textId="77777777" w:rsidR="00C761F1" w:rsidRPr="001058F0" w:rsidRDefault="00C761F1" w:rsidP="001058F0"/>
    <w:p w14:paraId="15E8C2E5" w14:textId="09570E20" w:rsidR="007A7475" w:rsidRDefault="008F6FBB" w:rsidP="008F6FBB">
      <w:pPr>
        <w:pStyle w:val="Heading2"/>
        <w:ind w:left="720"/>
      </w:pPr>
      <w:bookmarkStart w:id="88" w:name="_Toc203126952"/>
      <w:r>
        <w:t xml:space="preserve">6.4 </w:t>
      </w:r>
      <w:r w:rsidR="003B57E7">
        <w:t>Hardware</w:t>
      </w:r>
      <w:r w:rsidR="001058F0">
        <w:t xml:space="preserve"> &amp; Mechanical</w:t>
      </w:r>
      <w:bookmarkEnd w:id="88"/>
    </w:p>
    <w:p w14:paraId="695EF109" w14:textId="14C5AC0B" w:rsidR="007E01BD" w:rsidRDefault="00DF209A" w:rsidP="007E01BD">
      <w:r>
        <w:t xml:space="preserve">The box was designed in </w:t>
      </w:r>
      <w:r w:rsidR="00AF2EAE">
        <w:t xml:space="preserve">3 layers and printed on a </w:t>
      </w:r>
      <w:proofErr w:type="spellStart"/>
      <w:r w:rsidR="00AF2EAE">
        <w:t>BambuLabs</w:t>
      </w:r>
      <w:proofErr w:type="spellEnd"/>
      <w:r w:rsidR="00AF2EAE">
        <w:t xml:space="preserve"> X1C 3D printer in ABS. ABS was selected </w:t>
      </w:r>
      <w:r w:rsidR="000E536C">
        <w:t xml:space="preserve">as it is </w:t>
      </w:r>
      <w:r w:rsidR="00C174A2">
        <w:t>impact resistant and can withstand higher temperatures compared to other filament alternatives</w:t>
      </w:r>
      <w:sdt>
        <w:sdtPr>
          <w:id w:val="190578009"/>
          <w:citation/>
        </w:sdtPr>
        <w:sdtContent>
          <w:r w:rsidR="009B6009">
            <w:fldChar w:fldCharType="begin"/>
          </w:r>
          <w:r w:rsidR="009B6009">
            <w:instrText xml:space="preserve"> CITATION Sha23 \l 2057 </w:instrText>
          </w:r>
          <w:r w:rsidR="009B6009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[44]</w:t>
          </w:r>
          <w:r w:rsidR="009B6009">
            <w:fldChar w:fldCharType="end"/>
          </w:r>
        </w:sdtContent>
      </w:sdt>
      <w:r w:rsidR="00C174A2">
        <w:t>.</w:t>
      </w:r>
      <w:r w:rsidR="00AA3D53">
        <w:t xml:space="preserve"> </w:t>
      </w:r>
      <w:r w:rsidR="00AA3D53" w:rsidRPr="00AA3D53">
        <w:rPr>
          <w:color w:val="E97132" w:themeColor="accent2"/>
        </w:rPr>
        <w:t>JT</w:t>
      </w:r>
    </w:p>
    <w:p w14:paraId="4B080508" w14:textId="0DB5E76A" w:rsidR="00420C01" w:rsidRDefault="008F6FBB" w:rsidP="00420C01">
      <w:r>
        <w:t xml:space="preserve">The final CAD model, based off of the dimensions of the </w:t>
      </w:r>
      <w:r w:rsidR="00F2527D">
        <w:t xml:space="preserve">fans, filters and screen is shown in Figures </w:t>
      </w:r>
      <w:r w:rsidR="00420C01">
        <w:t>40 and 41.</w:t>
      </w:r>
    </w:p>
    <w:p w14:paraId="7018AA9F" w14:textId="77777777" w:rsidR="00420C01" w:rsidRDefault="00595E16" w:rsidP="00420C01">
      <w:pPr>
        <w:keepNext/>
        <w:jc w:val="center"/>
      </w:pPr>
      <w:r w:rsidRPr="00595E16">
        <w:rPr>
          <w:noProof/>
        </w:rPr>
        <w:drawing>
          <wp:inline distT="0" distB="0" distL="0" distR="0" wp14:anchorId="0899C038" wp14:editId="2913D6B9">
            <wp:extent cx="3055611" cy="2504440"/>
            <wp:effectExtent l="0" t="0" r="0" b="0"/>
            <wp:docPr id="732733691" name="Picture 1" descr="A grey box with a hole in the mid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733691" name="Picture 1" descr="A grey box with a hole in the middle&#10;&#10;AI-generated content may be incorrect."/>
                    <pic:cNvPicPr/>
                  </pic:nvPicPr>
                  <pic:blipFill rotWithShape="1">
                    <a:blip r:embed="rId54"/>
                    <a:srcRect l="7763" t="9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484" cy="2516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E725BF" w14:textId="1779A7BE" w:rsidR="00595E16" w:rsidRDefault="00420C01" w:rsidP="00420C01">
      <w:pPr>
        <w:pStyle w:val="Caption"/>
        <w:jc w:val="center"/>
      </w:pPr>
      <w:bookmarkStart w:id="89" w:name="_Toc203127048"/>
      <w:r>
        <w:t xml:space="preserve">Figure </w:t>
      </w:r>
      <w:fldSimple w:instr=" SEQ Figure \* ARABIC ">
        <w:r w:rsidR="004E07C4">
          <w:rPr>
            <w:noProof/>
          </w:rPr>
          <w:t>40</w:t>
        </w:r>
      </w:fldSimple>
      <w:r>
        <w:t>: Complete CAD model</w:t>
      </w:r>
      <w:bookmarkEnd w:id="89"/>
    </w:p>
    <w:p w14:paraId="1592934D" w14:textId="77777777" w:rsidR="00420C01" w:rsidRDefault="00324D37" w:rsidP="00420C01">
      <w:pPr>
        <w:keepNext/>
        <w:jc w:val="center"/>
      </w:pPr>
      <w:r w:rsidRPr="00324D37">
        <w:rPr>
          <w:noProof/>
        </w:rPr>
        <w:lastRenderedPageBreak/>
        <w:drawing>
          <wp:inline distT="0" distB="0" distL="0" distR="0" wp14:anchorId="3615D38E" wp14:editId="38CF2468">
            <wp:extent cx="3736905" cy="2619375"/>
            <wp:effectExtent l="0" t="0" r="0" b="0"/>
            <wp:docPr id="1214431999" name="Picture 1" descr="A grey box with a open l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431999" name="Picture 1" descr="A grey box with a open lid&#10;&#10;AI-generated content may be incorrect."/>
                    <pic:cNvPicPr/>
                  </pic:nvPicPr>
                  <pic:blipFill rotWithShape="1">
                    <a:blip r:embed="rId55"/>
                    <a:srcRect l="4735" t="7429" b="3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852" cy="2621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844FD" w14:textId="49813131" w:rsidR="00324D37" w:rsidRDefault="00420C01" w:rsidP="00420C01">
      <w:pPr>
        <w:pStyle w:val="Caption"/>
        <w:jc w:val="center"/>
      </w:pPr>
      <w:bookmarkStart w:id="90" w:name="_Toc203127049"/>
      <w:r>
        <w:t xml:space="preserve">Figure </w:t>
      </w:r>
      <w:fldSimple w:instr=" SEQ Figure \* ARABIC ">
        <w:r w:rsidR="004E07C4">
          <w:rPr>
            <w:noProof/>
          </w:rPr>
          <w:t>41</w:t>
        </w:r>
      </w:fldSimple>
      <w:r>
        <w:t>: CAD model showing each element</w:t>
      </w:r>
      <w:bookmarkEnd w:id="90"/>
    </w:p>
    <w:p w14:paraId="7D8385EC" w14:textId="5B617434" w:rsidR="00420C01" w:rsidRDefault="00420C01" w:rsidP="00420C01"/>
    <w:p w14:paraId="4486AD4C" w14:textId="1A4098A1" w:rsidR="00420C01" w:rsidRPr="00420C01" w:rsidRDefault="00420C01" w:rsidP="00420C01">
      <w:r>
        <w:t xml:space="preserve">The final printed box </w:t>
      </w:r>
      <w:r w:rsidR="00EF0B72">
        <w:t>is shown in Figure 42 below</w:t>
      </w:r>
    </w:p>
    <w:p w14:paraId="7BBA82C3" w14:textId="77777777" w:rsidR="00EF0B72" w:rsidRDefault="00BD5092" w:rsidP="00EF0B72">
      <w:pPr>
        <w:keepNext/>
        <w:jc w:val="center"/>
      </w:pPr>
      <w:r>
        <w:rPr>
          <w:noProof/>
        </w:rPr>
        <w:drawing>
          <wp:inline distT="0" distB="0" distL="0" distR="0" wp14:anchorId="2B36C32E" wp14:editId="2A05CFB7">
            <wp:extent cx="3816985" cy="3614264"/>
            <wp:effectExtent l="0" t="0" r="0" b="5715"/>
            <wp:docPr id="1081769402" name="Picture 33" descr="A black box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769402" name="Picture 33" descr="A black box on a tab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97" t="18307" r="14600" b="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814" cy="361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02A11D" w14:textId="2168D332" w:rsidR="001A08D7" w:rsidRDefault="00EF0B72" w:rsidP="00EF0B72">
      <w:pPr>
        <w:pStyle w:val="Caption"/>
        <w:jc w:val="center"/>
      </w:pPr>
      <w:bookmarkStart w:id="91" w:name="_Toc203127050"/>
      <w:r>
        <w:t xml:space="preserve">Figure </w:t>
      </w:r>
      <w:fldSimple w:instr=" SEQ Figure \* ARABIC ">
        <w:r w:rsidR="004E07C4">
          <w:rPr>
            <w:noProof/>
          </w:rPr>
          <w:t>42</w:t>
        </w:r>
      </w:fldSimple>
      <w:r>
        <w:t>: 3D printed enclosure</w:t>
      </w:r>
      <w:bookmarkEnd w:id="91"/>
    </w:p>
    <w:p w14:paraId="22D40B6A" w14:textId="77777777" w:rsidR="00EF0B72" w:rsidRPr="001A08D7" w:rsidRDefault="00EF0B72" w:rsidP="00C81200">
      <w:pPr>
        <w:jc w:val="center"/>
      </w:pPr>
    </w:p>
    <w:p w14:paraId="1A3B5ECD" w14:textId="19B6085F" w:rsidR="007A7475" w:rsidRDefault="00B975A0" w:rsidP="005C5C4D">
      <w:r>
        <w:t xml:space="preserve">The Top of the box has a </w:t>
      </w:r>
      <w:r w:rsidR="00331EC6">
        <w:t>cutout</w:t>
      </w:r>
      <w:r>
        <w:t xml:space="preserve"> designed for the screen to fit inside and </w:t>
      </w:r>
      <w:r w:rsidR="00331EC6">
        <w:t>be</w:t>
      </w:r>
      <w:r>
        <w:t xml:space="preserve"> flush to the surface</w:t>
      </w:r>
      <w:r w:rsidR="00420C01">
        <w:t>, shown in Figure 43</w:t>
      </w:r>
      <w:r>
        <w:t>.</w:t>
      </w:r>
      <w:r w:rsidR="0045785D">
        <w:t xml:space="preserve"> </w:t>
      </w:r>
      <w:r w:rsidR="007311B3" w:rsidRPr="007311B3">
        <w:rPr>
          <w:color w:val="E97132" w:themeColor="accent2"/>
        </w:rPr>
        <w:t>LS</w:t>
      </w:r>
    </w:p>
    <w:p w14:paraId="062468BB" w14:textId="77777777" w:rsidR="00EF0B72" w:rsidRDefault="000C2F5E" w:rsidP="00EF0B7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8F74DA2" wp14:editId="7EABBD94">
            <wp:extent cx="3448050" cy="3179002"/>
            <wp:effectExtent l="0" t="0" r="0" b="2540"/>
            <wp:docPr id="240131069" name="Picture 34" descr="A black square frame with a blu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131069" name="Picture 34" descr="A black square frame with a blue logo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0" t="9056" r="12554" b="3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963" cy="3183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930780" w14:textId="79F2BC26" w:rsidR="00C81200" w:rsidRPr="00C81200" w:rsidRDefault="00EF0B72" w:rsidP="00EF0B72">
      <w:pPr>
        <w:pStyle w:val="Caption"/>
        <w:jc w:val="center"/>
      </w:pPr>
      <w:bookmarkStart w:id="92" w:name="_Toc203127051"/>
      <w:r>
        <w:t xml:space="preserve">Figure </w:t>
      </w:r>
      <w:fldSimple w:instr=" SEQ Figure \* ARABIC ">
        <w:r w:rsidR="004E07C4">
          <w:rPr>
            <w:noProof/>
          </w:rPr>
          <w:t>43</w:t>
        </w:r>
      </w:fldSimple>
      <w:r>
        <w:t>: Top panel of the enclosure</w:t>
      </w:r>
      <w:bookmarkEnd w:id="92"/>
    </w:p>
    <w:p w14:paraId="7144EBDA" w14:textId="000E3813" w:rsidR="00790951" w:rsidRDefault="00790951" w:rsidP="00CA69DD">
      <w:pPr>
        <w:jc w:val="center"/>
      </w:pPr>
    </w:p>
    <w:p w14:paraId="3DE19A58" w14:textId="75A2C872" w:rsidR="00905E33" w:rsidRPr="00790951" w:rsidRDefault="00F3526F" w:rsidP="00905E33">
      <w:r>
        <w:t>The Central section is split into three</w:t>
      </w:r>
      <w:r w:rsidR="008B589E">
        <w:t>:</w:t>
      </w:r>
      <w:r>
        <w:t xml:space="preserve"> </w:t>
      </w:r>
      <w:r w:rsidR="00EF0B72">
        <w:t>t</w:t>
      </w:r>
      <w:r>
        <w:t>he fan mounts, c</w:t>
      </w:r>
      <w:r w:rsidR="008A37C0">
        <w:t xml:space="preserve">arbon filter and HEPA Filter. The fan mounts are designed to take two Noctua fans </w:t>
      </w:r>
      <w:r w:rsidR="00C57014">
        <w:t xml:space="preserve">with M3 heat set inserts to bolt them in. </w:t>
      </w:r>
      <w:r w:rsidR="00905E33">
        <w:t xml:space="preserve">The HEPA filters </w:t>
      </w:r>
      <w:r w:rsidR="00EF0B72">
        <w:t>are slid</w:t>
      </w:r>
      <w:r w:rsidR="00905E33">
        <w:t xml:space="preserve"> along guide rails inside of the box, kept flush with the mesh</w:t>
      </w:r>
      <w:r w:rsidR="00EF0B72">
        <w:t xml:space="preserve">, shown in Figure 44 below. </w:t>
      </w:r>
      <w:r w:rsidR="00905E33" w:rsidRPr="007311B3">
        <w:rPr>
          <w:color w:val="E97132" w:themeColor="accent2"/>
        </w:rPr>
        <w:t>JT</w:t>
      </w:r>
    </w:p>
    <w:p w14:paraId="70B140D4" w14:textId="77777777" w:rsidR="00CA0DD2" w:rsidRDefault="00BA1CD8" w:rsidP="00CA0DD2">
      <w:pPr>
        <w:keepNext/>
        <w:jc w:val="center"/>
      </w:pPr>
      <w:r>
        <w:rPr>
          <w:noProof/>
        </w:rPr>
        <w:drawing>
          <wp:inline distT="0" distB="0" distL="0" distR="0" wp14:anchorId="2FB67321" wp14:editId="2D6E7D2C">
            <wp:extent cx="4983609" cy="3197808"/>
            <wp:effectExtent l="0" t="0" r="7620" b="3175"/>
            <wp:docPr id="66997099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3" t="11489" r="10128" b="16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817" cy="3198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35800" w14:textId="59A2F5D9" w:rsidR="00CA0DD2" w:rsidRDefault="00CA0DD2" w:rsidP="00CA0DD2">
      <w:pPr>
        <w:pStyle w:val="Caption"/>
        <w:jc w:val="center"/>
      </w:pPr>
      <w:bookmarkStart w:id="93" w:name="_Toc203127052"/>
      <w:r>
        <w:t xml:space="preserve">Figure </w:t>
      </w:r>
      <w:fldSimple w:instr=" SEQ Figure \* ARABIC ">
        <w:r w:rsidR="004E07C4">
          <w:rPr>
            <w:noProof/>
          </w:rPr>
          <w:t>44</w:t>
        </w:r>
      </w:fldSimple>
      <w:r w:rsidRPr="009C1EE7">
        <w:t>: Internal view of the final enclosure</w:t>
      </w:r>
      <w:bookmarkEnd w:id="93"/>
    </w:p>
    <w:p w14:paraId="5FB2AE7E" w14:textId="579FDA26" w:rsidR="008B589E" w:rsidRDefault="00EF0B72" w:rsidP="00CA0DD2">
      <w:r>
        <w:lastRenderedPageBreak/>
        <w:t xml:space="preserve">The carbon filter is a separate tray with a hexagonal mesh that can slide in and out of the case for ease of changing and disposal </w:t>
      </w:r>
      <w:r w:rsidR="00CA0DD2">
        <w:t xml:space="preserve">shown in Figure </w:t>
      </w:r>
      <w:r w:rsidR="00577640">
        <w:t xml:space="preserve">45. </w:t>
      </w:r>
      <w:r w:rsidRPr="00905E33">
        <w:rPr>
          <w:color w:val="E97132" w:themeColor="accent2"/>
        </w:rPr>
        <w:t xml:space="preserve">CB </w:t>
      </w:r>
    </w:p>
    <w:p w14:paraId="4B01EFE8" w14:textId="77777777" w:rsidR="00577640" w:rsidRDefault="008B589E" w:rsidP="00577640">
      <w:pPr>
        <w:keepNext/>
        <w:jc w:val="center"/>
      </w:pPr>
      <w:r>
        <w:rPr>
          <w:noProof/>
        </w:rPr>
        <w:drawing>
          <wp:inline distT="0" distB="0" distL="0" distR="0" wp14:anchorId="52766F30" wp14:editId="25EB3328">
            <wp:extent cx="4340972" cy="2581275"/>
            <wp:effectExtent l="0" t="0" r="2540" b="0"/>
            <wp:docPr id="1616049385" name="Picture 37" descr="A black rectangular object with a open dra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049385" name="Picture 37" descr="A black rectangular object with a open draw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2" t="15969" r="6937" b="13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261" cy="258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8040EF" w14:textId="6556BB99" w:rsidR="00A27A5C" w:rsidRDefault="00577640" w:rsidP="00577640">
      <w:pPr>
        <w:pStyle w:val="Caption"/>
        <w:jc w:val="center"/>
      </w:pPr>
      <w:bookmarkStart w:id="94" w:name="_Toc203127053"/>
      <w:r>
        <w:t xml:space="preserve">Figure </w:t>
      </w:r>
      <w:fldSimple w:instr=" SEQ Figure \* ARABIC ">
        <w:r w:rsidR="004E07C4">
          <w:rPr>
            <w:noProof/>
          </w:rPr>
          <w:t>45</w:t>
        </w:r>
      </w:fldSimple>
      <w:r>
        <w:t>: Carbon pellet tray</w:t>
      </w:r>
      <w:bookmarkEnd w:id="94"/>
    </w:p>
    <w:p w14:paraId="18C25403" w14:textId="77777777" w:rsidR="00577640" w:rsidRPr="00577640" w:rsidRDefault="00577640" w:rsidP="00577640"/>
    <w:p w14:paraId="74277875" w14:textId="6583F8CD" w:rsidR="00E87B2B" w:rsidRPr="00790951" w:rsidRDefault="00E87B2B" w:rsidP="008B589E">
      <w:r>
        <w:t xml:space="preserve">The bottom tray </w:t>
      </w:r>
      <w:r w:rsidR="00B15B8F">
        <w:t>has mounting points for the PCB, as well as cut outs designed in the sides of the walls for the USB-C to be accessible</w:t>
      </w:r>
      <w:r w:rsidR="008B589E">
        <w:t xml:space="preserve"> and t</w:t>
      </w:r>
      <w:r w:rsidR="00B15B8F">
        <w:t xml:space="preserve">he sensors </w:t>
      </w:r>
      <w:r w:rsidR="006D4225">
        <w:t xml:space="preserve">to fit outside of the box to </w:t>
      </w:r>
      <w:r w:rsidR="008B589E">
        <w:t>provide data of</w:t>
      </w:r>
      <w:r w:rsidR="006D4225">
        <w:t xml:space="preserve"> the environment</w:t>
      </w:r>
      <w:r w:rsidR="00577640">
        <w:t>, seen in Figure 46</w:t>
      </w:r>
      <w:r w:rsidR="008B589E">
        <w:t>.</w:t>
      </w:r>
      <w:r w:rsidR="007311B3">
        <w:t xml:space="preserve"> </w:t>
      </w:r>
      <w:r w:rsidR="00905E33" w:rsidRPr="00905E33">
        <w:rPr>
          <w:color w:val="E97132" w:themeColor="accent2"/>
        </w:rPr>
        <w:t>SH</w:t>
      </w:r>
    </w:p>
    <w:p w14:paraId="53E326B1" w14:textId="7A88AB87" w:rsidR="00577640" w:rsidRDefault="00A50CDE" w:rsidP="00577640">
      <w:pPr>
        <w:keepNext/>
        <w:jc w:val="center"/>
      </w:pPr>
      <w:r>
        <w:rPr>
          <w:noProof/>
        </w:rPr>
        <w:drawing>
          <wp:inline distT="0" distB="0" distL="0" distR="0" wp14:anchorId="74E83821" wp14:editId="33DFA5DF">
            <wp:extent cx="4281843" cy="3381375"/>
            <wp:effectExtent l="0" t="0" r="4445" b="0"/>
            <wp:docPr id="506251818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8" t="5551" r="7958" b="4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748" cy="3385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0A4A3" w14:textId="0E6757B2" w:rsidR="00A50CDE" w:rsidRDefault="00577640" w:rsidP="00577640">
      <w:pPr>
        <w:pStyle w:val="Caption"/>
        <w:jc w:val="center"/>
      </w:pPr>
      <w:bookmarkStart w:id="95" w:name="_Toc203127054"/>
      <w:r>
        <w:t xml:space="preserve">Figure </w:t>
      </w:r>
      <w:fldSimple w:instr=" SEQ Figure \* ARABIC ">
        <w:r w:rsidR="004E07C4">
          <w:rPr>
            <w:noProof/>
          </w:rPr>
          <w:t>46</w:t>
        </w:r>
      </w:fldSimple>
      <w:r>
        <w:t>: Mounting holes for sensors and bottom of enclosure</w:t>
      </w:r>
      <w:bookmarkEnd w:id="95"/>
    </w:p>
    <w:p w14:paraId="02255337" w14:textId="2CBF0D19" w:rsidR="000F44A2" w:rsidRPr="00790951" w:rsidRDefault="000F44A2" w:rsidP="00790951"/>
    <w:p w14:paraId="70C2FFFD" w14:textId="5B64009B" w:rsidR="001058F0" w:rsidRDefault="00577640" w:rsidP="00577640">
      <w:pPr>
        <w:pStyle w:val="Heading3"/>
        <w:ind w:left="720"/>
      </w:pPr>
      <w:bookmarkStart w:id="96" w:name="_Toc203126953"/>
      <w:r>
        <w:t xml:space="preserve">6.4.1 </w:t>
      </w:r>
      <w:r w:rsidR="001058F0">
        <w:t>Safety features</w:t>
      </w:r>
      <w:bookmarkEnd w:id="96"/>
    </w:p>
    <w:p w14:paraId="6E6D9A28" w14:textId="78882A89" w:rsidR="00C23C20" w:rsidRPr="007F33DE" w:rsidRDefault="007F5B18" w:rsidP="007F33DE">
      <w:r>
        <w:t xml:space="preserve">Future revisions should include a </w:t>
      </w:r>
      <w:r w:rsidR="00E95969">
        <w:t xml:space="preserve">protection mesh </w:t>
      </w:r>
      <w:r w:rsidR="00F125A7">
        <w:t>for fans so users cannot touch or poke them, reducing the risk of injuring themselves and prevents potential damage to the fans.</w:t>
      </w:r>
      <w:r w:rsidR="0079189A">
        <w:t xml:space="preserve"> </w:t>
      </w:r>
      <w:r w:rsidR="0079189A" w:rsidRPr="0079189A">
        <w:rPr>
          <w:color w:val="E97132" w:themeColor="accent2"/>
        </w:rPr>
        <w:t>JT</w:t>
      </w:r>
    </w:p>
    <w:p w14:paraId="07E3DA77" w14:textId="77777777" w:rsidR="001846EF" w:rsidRDefault="001846EF" w:rsidP="00C23C20"/>
    <w:p w14:paraId="3BC35D73" w14:textId="77777777" w:rsidR="00C761F1" w:rsidRPr="00C23C20" w:rsidRDefault="00C761F1" w:rsidP="00C23C20"/>
    <w:p w14:paraId="578F8ABC" w14:textId="20F2904C" w:rsidR="003B57E7" w:rsidRDefault="00152368" w:rsidP="00577640">
      <w:pPr>
        <w:pStyle w:val="Heading1"/>
        <w:numPr>
          <w:ilvl w:val="0"/>
          <w:numId w:val="8"/>
        </w:numPr>
      </w:pPr>
      <w:bookmarkStart w:id="97" w:name="_Toc203126954"/>
      <w:r>
        <w:t>Implementation</w:t>
      </w:r>
      <w:bookmarkEnd w:id="97"/>
    </w:p>
    <w:p w14:paraId="7D8D4BB7" w14:textId="70EC794D" w:rsidR="006C2E40" w:rsidRDefault="008B589E" w:rsidP="008B589E">
      <w:r>
        <w:t xml:space="preserve">The </w:t>
      </w:r>
      <w:r w:rsidR="000917B1">
        <w:t xml:space="preserve">mechanical box, with the magnets installed, came together </w:t>
      </w:r>
      <w:r w:rsidR="007D5402">
        <w:t>easily</w:t>
      </w:r>
      <w:r w:rsidR="00957631">
        <w:t>,</w:t>
      </w:r>
      <w:r w:rsidR="004E7FC0">
        <w:t xml:space="preserve"> and</w:t>
      </w:r>
      <w:r w:rsidR="00596811">
        <w:t xml:space="preserve"> most</w:t>
      </w:r>
      <w:r w:rsidR="004E7FC0">
        <w:t xml:space="preserve"> tolerances appear to have been </w:t>
      </w:r>
      <w:r w:rsidR="00CF6667">
        <w:t>befitting</w:t>
      </w:r>
      <w:r w:rsidR="004A4BEB">
        <w:t xml:space="preserve"> </w:t>
      </w:r>
      <w:r w:rsidR="004A4BEB" w:rsidRPr="004A4BEB">
        <w:rPr>
          <w:color w:val="E97132" w:themeColor="accent2"/>
        </w:rPr>
        <w:t>JT</w:t>
      </w:r>
      <w:r w:rsidR="004E7FC0" w:rsidRPr="004A4BEB">
        <w:rPr>
          <w:color w:val="000000" w:themeColor="text1"/>
        </w:rPr>
        <w:t xml:space="preserve">. </w:t>
      </w:r>
      <w:r w:rsidR="00596811">
        <w:t xml:space="preserve">The Carbon tray required some </w:t>
      </w:r>
      <w:r w:rsidR="007D7D73">
        <w:t>filing before it was glued together</w:t>
      </w:r>
      <w:r w:rsidR="00957631">
        <w:t>,</w:t>
      </w:r>
      <w:r w:rsidR="007D7D73">
        <w:t xml:space="preserve"> for it to be easier to remove</w:t>
      </w:r>
      <w:r w:rsidR="00B12504">
        <w:t xml:space="preserve"> </w:t>
      </w:r>
      <w:r w:rsidR="00B12504" w:rsidRPr="00B12504">
        <w:rPr>
          <w:color w:val="E97132" w:themeColor="accent2"/>
        </w:rPr>
        <w:t>CB</w:t>
      </w:r>
      <w:r w:rsidR="007D7D73">
        <w:t xml:space="preserve">. </w:t>
      </w:r>
      <w:r w:rsidR="00C12572">
        <w:t xml:space="preserve">The carbon tray side panel cover </w:t>
      </w:r>
      <w:r w:rsidR="00461A90">
        <w:t xml:space="preserve">was easy to take off with the help of an added </w:t>
      </w:r>
      <w:r w:rsidR="004134A7">
        <w:t>notch</w:t>
      </w:r>
      <w:r w:rsidR="00B12504">
        <w:t xml:space="preserve"> </w:t>
      </w:r>
      <w:r w:rsidR="00B12504" w:rsidRPr="00B12504">
        <w:rPr>
          <w:color w:val="E97132" w:themeColor="accent2"/>
        </w:rPr>
        <w:t>JT</w:t>
      </w:r>
      <w:r w:rsidR="004134A7">
        <w:t>.</w:t>
      </w:r>
      <w:r w:rsidR="007D7D73">
        <w:t xml:space="preserve"> </w:t>
      </w:r>
      <w:r w:rsidR="00DA1570">
        <w:t xml:space="preserve">The </w:t>
      </w:r>
      <w:r w:rsidR="004134A7">
        <w:t>PCB tray</w:t>
      </w:r>
      <w:r w:rsidR="00DA1570">
        <w:t xml:space="preserve"> has </w:t>
      </w:r>
      <w:r w:rsidR="00F160C9">
        <w:t>the outputs labelled</w:t>
      </w:r>
      <w:r w:rsidR="00DA1570">
        <w:t xml:space="preserve"> for</w:t>
      </w:r>
      <w:r w:rsidR="00F160C9">
        <w:t xml:space="preserve"> the ESP</w:t>
      </w:r>
      <w:r w:rsidR="004134A7">
        <w:t xml:space="preserve"> engraved in its base</w:t>
      </w:r>
      <w:r w:rsidR="00F160C9">
        <w:t xml:space="preserve">. </w:t>
      </w:r>
      <w:r w:rsidR="00CC5079">
        <w:t>The PCB fit inside the box perfectly</w:t>
      </w:r>
      <w:r w:rsidR="00957631">
        <w:t>,</w:t>
      </w:r>
      <w:r w:rsidR="00CC5079">
        <w:t xml:space="preserve"> and the USB-C was flush to the outside wall for a sleek appearance. </w:t>
      </w:r>
      <w:r w:rsidR="00136096">
        <w:t>The sensors press fit inside of the case for a snug fit, with optional mounting holes for screws</w:t>
      </w:r>
      <w:r w:rsidR="001B75D7">
        <w:t xml:space="preserve"> </w:t>
      </w:r>
      <w:r w:rsidR="001B75D7" w:rsidRPr="001B75D7">
        <w:rPr>
          <w:color w:val="E97132" w:themeColor="accent2"/>
        </w:rPr>
        <w:t>SH</w:t>
      </w:r>
      <w:r w:rsidR="00136096">
        <w:t>.</w:t>
      </w:r>
      <w:r w:rsidR="00243994">
        <w:t xml:space="preserve"> </w:t>
      </w:r>
    </w:p>
    <w:p w14:paraId="28E51456" w14:textId="4E8C0D6F" w:rsidR="00DE6CB8" w:rsidRDefault="00CC5079" w:rsidP="008B589E">
      <w:r>
        <w:t>The PCB</w:t>
      </w:r>
      <w:r w:rsidR="006C2E40">
        <w:t xml:space="preserve">, </w:t>
      </w:r>
      <w:r>
        <w:t xml:space="preserve">once </w:t>
      </w:r>
      <w:r w:rsidR="006C2E40">
        <w:t>assembled,</w:t>
      </w:r>
      <w:r>
        <w:t xml:space="preserve"> </w:t>
      </w:r>
      <w:r w:rsidR="006C2E40">
        <w:t>could have been better since there were parts of the circuit which had been overlooked</w:t>
      </w:r>
      <w:r w:rsidR="00AA533B">
        <w:t xml:space="preserve"> and needs revising.</w:t>
      </w:r>
      <w:r w:rsidR="00710757">
        <w:t xml:space="preserve"> Further information can be found </w:t>
      </w:r>
      <w:r w:rsidR="00E53393">
        <w:t>in the improvements section of this report</w:t>
      </w:r>
      <w:r w:rsidR="00A329FA">
        <w:t xml:space="preserve"> </w:t>
      </w:r>
      <w:r w:rsidR="0072220C">
        <w:rPr>
          <w:color w:val="E97132" w:themeColor="accent2"/>
        </w:rPr>
        <w:t>L</w:t>
      </w:r>
      <w:r w:rsidR="009437EB">
        <w:rPr>
          <w:color w:val="E97132" w:themeColor="accent2"/>
        </w:rPr>
        <w:t>S</w:t>
      </w:r>
      <w:r w:rsidR="00E53393">
        <w:t>.</w:t>
      </w:r>
      <w:r w:rsidR="00AA533B">
        <w:t xml:space="preserve"> </w:t>
      </w:r>
      <w:r w:rsidR="00AE79D9">
        <w:t xml:space="preserve">The sensors, screen and ESP32 communicated </w:t>
      </w:r>
      <w:r w:rsidR="006F7492">
        <w:t>well,</w:t>
      </w:r>
      <w:r w:rsidR="00AE79D9">
        <w:t xml:space="preserve"> and readouts are produced on the LCD as intended. </w:t>
      </w:r>
      <w:r w:rsidR="00E53393">
        <w:t xml:space="preserve">The LCD GDI cable </w:t>
      </w:r>
      <w:r w:rsidR="003C6E03">
        <w:t xml:space="preserve">has a channel that runs through the case </w:t>
      </w:r>
      <w:r w:rsidR="00B82595">
        <w:t xml:space="preserve">for a seamless connection. The cables powering the fans were routed through a slot in the </w:t>
      </w:r>
      <w:r w:rsidR="00EE7160">
        <w:t xml:space="preserve">case </w:t>
      </w:r>
      <w:r w:rsidR="004454FA">
        <w:t>for an efficient path to the connector</w:t>
      </w:r>
      <w:r w:rsidR="003E388D">
        <w:t xml:space="preserve"> </w:t>
      </w:r>
      <w:r w:rsidR="003E388D" w:rsidRPr="003E388D">
        <w:rPr>
          <w:color w:val="E97132" w:themeColor="accent2"/>
        </w:rPr>
        <w:t>ALL</w:t>
      </w:r>
      <w:r w:rsidR="004454FA">
        <w:t>.</w:t>
      </w:r>
    </w:p>
    <w:p w14:paraId="6B8EC9FE" w14:textId="77777777" w:rsidR="001505D9" w:rsidRDefault="001505D9" w:rsidP="008B589E"/>
    <w:p w14:paraId="2B022238" w14:textId="77777777" w:rsidR="00C761F1" w:rsidRPr="008B589E" w:rsidRDefault="00C761F1" w:rsidP="008B589E"/>
    <w:p w14:paraId="3A4A3680" w14:textId="50811DBA" w:rsidR="00B737BA" w:rsidRDefault="00625123" w:rsidP="0066194D">
      <w:pPr>
        <w:pStyle w:val="Heading1"/>
        <w:numPr>
          <w:ilvl w:val="0"/>
          <w:numId w:val="8"/>
        </w:numPr>
      </w:pPr>
      <w:bookmarkStart w:id="98" w:name="_Toc203126955"/>
      <w:r>
        <w:t>Testing</w:t>
      </w:r>
      <w:bookmarkEnd w:id="98"/>
    </w:p>
    <w:p w14:paraId="6BEACF55" w14:textId="55172A60" w:rsidR="00AF2F26" w:rsidRPr="00064B06" w:rsidRDefault="00064B06" w:rsidP="00064B06">
      <w:r>
        <w:t xml:space="preserve">Note – Testing had been carried out on the prototype, due to the PCB not yet finished </w:t>
      </w:r>
      <w:r w:rsidR="00AF2F26">
        <w:t>manufacturing</w:t>
      </w:r>
      <w:r w:rsidR="00E00FE0">
        <w:t>;</w:t>
      </w:r>
      <w:r>
        <w:t xml:space="preserve"> however</w:t>
      </w:r>
      <w:r w:rsidR="00AF2F26">
        <w:t>,</w:t>
      </w:r>
      <w:r>
        <w:t xml:space="preserve"> the components from the prototype were then used on the PCB</w:t>
      </w:r>
      <w:r w:rsidR="00AF2F26">
        <w:t xml:space="preserve"> once it was completed and delivered.</w:t>
      </w:r>
    </w:p>
    <w:p w14:paraId="2498758E" w14:textId="3957DD6E" w:rsidR="008B0E94" w:rsidRDefault="0066194D" w:rsidP="0066194D">
      <w:pPr>
        <w:pStyle w:val="Heading2"/>
        <w:ind w:left="360"/>
      </w:pPr>
      <w:bookmarkStart w:id="99" w:name="_Toc203126956"/>
      <w:r>
        <w:t xml:space="preserve">8.1 </w:t>
      </w:r>
      <w:r w:rsidR="00613152">
        <w:t>Scope</w:t>
      </w:r>
      <w:bookmarkEnd w:id="99"/>
    </w:p>
    <w:p w14:paraId="57DA7C35" w14:textId="57AF4264" w:rsidR="007B609D" w:rsidRDefault="001A6312" w:rsidP="001A6312">
      <w:pPr>
        <w:pStyle w:val="ListParagraph"/>
        <w:numPr>
          <w:ilvl w:val="0"/>
          <w:numId w:val="1"/>
        </w:numPr>
      </w:pPr>
      <w:r>
        <w:t>Sensors (Gas, Temperature &amp; Humidity)</w:t>
      </w:r>
    </w:p>
    <w:p w14:paraId="12487C47" w14:textId="1C0FE302" w:rsidR="001A6312" w:rsidRDefault="00040F9B" w:rsidP="001A6312">
      <w:pPr>
        <w:pStyle w:val="ListParagraph"/>
        <w:numPr>
          <w:ilvl w:val="0"/>
          <w:numId w:val="1"/>
        </w:numPr>
      </w:pPr>
      <w:r>
        <w:t>Air Flow through fan</w:t>
      </w:r>
    </w:p>
    <w:p w14:paraId="4563F6F5" w14:textId="77777777" w:rsidR="00137C61" w:rsidRDefault="00EF506A" w:rsidP="001A6312">
      <w:pPr>
        <w:pStyle w:val="ListParagraph"/>
        <w:numPr>
          <w:ilvl w:val="0"/>
          <w:numId w:val="1"/>
        </w:numPr>
      </w:pPr>
      <w:r>
        <w:t>Change in air condition</w:t>
      </w:r>
      <w:r w:rsidR="00532427">
        <w:t xml:space="preserve">s </w:t>
      </w:r>
      <w:r w:rsidR="00C4335A">
        <w:t>after filtering</w:t>
      </w:r>
    </w:p>
    <w:p w14:paraId="2D461DAB" w14:textId="3DF3F351" w:rsidR="00FF0CD5" w:rsidRDefault="0066194D" w:rsidP="0066194D">
      <w:pPr>
        <w:pStyle w:val="Heading2"/>
        <w:ind w:left="360"/>
      </w:pPr>
      <w:bookmarkStart w:id="100" w:name="_Toc203126957"/>
      <w:r>
        <w:t xml:space="preserve">8.2 </w:t>
      </w:r>
      <w:r w:rsidR="00FF0CD5">
        <w:t>O</w:t>
      </w:r>
      <w:r w:rsidR="00A162B3">
        <w:t>bjectives</w:t>
      </w:r>
      <w:bookmarkEnd w:id="100"/>
    </w:p>
    <w:p w14:paraId="4EED6EF2" w14:textId="2B4F2FE5" w:rsidR="00675A62" w:rsidRDefault="00675A62" w:rsidP="00675A62">
      <w:pPr>
        <w:pStyle w:val="ListParagraph"/>
        <w:numPr>
          <w:ilvl w:val="0"/>
          <w:numId w:val="1"/>
        </w:numPr>
      </w:pPr>
      <w:r>
        <w:t>Test Functionality</w:t>
      </w:r>
      <w:r w:rsidR="00947B5B">
        <w:t xml:space="preserve"> of each of the key </w:t>
      </w:r>
      <w:r w:rsidR="00941F8B">
        <w:t>sensors</w:t>
      </w:r>
    </w:p>
    <w:p w14:paraId="3D276814" w14:textId="23500846" w:rsidR="00E24A18" w:rsidRPr="00675A62" w:rsidRDefault="00E24A18" w:rsidP="00675A62">
      <w:pPr>
        <w:pStyle w:val="ListParagraph"/>
        <w:numPr>
          <w:ilvl w:val="0"/>
          <w:numId w:val="1"/>
        </w:numPr>
      </w:pPr>
      <w:r>
        <w:t xml:space="preserve">Test User </w:t>
      </w:r>
      <w:r w:rsidR="00D02610">
        <w:t>Experience</w:t>
      </w:r>
      <w:r w:rsidR="00947B5B">
        <w:t xml:space="preserve">, how easy it is to </w:t>
      </w:r>
      <w:r w:rsidR="00941F8B">
        <w:t>operate</w:t>
      </w:r>
    </w:p>
    <w:p w14:paraId="38A50F79" w14:textId="56D9C888" w:rsidR="00755241" w:rsidRPr="00675A62" w:rsidRDefault="00755241" w:rsidP="00755241">
      <w:r w:rsidRPr="00A139E1">
        <w:rPr>
          <w:color w:val="E97132" w:themeColor="accent2"/>
        </w:rPr>
        <w:t>LS</w:t>
      </w:r>
    </w:p>
    <w:p w14:paraId="4175ADD8" w14:textId="371722E8" w:rsidR="00064B06" w:rsidRPr="00064B06" w:rsidRDefault="0066194D" w:rsidP="0066194D">
      <w:pPr>
        <w:pStyle w:val="Heading2"/>
        <w:ind w:left="720"/>
      </w:pPr>
      <w:bookmarkStart w:id="101" w:name="_Toc203126958"/>
      <w:r>
        <w:t>8.3</w:t>
      </w:r>
      <w:r w:rsidR="0095768F">
        <w:t>Test Methods</w:t>
      </w:r>
      <w:bookmarkEnd w:id="101"/>
      <w:r w:rsidR="00EF506A">
        <w:t xml:space="preserve"> </w:t>
      </w:r>
    </w:p>
    <w:p w14:paraId="76FB150F" w14:textId="2D552368" w:rsidR="0095768F" w:rsidRDefault="0066194D" w:rsidP="0066194D">
      <w:pPr>
        <w:pStyle w:val="Heading3"/>
        <w:ind w:left="720"/>
      </w:pPr>
      <w:bookmarkStart w:id="102" w:name="_Toc203126959"/>
      <w:r>
        <w:t xml:space="preserve">8.3.1 </w:t>
      </w:r>
      <w:r w:rsidR="00EB4D4A">
        <w:t>Gas Sensor</w:t>
      </w:r>
      <w:bookmarkEnd w:id="102"/>
    </w:p>
    <w:p w14:paraId="1F6F3B34" w14:textId="276B2D43" w:rsidR="00AF118F" w:rsidRPr="00AE6A7D" w:rsidRDefault="00941F8B" w:rsidP="00AF118F">
      <w:r>
        <w:t>Testing the gas sensors consisted of placing the product in various</w:t>
      </w:r>
      <w:r w:rsidR="00CE3121">
        <w:t xml:space="preserve"> </w:t>
      </w:r>
      <w:r w:rsidR="0046040A">
        <w:t>atmosphere</w:t>
      </w:r>
      <w:r>
        <w:t xml:space="preserve"> conditions</w:t>
      </w:r>
      <w:r w:rsidR="0046040A">
        <w:t xml:space="preserve">, and test how the sensors and readouts change in response to </w:t>
      </w:r>
      <w:r w:rsidR="009F3AE1">
        <w:t xml:space="preserve">environment. Testing data is </w:t>
      </w:r>
      <w:r w:rsidR="00295EE9">
        <w:t>shown in table</w:t>
      </w:r>
      <w:r w:rsidR="00C75357">
        <w:t xml:space="preserve"> 3</w:t>
      </w:r>
      <w:r w:rsidR="00295EE9">
        <w:t xml:space="preserve"> below</w:t>
      </w:r>
      <w:r w:rsidR="00C75357">
        <w:t>.</w:t>
      </w:r>
      <w:r w:rsidR="00AF118F">
        <w:t xml:space="preserve"> </w:t>
      </w:r>
      <w:r w:rsidR="00AF118F" w:rsidRPr="00A139E1">
        <w:rPr>
          <w:color w:val="E97132" w:themeColor="accent2"/>
        </w:rPr>
        <w:t>S</w:t>
      </w:r>
      <w:r w:rsidR="00AF118F">
        <w:rPr>
          <w:color w:val="E97132" w:themeColor="accent2"/>
        </w:rPr>
        <w:t>H</w:t>
      </w:r>
    </w:p>
    <w:p w14:paraId="74585F3E" w14:textId="093EEA13" w:rsidR="00AE6A7D" w:rsidRDefault="00AE6A7D" w:rsidP="00AE6A7D"/>
    <w:p w14:paraId="4F4573EF" w14:textId="52F90033" w:rsidR="00C75357" w:rsidRDefault="00C75357" w:rsidP="00C75357">
      <w:pPr>
        <w:pStyle w:val="Caption"/>
        <w:keepNext/>
        <w:jc w:val="center"/>
      </w:pPr>
      <w:bookmarkStart w:id="103" w:name="_Toc203127064"/>
      <w:r>
        <w:t xml:space="preserve">Table </w:t>
      </w:r>
      <w:fldSimple w:instr=" SEQ Table \* ARABIC ">
        <w:r w:rsidR="00D269D1">
          <w:rPr>
            <w:noProof/>
          </w:rPr>
          <w:t>3</w:t>
        </w:r>
      </w:fldSimple>
      <w:r>
        <w:t>: Air Quality sensor test results</w:t>
      </w:r>
      <w:bookmarkEnd w:id="103"/>
    </w:p>
    <w:p w14:paraId="66537416" w14:textId="28003A0A" w:rsidR="00295EE9" w:rsidRDefault="005B6EB6" w:rsidP="005B6EB6">
      <w:pPr>
        <w:jc w:val="center"/>
      </w:pPr>
      <w:r w:rsidRPr="005B6EB6">
        <w:rPr>
          <w:noProof/>
        </w:rPr>
        <w:drawing>
          <wp:inline distT="0" distB="0" distL="0" distR="0" wp14:anchorId="5C774225" wp14:editId="2D09C3F3">
            <wp:extent cx="2679700" cy="1432560"/>
            <wp:effectExtent l="0" t="0" r="6350" b="0"/>
            <wp:docPr id="282669248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10983" w14:textId="77777777" w:rsidR="0066194D" w:rsidRPr="00AE6A7D" w:rsidRDefault="0066194D" w:rsidP="005B6EB6">
      <w:pPr>
        <w:jc w:val="center"/>
      </w:pPr>
    </w:p>
    <w:p w14:paraId="43C306F4" w14:textId="4BA1666C" w:rsidR="00EB4D4A" w:rsidRDefault="0066194D" w:rsidP="0066194D">
      <w:pPr>
        <w:pStyle w:val="Heading3"/>
        <w:ind w:left="720"/>
      </w:pPr>
      <w:bookmarkStart w:id="104" w:name="_Toc203126960"/>
      <w:r>
        <w:t xml:space="preserve">8.3.2 </w:t>
      </w:r>
      <w:r w:rsidR="00EB4D4A">
        <w:t>Temperature Sensor</w:t>
      </w:r>
      <w:bookmarkEnd w:id="104"/>
    </w:p>
    <w:p w14:paraId="1D58420C" w14:textId="3F92B2B3" w:rsidR="009874E3" w:rsidRDefault="00AE6A7D" w:rsidP="00C7560D">
      <w:r>
        <w:t xml:space="preserve">Testing of the temperature sensor was performed by using a </w:t>
      </w:r>
      <w:r w:rsidR="00DD14E6">
        <w:t xml:space="preserve">calibrated Fluke </w:t>
      </w:r>
      <w:r w:rsidR="001954E4">
        <w:t>thermometer</w:t>
      </w:r>
      <w:r w:rsidR="00DD14E6">
        <w:t xml:space="preserve"> sensor </w:t>
      </w:r>
      <w:r w:rsidR="00DF04F9">
        <w:t xml:space="preserve">in the same conditions </w:t>
      </w:r>
      <w:r w:rsidR="008B535D">
        <w:t xml:space="preserve">as the sensor under </w:t>
      </w:r>
      <w:r w:rsidR="006F2213">
        <w:t>test, shown in the table below:</w:t>
      </w:r>
    </w:p>
    <w:p w14:paraId="23994FC0" w14:textId="1F72100C" w:rsidR="00C75357" w:rsidRDefault="00C75357" w:rsidP="00C75357">
      <w:pPr>
        <w:pStyle w:val="Caption"/>
        <w:keepNext/>
        <w:jc w:val="center"/>
      </w:pPr>
      <w:bookmarkStart w:id="105" w:name="_Toc203127065"/>
      <w:r>
        <w:t xml:space="preserve">Table </w:t>
      </w:r>
      <w:fldSimple w:instr=" SEQ Table \* ARABIC ">
        <w:r w:rsidR="00D269D1">
          <w:rPr>
            <w:noProof/>
          </w:rPr>
          <w:t>4</w:t>
        </w:r>
      </w:fldSimple>
      <w:r>
        <w:t>: Temperature test results</w:t>
      </w:r>
      <w:bookmarkEnd w:id="105"/>
    </w:p>
    <w:p w14:paraId="58ED62F5" w14:textId="32D831AB" w:rsidR="0066194D" w:rsidRDefault="00AD370D" w:rsidP="00C75357">
      <w:pPr>
        <w:jc w:val="center"/>
      </w:pPr>
      <w:r w:rsidRPr="00AD370D">
        <w:rPr>
          <w:noProof/>
        </w:rPr>
        <w:drawing>
          <wp:inline distT="0" distB="0" distL="0" distR="0" wp14:anchorId="71A5E4EA" wp14:editId="09405559">
            <wp:extent cx="3705225" cy="1428750"/>
            <wp:effectExtent l="0" t="0" r="9525" b="0"/>
            <wp:docPr id="166128022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6D577" w14:textId="76AF2C77" w:rsidR="009D14EB" w:rsidRDefault="00975CCF" w:rsidP="00C7560D">
      <w:pPr>
        <w:rPr>
          <w:color w:val="E97132" w:themeColor="accent2"/>
        </w:rPr>
      </w:pPr>
      <w:r>
        <w:t xml:space="preserve">From the </w:t>
      </w:r>
      <w:r w:rsidR="00C15EB8">
        <w:t xml:space="preserve">results </w:t>
      </w:r>
      <w:r>
        <w:t>table</w:t>
      </w:r>
      <w:r w:rsidR="00C15EB8">
        <w:t xml:space="preserve">, </w:t>
      </w:r>
      <w:r w:rsidR="00C446D8">
        <w:t xml:space="preserve">the </w:t>
      </w:r>
      <w:r w:rsidR="00C75357">
        <w:t>t</w:t>
      </w:r>
      <w:r w:rsidR="00C446D8">
        <w:t>emperature sensor is fairly accurate</w:t>
      </w:r>
      <w:r w:rsidR="00321DF6">
        <w:t xml:space="preserve">, at most being </w:t>
      </w:r>
      <w:r w:rsidR="00B80013">
        <w:t>0</w:t>
      </w:r>
      <w:r w:rsidR="00321DF6">
        <w:t>.11</w:t>
      </w:r>
      <w:r w:rsidR="00321DF6">
        <w:rPr>
          <w:rFonts w:cs="Calibri"/>
        </w:rPr>
        <w:t>°</w:t>
      </w:r>
      <w:r w:rsidR="00D033CC">
        <w:t>C</w:t>
      </w:r>
      <w:r>
        <w:t xml:space="preserve"> </w:t>
      </w:r>
      <w:r w:rsidR="00321950">
        <w:t xml:space="preserve">from the </w:t>
      </w:r>
      <w:r w:rsidR="00EB43A5">
        <w:t>Fluke</w:t>
      </w:r>
      <w:r w:rsidR="00321950">
        <w:t xml:space="preserve"> thermometer </w:t>
      </w:r>
      <w:r w:rsidR="009C7E17">
        <w:t>reference</w:t>
      </w:r>
      <w:r w:rsidR="00054D01">
        <w:t>.</w:t>
      </w:r>
      <w:r w:rsidR="00755241" w:rsidRPr="00755241">
        <w:rPr>
          <w:color w:val="E97132" w:themeColor="accent2"/>
        </w:rPr>
        <w:t xml:space="preserve"> </w:t>
      </w:r>
      <w:r w:rsidR="00755241" w:rsidRPr="00A139E1">
        <w:rPr>
          <w:color w:val="E97132" w:themeColor="accent2"/>
        </w:rPr>
        <w:t>LS</w:t>
      </w:r>
    </w:p>
    <w:p w14:paraId="00C9076A" w14:textId="77777777" w:rsidR="0066194D" w:rsidRDefault="0066194D" w:rsidP="00C7560D"/>
    <w:p w14:paraId="3B058ED9" w14:textId="18E58350" w:rsidR="00EB4D4A" w:rsidRDefault="0066194D" w:rsidP="0066194D">
      <w:pPr>
        <w:pStyle w:val="Heading3"/>
        <w:ind w:left="720"/>
      </w:pPr>
      <w:bookmarkStart w:id="106" w:name="_Toc203126961"/>
      <w:r>
        <w:t xml:space="preserve">8.3.3 </w:t>
      </w:r>
      <w:r w:rsidR="00EB4D4A">
        <w:t>Humidity Sensor</w:t>
      </w:r>
      <w:bookmarkEnd w:id="106"/>
      <w:r w:rsidR="00EB4D4A">
        <w:t xml:space="preserve"> </w:t>
      </w:r>
    </w:p>
    <w:p w14:paraId="124505A7" w14:textId="221605E7" w:rsidR="008B5FBB" w:rsidRPr="008B5FBB" w:rsidRDefault="008B5FBB" w:rsidP="008B5FBB">
      <w:r>
        <w:t xml:space="preserve">Testing the humidity sensor consisted of placing the sensor </w:t>
      </w:r>
      <w:r w:rsidR="00A60ADB">
        <w:t xml:space="preserve">and product in various </w:t>
      </w:r>
      <w:r w:rsidR="00F04925">
        <w:t>conditions and</w:t>
      </w:r>
      <w:r w:rsidR="00A60ADB">
        <w:t xml:space="preserve"> reading the displayed </w:t>
      </w:r>
      <w:r w:rsidR="009F063C">
        <w:t>sensor reading</w:t>
      </w:r>
      <w:r w:rsidR="009C7E17">
        <w:t>, results are shown in Table</w:t>
      </w:r>
      <w:r w:rsidR="002A10E4">
        <w:t xml:space="preserve"> 5</w:t>
      </w:r>
      <w:r w:rsidR="009F063C">
        <w:t>.</w:t>
      </w:r>
    </w:p>
    <w:p w14:paraId="51E6AB04" w14:textId="49F96BD0" w:rsidR="002A10E4" w:rsidRDefault="002A10E4" w:rsidP="002A10E4">
      <w:pPr>
        <w:pStyle w:val="Caption"/>
        <w:keepNext/>
        <w:jc w:val="center"/>
      </w:pPr>
      <w:bookmarkStart w:id="107" w:name="_Toc203127066"/>
      <w:r>
        <w:t xml:space="preserve">Table </w:t>
      </w:r>
      <w:fldSimple w:instr=" SEQ Table \* ARABIC ">
        <w:r w:rsidR="00D269D1">
          <w:rPr>
            <w:noProof/>
          </w:rPr>
          <w:t>5</w:t>
        </w:r>
      </w:fldSimple>
      <w:r>
        <w:t>: Humidity sensor test results</w:t>
      </w:r>
      <w:bookmarkEnd w:id="107"/>
    </w:p>
    <w:p w14:paraId="4A06B6A3" w14:textId="75F419C7" w:rsidR="008B5FBB" w:rsidRDefault="006F54BF" w:rsidP="00DE6222">
      <w:pPr>
        <w:jc w:val="center"/>
      </w:pPr>
      <w:r w:rsidRPr="006F54BF">
        <w:rPr>
          <w:noProof/>
        </w:rPr>
        <w:drawing>
          <wp:inline distT="0" distB="0" distL="0" distR="0" wp14:anchorId="31C56C12" wp14:editId="4753D3E0">
            <wp:extent cx="2743200" cy="1428750"/>
            <wp:effectExtent l="0" t="0" r="0" b="0"/>
            <wp:docPr id="168781600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64CD8" w14:textId="53165E8E" w:rsidR="00C721AC" w:rsidRPr="008B5FBB" w:rsidRDefault="006F54BF" w:rsidP="00C721AC">
      <w:r>
        <w:lastRenderedPageBreak/>
        <w:t xml:space="preserve">When testing the </w:t>
      </w:r>
      <w:r w:rsidR="006546C7">
        <w:t>humidity sensor,</w:t>
      </w:r>
      <w:r w:rsidR="00932F99">
        <w:t xml:space="preserve"> the reading changed to </w:t>
      </w:r>
      <w:r w:rsidR="00F21BE6">
        <w:t xml:space="preserve">a </w:t>
      </w:r>
      <w:r w:rsidR="00932F99">
        <w:t>percentage</w:t>
      </w:r>
      <w:r w:rsidR="00F21BE6">
        <w:t xml:space="preserve"> that is expected of the </w:t>
      </w:r>
      <w:r w:rsidR="002D3206">
        <w:t>conditions it was placed in</w:t>
      </w:r>
      <w:r w:rsidR="00AF118F">
        <w:t>.</w:t>
      </w:r>
      <w:r w:rsidR="00602E98">
        <w:t xml:space="preserve"> </w:t>
      </w:r>
      <w:r w:rsidR="00602E98">
        <w:rPr>
          <w:color w:val="E97132" w:themeColor="accent2"/>
        </w:rPr>
        <w:t>CB</w:t>
      </w:r>
    </w:p>
    <w:p w14:paraId="1070F34A" w14:textId="146F0DC7" w:rsidR="00EB4D4A" w:rsidRDefault="00F5229E" w:rsidP="00F5229E">
      <w:pPr>
        <w:pStyle w:val="Heading3"/>
        <w:ind w:left="720"/>
      </w:pPr>
      <w:bookmarkStart w:id="108" w:name="_Toc203126962"/>
      <w:r>
        <w:t xml:space="preserve">8.3.4 </w:t>
      </w:r>
      <w:r w:rsidR="00EB4D4A">
        <w:t>Air Flow</w:t>
      </w:r>
      <w:bookmarkEnd w:id="108"/>
    </w:p>
    <w:p w14:paraId="37AAE212" w14:textId="343AC688" w:rsidR="008A03A5" w:rsidRDefault="00533125" w:rsidP="008A03A5">
      <w:r>
        <w:t>Testing the unit’s air flow/</w:t>
      </w:r>
      <w:r w:rsidR="0030680E">
        <w:t>throughput</w:t>
      </w:r>
      <w:r>
        <w:t xml:space="preserve"> </w:t>
      </w:r>
      <w:r w:rsidR="00F60B20">
        <w:t>involved</w:t>
      </w:r>
      <w:r w:rsidR="00EC4871">
        <w:t xml:space="preserve"> suspending a piece of paper </w:t>
      </w:r>
      <w:r w:rsidR="0030680E">
        <w:t>in front</w:t>
      </w:r>
      <w:r w:rsidR="00EC4871">
        <w:t xml:space="preserve"> of the </w:t>
      </w:r>
      <w:r w:rsidR="0030680E">
        <w:t>fan's</w:t>
      </w:r>
      <w:r w:rsidR="00EC4871">
        <w:t xml:space="preserve"> output</w:t>
      </w:r>
      <w:r w:rsidR="00F3753E">
        <w:t xml:space="preserve"> held perpendicular to the unit, then with each of the different filter combinations, the change in the papers angle was recorded</w:t>
      </w:r>
      <w:r w:rsidR="00125933">
        <w:t xml:space="preserve"> </w:t>
      </w:r>
      <w:r w:rsidR="007D471E">
        <w:t xml:space="preserve">in Table 6 </w:t>
      </w:r>
      <w:r w:rsidR="00125933">
        <w:t>whilst it was running.</w:t>
      </w:r>
    </w:p>
    <w:p w14:paraId="788AA4D6" w14:textId="3E7EBE0E" w:rsidR="007D471E" w:rsidRDefault="007D471E" w:rsidP="007D471E">
      <w:pPr>
        <w:pStyle w:val="Caption"/>
        <w:keepNext/>
        <w:jc w:val="center"/>
      </w:pPr>
      <w:bookmarkStart w:id="109" w:name="_Toc203127067"/>
      <w:r>
        <w:t xml:space="preserve">Table </w:t>
      </w:r>
      <w:fldSimple w:instr=" SEQ Table \* ARABIC ">
        <w:r w:rsidR="00D269D1">
          <w:rPr>
            <w:noProof/>
          </w:rPr>
          <w:t>6</w:t>
        </w:r>
      </w:fldSimple>
      <w:r>
        <w:t>: Air through-put test results</w:t>
      </w:r>
      <w:bookmarkEnd w:id="109"/>
    </w:p>
    <w:p w14:paraId="7C01CC9C" w14:textId="00E7FB8D" w:rsidR="00D2156C" w:rsidRDefault="00D2156C" w:rsidP="00D2156C">
      <w:pPr>
        <w:jc w:val="center"/>
      </w:pPr>
      <w:r w:rsidRPr="00D2156C">
        <w:rPr>
          <w:noProof/>
        </w:rPr>
        <w:drawing>
          <wp:inline distT="0" distB="0" distL="0" distR="0" wp14:anchorId="7CAE517C" wp14:editId="555A3675">
            <wp:extent cx="2246630" cy="1247140"/>
            <wp:effectExtent l="0" t="0" r="1270" b="0"/>
            <wp:docPr id="2093734453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7169" w14:textId="469ECACC" w:rsidR="00514AB8" w:rsidRDefault="00D2156C" w:rsidP="008B5FBB">
      <w:pPr>
        <w:rPr>
          <w:color w:val="E97132" w:themeColor="accent2"/>
        </w:rPr>
      </w:pPr>
      <w:r>
        <w:t>This was to give a quantifiable description of how the different filters impact the air flow through the unit.</w:t>
      </w:r>
      <w:r w:rsidR="00DA418B">
        <w:t xml:space="preserve"> </w:t>
      </w:r>
      <w:r w:rsidR="00DA418B">
        <w:rPr>
          <w:color w:val="E97132" w:themeColor="accent2"/>
        </w:rPr>
        <w:t>CB</w:t>
      </w:r>
    </w:p>
    <w:p w14:paraId="3E532FCE" w14:textId="77777777" w:rsidR="00F5229E" w:rsidRPr="008B5FBB" w:rsidRDefault="00F5229E" w:rsidP="008B5FBB"/>
    <w:p w14:paraId="7617DA8B" w14:textId="1447B0D4" w:rsidR="00EB4D4A" w:rsidRPr="0095768F" w:rsidRDefault="00F5229E" w:rsidP="00F5229E">
      <w:pPr>
        <w:pStyle w:val="Heading3"/>
        <w:ind w:left="720"/>
      </w:pPr>
      <w:bookmarkStart w:id="110" w:name="_Toc203126963"/>
      <w:r>
        <w:t xml:space="preserve">8.3.5 </w:t>
      </w:r>
      <w:r w:rsidR="00AE6A7D">
        <w:t>Air Quality Change</w:t>
      </w:r>
      <w:bookmarkEnd w:id="110"/>
    </w:p>
    <w:p w14:paraId="403A9126" w14:textId="43E586D7" w:rsidR="00091413" w:rsidRPr="00091413" w:rsidRDefault="00F51F2B" w:rsidP="00DA418B">
      <w:pPr>
        <w:jc w:val="both"/>
      </w:pPr>
      <w:r>
        <w:t>Change in air quality was also tes</w:t>
      </w:r>
      <w:r w:rsidR="00912C57">
        <w:t xml:space="preserve">ted </w:t>
      </w:r>
      <w:r w:rsidR="00B46F86">
        <w:t xml:space="preserve">and recorded </w:t>
      </w:r>
      <w:r w:rsidR="00807D62">
        <w:t xml:space="preserve">in Table 7 </w:t>
      </w:r>
      <w:r w:rsidR="00F172E2">
        <w:t xml:space="preserve">with each </w:t>
      </w:r>
      <w:r w:rsidR="00BC0A22">
        <w:t>of the filter combinations and the change in PPM</w:t>
      </w:r>
      <w:r w:rsidR="00595BCE">
        <w:t xml:space="preserve"> from the no filter baseline.</w:t>
      </w:r>
      <w:r w:rsidR="00DA418B" w:rsidRPr="00DA418B">
        <w:rPr>
          <w:color w:val="E97132" w:themeColor="accent2"/>
        </w:rPr>
        <w:t xml:space="preserve"> </w:t>
      </w:r>
      <w:r w:rsidR="00DA418B">
        <w:rPr>
          <w:color w:val="E97132" w:themeColor="accent2"/>
        </w:rPr>
        <w:t>JT</w:t>
      </w:r>
    </w:p>
    <w:p w14:paraId="19DDA9F4" w14:textId="5AB1B697" w:rsidR="00807D62" w:rsidRDefault="00807D62" w:rsidP="00807D62">
      <w:pPr>
        <w:pStyle w:val="Caption"/>
        <w:keepNext/>
        <w:jc w:val="center"/>
      </w:pPr>
      <w:bookmarkStart w:id="111" w:name="_Toc203127068"/>
      <w:r>
        <w:t xml:space="preserve">Table </w:t>
      </w:r>
      <w:fldSimple w:instr=" SEQ Table \* ARABIC ">
        <w:r w:rsidR="00D269D1">
          <w:rPr>
            <w:noProof/>
          </w:rPr>
          <w:t>7</w:t>
        </w:r>
      </w:fldSimple>
      <w:r>
        <w:t>: Air quality improvement testing</w:t>
      </w:r>
      <w:bookmarkEnd w:id="111"/>
    </w:p>
    <w:p w14:paraId="3E2F3296" w14:textId="1687379B" w:rsidR="00DA418B" w:rsidRDefault="00905BA5" w:rsidP="00807D62">
      <w:pPr>
        <w:jc w:val="center"/>
      </w:pPr>
      <w:r w:rsidRPr="00905BA5">
        <w:rPr>
          <w:noProof/>
        </w:rPr>
        <w:drawing>
          <wp:inline distT="0" distB="0" distL="0" distR="0" wp14:anchorId="2E7FD5AE" wp14:editId="1E8F1C98">
            <wp:extent cx="2465705" cy="1438910"/>
            <wp:effectExtent l="0" t="0" r="0" b="8890"/>
            <wp:docPr id="148900182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26D91" w14:textId="77777777" w:rsidR="00807D62" w:rsidRDefault="00807D62" w:rsidP="00807D62">
      <w:pPr>
        <w:jc w:val="center"/>
      </w:pPr>
    </w:p>
    <w:p w14:paraId="4D93C2EA" w14:textId="77777777" w:rsidR="00F5229E" w:rsidRDefault="00F5229E" w:rsidP="005C24AF"/>
    <w:p w14:paraId="2C8272EB" w14:textId="77777777" w:rsidR="00C761F1" w:rsidRPr="00550A9A" w:rsidRDefault="00C761F1" w:rsidP="005C24AF"/>
    <w:p w14:paraId="28F1A8C4" w14:textId="3EFA8859" w:rsidR="00BB54A1" w:rsidRDefault="00BB54A1" w:rsidP="001505D9">
      <w:pPr>
        <w:pStyle w:val="Heading1"/>
        <w:numPr>
          <w:ilvl w:val="0"/>
          <w:numId w:val="8"/>
        </w:numPr>
      </w:pPr>
      <w:bookmarkStart w:id="112" w:name="_Toc203126964"/>
      <w:r>
        <w:t>Results</w:t>
      </w:r>
      <w:bookmarkEnd w:id="112"/>
    </w:p>
    <w:p w14:paraId="3E46F96E" w14:textId="768F93AD" w:rsidR="00F6187D" w:rsidRDefault="001505D9" w:rsidP="00F6187D">
      <w:r>
        <w:t>Each test</w:t>
      </w:r>
      <w:r w:rsidR="00F803B6">
        <w:t xml:space="preserve"> had an estimated result</w:t>
      </w:r>
      <w:r w:rsidR="005873D4">
        <w:t>, and</w:t>
      </w:r>
      <w:r w:rsidR="006D0916">
        <w:t xml:space="preserve"> were co</w:t>
      </w:r>
      <w:r w:rsidR="005873D4">
        <w:t>mpar</w:t>
      </w:r>
      <w:r w:rsidR="006D0916">
        <w:t>ed</w:t>
      </w:r>
      <w:r w:rsidR="005873D4">
        <w:t xml:space="preserve"> to recorded results, if the </w:t>
      </w:r>
      <w:r w:rsidR="006A4196">
        <w:t>test values</w:t>
      </w:r>
      <w:r w:rsidR="005873D4">
        <w:t xml:space="preserve"> w</w:t>
      </w:r>
      <w:r w:rsidR="006A4196">
        <w:t xml:space="preserve">ere </w:t>
      </w:r>
      <w:r w:rsidR="00E76BA5">
        <w:t>close to estimates or within the range, it was considered a pass</w:t>
      </w:r>
      <w:r w:rsidR="00C75357">
        <w:t xml:space="preserve">, this is shown in Table </w:t>
      </w:r>
      <w:r w:rsidR="00807D62">
        <w:t>8.</w:t>
      </w:r>
      <w:r w:rsidR="00E06FD8">
        <w:t xml:space="preserve"> </w:t>
      </w:r>
      <w:r w:rsidR="00E06FD8" w:rsidRPr="00A139E1">
        <w:rPr>
          <w:color w:val="E97132" w:themeColor="accent2"/>
        </w:rPr>
        <w:t>LS</w:t>
      </w:r>
    </w:p>
    <w:p w14:paraId="24DA9A9E" w14:textId="6BF806F7" w:rsidR="00807D62" w:rsidRDefault="00807D62" w:rsidP="00807D62">
      <w:pPr>
        <w:pStyle w:val="Caption"/>
        <w:keepNext/>
        <w:jc w:val="center"/>
      </w:pPr>
      <w:bookmarkStart w:id="113" w:name="_Toc203127069"/>
      <w:r>
        <w:lastRenderedPageBreak/>
        <w:t xml:space="preserve">Table </w:t>
      </w:r>
      <w:fldSimple w:instr=" SEQ Table \* ARABIC ">
        <w:r w:rsidR="00D269D1">
          <w:rPr>
            <w:noProof/>
          </w:rPr>
          <w:t>8</w:t>
        </w:r>
      </w:fldSimple>
      <w:r>
        <w:t>: Analysis of test results compared to expected</w:t>
      </w:r>
      <w:bookmarkEnd w:id="113"/>
    </w:p>
    <w:p w14:paraId="414A041B" w14:textId="5857F6A1" w:rsidR="007D6FA3" w:rsidRDefault="00EC0EA9" w:rsidP="00A16F2E">
      <w:pPr>
        <w:jc w:val="center"/>
      </w:pPr>
      <w:r w:rsidRPr="00EC0EA9">
        <w:rPr>
          <w:noProof/>
        </w:rPr>
        <w:drawing>
          <wp:inline distT="0" distB="0" distL="0" distR="0" wp14:anchorId="69C26E1C" wp14:editId="246A3599">
            <wp:extent cx="4878705" cy="4762500"/>
            <wp:effectExtent l="0" t="0" r="0" b="0"/>
            <wp:docPr id="159484181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70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620DF" w14:textId="77777777" w:rsidR="00807D62" w:rsidRDefault="00807D62" w:rsidP="00A16F2E">
      <w:pPr>
        <w:jc w:val="center"/>
      </w:pPr>
    </w:p>
    <w:p w14:paraId="7F0CA519" w14:textId="77777777" w:rsidR="00C761F1" w:rsidRPr="00F6187D" w:rsidRDefault="00C761F1" w:rsidP="00A16F2E">
      <w:pPr>
        <w:jc w:val="center"/>
      </w:pPr>
    </w:p>
    <w:p w14:paraId="7F5A9E4C" w14:textId="4B091F28" w:rsidR="007B4E75" w:rsidRPr="00807D62" w:rsidRDefault="00625123" w:rsidP="00AF6170">
      <w:pPr>
        <w:pStyle w:val="Heading1"/>
        <w:numPr>
          <w:ilvl w:val="0"/>
          <w:numId w:val="8"/>
        </w:numPr>
      </w:pPr>
      <w:bookmarkStart w:id="114" w:name="_Toc203126965"/>
      <w:r>
        <w:t>Evaluation</w:t>
      </w:r>
      <w:bookmarkEnd w:id="114"/>
    </w:p>
    <w:p w14:paraId="6FA7F081" w14:textId="17D95E07" w:rsidR="00773D39" w:rsidRDefault="00773D39" w:rsidP="007B4E75">
      <w:r>
        <w:t>Overall</w:t>
      </w:r>
      <w:ins w:id="115" w:author="Microsoft Word" w:date="2025-07-11T08:01:00Z" w16du:dateUtc="2025-07-11T07:01:00Z">
        <w:r w:rsidR="006073AB">
          <w:t>,</w:t>
        </w:r>
      </w:ins>
      <w:r>
        <w:t xml:space="preserve"> </w:t>
      </w:r>
      <w:r w:rsidR="009F6EE8">
        <w:t xml:space="preserve">the project was </w:t>
      </w:r>
      <w:r w:rsidR="005F62E0">
        <w:t xml:space="preserve">a success, </w:t>
      </w:r>
      <w:r w:rsidR="00807D62">
        <w:t>it was</w:t>
      </w:r>
      <w:r w:rsidR="005F62E0">
        <w:t xml:space="preserve"> successfully planned and prototyped</w:t>
      </w:r>
      <w:r w:rsidR="00807D62">
        <w:t>,</w:t>
      </w:r>
      <w:r w:rsidR="005F62E0">
        <w:t xml:space="preserve"> however when </w:t>
      </w:r>
      <w:r w:rsidR="00807D62">
        <w:t>the</w:t>
      </w:r>
      <w:r w:rsidR="005F62E0">
        <w:t xml:space="preserve"> design </w:t>
      </w:r>
      <w:r w:rsidR="00DF5EBD">
        <w:t xml:space="preserve">for manufacturing </w:t>
      </w:r>
      <w:r w:rsidR="00807D62">
        <w:t xml:space="preserve">began </w:t>
      </w:r>
      <w:r w:rsidR="009B5551">
        <w:t>some issues were encountered</w:t>
      </w:r>
      <w:r w:rsidR="00506845">
        <w:t xml:space="preserve">. Due to the short time frame, </w:t>
      </w:r>
      <w:r w:rsidR="009B5551">
        <w:t>only</w:t>
      </w:r>
      <w:r w:rsidR="00506845">
        <w:t xml:space="preserve"> one PCB design</w:t>
      </w:r>
      <w:r w:rsidR="004D2FA6">
        <w:t xml:space="preserve"> </w:t>
      </w:r>
      <w:r w:rsidR="00F645FB">
        <w:t>was ordered</w:t>
      </w:r>
      <w:r w:rsidR="00A32059">
        <w:t>. There were some PCB routing errors that caused the board to draw too much current</w:t>
      </w:r>
      <w:r w:rsidR="00F826B8">
        <w:t>, design errors that caused the ESP to reset</w:t>
      </w:r>
      <w:r w:rsidR="004B56D6">
        <w:t xml:space="preserve"> (PWM signal was sent to RST pin)</w:t>
      </w:r>
      <w:r w:rsidR="000B3B8E">
        <w:t>, and feedback was not correctly implemented. This mean</w:t>
      </w:r>
      <w:r w:rsidR="00F645FB">
        <w:t>t</w:t>
      </w:r>
      <w:r w:rsidR="000B3B8E">
        <w:t xml:space="preserve"> that the first PCB did not function as expected, </w:t>
      </w:r>
      <w:r w:rsidR="00F645FB">
        <w:t>but</w:t>
      </w:r>
      <w:r w:rsidR="000B3B8E">
        <w:t xml:space="preserve"> provided valuable </w:t>
      </w:r>
      <w:r w:rsidR="00A07BA2">
        <w:t xml:space="preserve">insight into PCB and circuit design, and </w:t>
      </w:r>
      <w:r w:rsidR="00F645FB">
        <w:t>provided experience in debugging and improving designs</w:t>
      </w:r>
      <w:r w:rsidR="005C60D3">
        <w:t>.</w:t>
      </w:r>
      <w:r w:rsidR="00CF6101">
        <w:t xml:space="preserve"> </w:t>
      </w:r>
      <w:r w:rsidR="00CF6101" w:rsidRPr="00CF6101">
        <w:rPr>
          <w:color w:val="E97132" w:themeColor="accent2"/>
        </w:rPr>
        <w:t>CB</w:t>
      </w:r>
    </w:p>
    <w:p w14:paraId="71B979AE" w14:textId="35484798" w:rsidR="00FF301C" w:rsidRPr="00773D39" w:rsidRDefault="00FF301C" w:rsidP="007B4E75">
      <w:r>
        <w:t>Pictures of the final product</w:t>
      </w:r>
      <w:r w:rsidR="00F645FB">
        <w:t xml:space="preserve">, which used the original </w:t>
      </w:r>
      <w:r w:rsidR="00B35B81">
        <w:t xml:space="preserve">working prototype </w:t>
      </w:r>
      <w:r>
        <w:t>can be found below</w:t>
      </w:r>
      <w:r w:rsidR="00F645FB">
        <w:t xml:space="preserve"> in Figures</w:t>
      </w:r>
      <w:r w:rsidR="00E04004">
        <w:t xml:space="preserve"> 47-49</w:t>
      </w:r>
      <w:r>
        <w:t>:</w:t>
      </w:r>
    </w:p>
    <w:p w14:paraId="0608EC8D" w14:textId="77777777" w:rsidR="00F645FB" w:rsidRDefault="004378BD" w:rsidP="00F645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38CE292" wp14:editId="41A9F06E">
            <wp:extent cx="4320000" cy="3434588"/>
            <wp:effectExtent l="0" t="0" r="4445" b="0"/>
            <wp:docPr id="79007099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44" t="16392" r="10906" b="5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4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F9AC1C" w14:textId="177CEE22" w:rsidR="00A428CA" w:rsidRDefault="00F645FB" w:rsidP="00F645FB">
      <w:pPr>
        <w:pStyle w:val="Caption"/>
        <w:jc w:val="center"/>
      </w:pPr>
      <w:bookmarkStart w:id="116" w:name="_Toc203127055"/>
      <w:r>
        <w:t xml:space="preserve">Figure </w:t>
      </w:r>
      <w:fldSimple w:instr=" SEQ Figure \* ARABIC ">
        <w:r w:rsidR="004E07C4">
          <w:rPr>
            <w:noProof/>
          </w:rPr>
          <w:t>47</w:t>
        </w:r>
      </w:fldSimple>
      <w:r>
        <w:t>: Final product - top view</w:t>
      </w:r>
      <w:bookmarkEnd w:id="116"/>
    </w:p>
    <w:p w14:paraId="10FEA081" w14:textId="77777777" w:rsidR="00F645FB" w:rsidRDefault="00671CFF" w:rsidP="00F645FB">
      <w:pPr>
        <w:keepNext/>
        <w:jc w:val="center"/>
      </w:pPr>
      <w:r>
        <w:rPr>
          <w:noProof/>
        </w:rPr>
        <w:drawing>
          <wp:inline distT="0" distB="0" distL="0" distR="0" wp14:anchorId="4EEACC34" wp14:editId="720A151D">
            <wp:extent cx="4320000" cy="3571567"/>
            <wp:effectExtent l="0" t="0" r="4445" b="0"/>
            <wp:docPr id="66260844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2" t="10568" r="7929" b="8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571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4BFFE" w14:textId="270B3022" w:rsidR="00671CFF" w:rsidRDefault="00F645FB" w:rsidP="00F645FB">
      <w:pPr>
        <w:pStyle w:val="Caption"/>
        <w:jc w:val="center"/>
      </w:pPr>
      <w:bookmarkStart w:id="117" w:name="_Toc203127056"/>
      <w:r>
        <w:t xml:space="preserve">Figure </w:t>
      </w:r>
      <w:fldSimple w:instr=" SEQ Figure \* ARABIC ">
        <w:r w:rsidR="004E07C4">
          <w:rPr>
            <w:noProof/>
          </w:rPr>
          <w:t>48</w:t>
        </w:r>
      </w:fldSimple>
      <w:r>
        <w:t>: Final product - side view</w:t>
      </w:r>
      <w:bookmarkEnd w:id="117"/>
    </w:p>
    <w:p w14:paraId="55897B74" w14:textId="77777777" w:rsidR="00F645FB" w:rsidRDefault="00671CFF" w:rsidP="00F645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3DB754F" wp14:editId="3326C96C">
            <wp:extent cx="4320000" cy="3239075"/>
            <wp:effectExtent l="0" t="0" r="4445" b="0"/>
            <wp:docPr id="27028596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ABD73" w14:textId="19C88D58" w:rsidR="00671CFF" w:rsidRPr="00F01EF5" w:rsidRDefault="00F645FB" w:rsidP="00F645FB">
      <w:pPr>
        <w:pStyle w:val="Caption"/>
        <w:jc w:val="center"/>
      </w:pPr>
      <w:bookmarkStart w:id="118" w:name="_Toc203127057"/>
      <w:r>
        <w:t xml:space="preserve">Figure </w:t>
      </w:r>
      <w:fldSimple w:instr=" SEQ Figure \* ARABIC ">
        <w:r w:rsidR="004E07C4">
          <w:rPr>
            <w:noProof/>
          </w:rPr>
          <w:t>49</w:t>
        </w:r>
      </w:fldSimple>
      <w:r>
        <w:t>: Final product - screen display</w:t>
      </w:r>
      <w:bookmarkEnd w:id="118"/>
    </w:p>
    <w:p w14:paraId="558F2473" w14:textId="77777777" w:rsidR="007B4E75" w:rsidRPr="007B4E75" w:rsidRDefault="007B4E75" w:rsidP="007B4E75"/>
    <w:p w14:paraId="22642646" w14:textId="77777777" w:rsidR="00FD3328" w:rsidRPr="00FD3328" w:rsidRDefault="00FD3328" w:rsidP="00FD3328"/>
    <w:p w14:paraId="469CEDD0" w14:textId="79F43492" w:rsidR="001058F0" w:rsidRDefault="00AF6170" w:rsidP="00D14D43">
      <w:pPr>
        <w:pStyle w:val="Heading2"/>
        <w:ind w:left="720"/>
      </w:pPr>
      <w:bookmarkStart w:id="119" w:name="_Toc203126966"/>
      <w:r>
        <w:t>10.1 Reviewing</w:t>
      </w:r>
      <w:r w:rsidR="001058F0">
        <w:t xml:space="preserve"> Objectives</w:t>
      </w:r>
      <w:r w:rsidR="003B56CE">
        <w:t xml:space="preserve"> </w:t>
      </w:r>
      <w:r w:rsidR="0074566D">
        <w:t xml:space="preserve">and </w:t>
      </w:r>
      <w:r w:rsidR="001A7CA6">
        <w:t>R</w:t>
      </w:r>
      <w:r w:rsidR="0074566D">
        <w:t>equirements</w:t>
      </w:r>
      <w:bookmarkEnd w:id="119"/>
      <w:r w:rsidR="003B56CE">
        <w:t xml:space="preserve">  </w:t>
      </w:r>
    </w:p>
    <w:p w14:paraId="40925337" w14:textId="1E3C121C" w:rsidR="000872E9" w:rsidRPr="000872E9" w:rsidRDefault="004600C6" w:rsidP="000872E9">
      <w:r>
        <w:t xml:space="preserve">The </w:t>
      </w:r>
      <w:r w:rsidR="00AF6170">
        <w:t>p</w:t>
      </w:r>
      <w:r w:rsidR="003B09A7">
        <w:t xml:space="preserve">roject achieved all main objectives, with only the </w:t>
      </w:r>
      <w:r w:rsidR="00AF6170">
        <w:t>non-essential</w:t>
      </w:r>
      <w:r w:rsidR="00E514D4">
        <w:t xml:space="preserve"> </w:t>
      </w:r>
      <w:r w:rsidR="00F1274C">
        <w:t xml:space="preserve">specifications not being met, but </w:t>
      </w:r>
      <w:r w:rsidR="00837866">
        <w:t xml:space="preserve">possible </w:t>
      </w:r>
      <w:r w:rsidR="00AF6170">
        <w:t xml:space="preserve">in the future </w:t>
      </w:r>
      <w:r w:rsidR="00837866">
        <w:t>with the desig</w:t>
      </w:r>
      <w:r w:rsidR="00AF6170">
        <w:t>n</w:t>
      </w:r>
      <w:r w:rsidR="00837866">
        <w:t xml:space="preserve">. The </w:t>
      </w:r>
      <w:r w:rsidR="00C23677">
        <w:t>specifications met a</w:t>
      </w:r>
      <w:r w:rsidR="00AF6170">
        <w:t xml:space="preserve">re in </w:t>
      </w:r>
      <w:r w:rsidR="00E04004">
        <w:t>Table 9</w:t>
      </w:r>
      <w:r w:rsidR="00C23677">
        <w:t>.</w:t>
      </w:r>
      <w:r w:rsidR="00CF6101">
        <w:t xml:space="preserve"> </w:t>
      </w:r>
      <w:r w:rsidR="00CF6101" w:rsidRPr="00CF6101">
        <w:rPr>
          <w:color w:val="E97132" w:themeColor="accent2"/>
        </w:rPr>
        <w:t>JT</w:t>
      </w:r>
    </w:p>
    <w:p w14:paraId="442D1D31" w14:textId="3E5D46AC" w:rsidR="00E04004" w:rsidRDefault="00E04004" w:rsidP="00E04004">
      <w:pPr>
        <w:pStyle w:val="Caption"/>
        <w:keepNext/>
        <w:jc w:val="center"/>
      </w:pPr>
      <w:bookmarkStart w:id="120" w:name="_Toc203127070"/>
      <w:r>
        <w:t xml:space="preserve">Table </w:t>
      </w:r>
      <w:fldSimple w:instr=" SEQ Table \* ARABIC ">
        <w:r w:rsidR="00D269D1">
          <w:rPr>
            <w:noProof/>
          </w:rPr>
          <w:t>9</w:t>
        </w:r>
      </w:fldSimple>
      <w:r>
        <w:t>: Specifications met</w:t>
      </w:r>
      <w:bookmarkEnd w:id="120"/>
    </w:p>
    <w:p w14:paraId="10AFDB68" w14:textId="1F5E6C1E" w:rsidR="00B508A2" w:rsidRPr="00B508A2" w:rsidRDefault="008F6666" w:rsidP="008F6666">
      <w:pPr>
        <w:jc w:val="center"/>
      </w:pPr>
      <w:r w:rsidRPr="00B508A2">
        <w:rPr>
          <w:noProof/>
        </w:rPr>
        <w:drawing>
          <wp:inline distT="0" distB="0" distL="0" distR="0" wp14:anchorId="046678A5" wp14:editId="6A2EF8D4">
            <wp:extent cx="5205413" cy="2578237"/>
            <wp:effectExtent l="0" t="0" r="0" b="0"/>
            <wp:docPr id="1250653521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145" cy="258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A6835" w14:textId="40662648" w:rsidR="6109F3AD" w:rsidRDefault="6109F3AD" w:rsidP="6109F3AD">
      <w:pPr>
        <w:jc w:val="center"/>
      </w:pPr>
    </w:p>
    <w:p w14:paraId="48D40F9D" w14:textId="42DE3458" w:rsidR="00206EE2" w:rsidRDefault="00E04004" w:rsidP="00D14D43">
      <w:pPr>
        <w:pStyle w:val="Heading2"/>
        <w:ind w:left="720"/>
      </w:pPr>
      <w:bookmarkStart w:id="121" w:name="_Toc203126967"/>
      <w:r>
        <w:lastRenderedPageBreak/>
        <w:t xml:space="preserve">10.2 </w:t>
      </w:r>
      <w:r w:rsidR="00206EE2">
        <w:t>Compar</w:t>
      </w:r>
      <w:r w:rsidR="0030569C">
        <w:t>ison</w:t>
      </w:r>
      <w:r w:rsidR="00206EE2">
        <w:t xml:space="preserve"> to research</w:t>
      </w:r>
      <w:bookmarkEnd w:id="121"/>
      <w:r w:rsidR="00206EE2">
        <w:t xml:space="preserve"> </w:t>
      </w:r>
    </w:p>
    <w:p w14:paraId="32936C1B" w14:textId="234EC375" w:rsidR="00FD3328" w:rsidRDefault="02F02EE0" w:rsidP="00206EE2">
      <w:r>
        <w:t xml:space="preserve">Looking at products currently on the market, such as the </w:t>
      </w:r>
      <w:r w:rsidR="002E3624">
        <w:t xml:space="preserve">Blueair </w:t>
      </w:r>
      <w:r w:rsidR="00795006">
        <w:t xml:space="preserve">Purifier </w:t>
      </w:r>
      <w:sdt>
        <w:sdtPr>
          <w:id w:val="-1921473538"/>
          <w:citation/>
        </w:sdtPr>
        <w:sdtContent>
          <w:r w:rsidR="00795006">
            <w:fldChar w:fldCharType="begin"/>
          </w:r>
          <w:r w:rsidR="00795006">
            <w:instrText xml:space="preserve"> CITATION Ama252 \l 2057 </w:instrText>
          </w:r>
          <w:r w:rsidR="00795006">
            <w:fldChar w:fldCharType="separate"/>
          </w:r>
          <w:r w:rsidR="00596736" w:rsidRPr="00596736">
            <w:rPr>
              <w:noProof/>
            </w:rPr>
            <w:t>[22]</w:t>
          </w:r>
          <w:r w:rsidR="00795006">
            <w:fldChar w:fldCharType="end"/>
          </w:r>
        </w:sdtContent>
      </w:sdt>
      <w:r w:rsidR="00795006">
        <w:t xml:space="preserve"> and the Bentobox </w:t>
      </w:r>
      <w:customXmlInsRangeStart w:id="122" w:author="Microsoft Word" w:date="2025-07-11T08:21:00Z"/>
      <w:sdt>
        <w:sdtPr>
          <w:id w:val="592910406"/>
          <w:citation/>
        </w:sdtPr>
        <w:sdtContent>
          <w:customXmlInsRangeEnd w:id="122"/>
          <w:ins w:id="123" w:author="Microsoft Word" w:date="2025-07-11T08:21:00Z" w16du:dateUtc="2025-07-11T07:21:00Z">
            <w:r w:rsidR="009C0E0F">
              <w:fldChar w:fldCharType="begin"/>
            </w:r>
            <w:r w:rsidR="009C0E0F">
              <w:instrText xml:space="preserve"> CITATION thr25 \l 2057 </w:instrText>
            </w:r>
            <w:r w:rsidR="009C0E0F">
              <w:fldChar w:fldCharType="separate"/>
            </w:r>
          </w:ins>
          <w:r w:rsidR="00596736" w:rsidRPr="00596736">
            <w:rPr>
              <w:noProof/>
            </w:rPr>
            <w:t>[25]</w:t>
          </w:r>
          <w:ins w:id="124" w:author="Microsoft Word" w:date="2025-07-11T08:21:00Z" w16du:dateUtc="2025-07-11T07:21:00Z">
            <w:r w:rsidR="009C0E0F">
              <w:fldChar w:fldCharType="end"/>
            </w:r>
          </w:ins>
          <w:customXmlInsRangeStart w:id="125" w:author="Microsoft Word" w:date="2025-07-11T08:21:00Z"/>
        </w:sdtContent>
      </w:sdt>
      <w:customXmlInsRangeEnd w:id="125"/>
      <w:r w:rsidR="002260D6">
        <w:t>,</w:t>
      </w:r>
      <w:ins w:id="126" w:author="Microsoft Word" w:date="2025-07-11T08:21:00Z" w16du:dateUtc="2025-07-11T07:21:00Z">
        <w:r w:rsidR="009C0E0F">
          <w:t xml:space="preserve"> </w:t>
        </w:r>
      </w:ins>
      <w:r w:rsidR="004975F2">
        <w:t>our product matches the features they</w:t>
      </w:r>
      <w:r w:rsidR="00E04004">
        <w:t xml:space="preserve"> </w:t>
      </w:r>
      <w:r w:rsidR="004975F2">
        <w:t>advertise</w:t>
      </w:r>
      <w:r w:rsidR="0080198B">
        <w:t xml:space="preserve">. Our product contains both a </w:t>
      </w:r>
      <w:r w:rsidR="00324D68">
        <w:t xml:space="preserve">carbon and HEPA filter, </w:t>
      </w:r>
      <w:r w:rsidR="00687331">
        <w:t>so has double the filters compared to the Blueair purifier, and, while the Bambu Bentobox has both filters, our product is le</w:t>
      </w:r>
      <w:r w:rsidR="00C37CED">
        <w:t xml:space="preserve">ss </w:t>
      </w:r>
      <w:r w:rsidR="00991DAA">
        <w:t>bespoke and</w:t>
      </w:r>
      <w:r w:rsidR="00C37CED">
        <w:t xml:space="preserve"> can be used in wider contexts than 3D printing enclosures.</w:t>
      </w:r>
      <w:r w:rsidR="009C596E">
        <w:t xml:space="preserve"> </w:t>
      </w:r>
      <w:r w:rsidR="009C596E" w:rsidRPr="009C596E">
        <w:rPr>
          <w:color w:val="E97132" w:themeColor="accent2"/>
        </w:rPr>
        <w:t>CB</w:t>
      </w:r>
    </w:p>
    <w:p w14:paraId="71630CF1" w14:textId="1AC1DE16" w:rsidR="00C37CED" w:rsidRDefault="00C37CED" w:rsidP="00206EE2">
      <w:r>
        <w:t xml:space="preserve">Our air quality monitoring system is currently less </w:t>
      </w:r>
      <w:r w:rsidR="004975F2">
        <w:t xml:space="preserve">advanced than the monitors in the market research, as there is not currently capability to connect to a smartphone app. As the ESP32 has </w:t>
      </w:r>
      <w:r w:rsidR="00D37801">
        <w:t>wireless capability</w:t>
      </w:r>
      <w:r w:rsidR="00E04004">
        <w:t xml:space="preserve"> however</w:t>
      </w:r>
      <w:r w:rsidR="00D37801">
        <w:t xml:space="preserve">, this option can be explored in future developments. </w:t>
      </w:r>
    </w:p>
    <w:p w14:paraId="52D0EC4B" w14:textId="1BA71A36" w:rsidR="00206EE2" w:rsidRDefault="00D37801" w:rsidP="00206EE2">
      <w:r>
        <w:t xml:space="preserve">The results </w:t>
      </w:r>
      <w:r w:rsidR="00991DAA">
        <w:t>collected are not as detail</w:t>
      </w:r>
      <w:r w:rsidR="00E04004">
        <w:t>ed</w:t>
      </w:r>
      <w:r w:rsidR="00991DAA">
        <w:t xml:space="preserve"> as the peer-reviewed articles</w:t>
      </w:r>
      <w:r w:rsidR="005D6D83">
        <w:t>, as t</w:t>
      </w:r>
      <w:r w:rsidR="005840CA">
        <w:t xml:space="preserve">he more advanced scientific measuring equipment was inaccessible. With the measurements and tests undertaken however, </w:t>
      </w:r>
      <w:r w:rsidR="00BB4053">
        <w:t xml:space="preserve">our </w:t>
      </w:r>
      <w:r w:rsidR="00C613C1">
        <w:t xml:space="preserve">initial </w:t>
      </w:r>
      <w:r w:rsidR="00BB4053">
        <w:t>findings do match the suggestions from these papers</w:t>
      </w:r>
      <w:r w:rsidR="00C613C1">
        <w:t>, with the</w:t>
      </w:r>
      <w:r w:rsidR="00ED5BBE">
        <w:t xml:space="preserve"> air</w:t>
      </w:r>
      <w:r w:rsidR="00BE1500">
        <w:t xml:space="preserve"> through-put and</w:t>
      </w:r>
      <w:r w:rsidR="00ED5BBE">
        <w:t xml:space="preserve"> quality difference</w:t>
      </w:r>
      <w:r w:rsidR="00BE1500">
        <w:t xml:space="preserve"> suggesting that ou</w:t>
      </w:r>
      <w:r w:rsidR="002646B1">
        <w:t xml:space="preserve">r HEPA and carbon filters greatly improve air quality when active. </w:t>
      </w:r>
      <w:r w:rsidR="002F7F9C">
        <w:t xml:space="preserve"> </w:t>
      </w:r>
      <w:r w:rsidR="002F7F9C" w:rsidRPr="002F7F9C">
        <w:rPr>
          <w:color w:val="E97132" w:themeColor="accent2"/>
        </w:rPr>
        <w:t>SH</w:t>
      </w:r>
    </w:p>
    <w:p w14:paraId="4E826FAA" w14:textId="77777777" w:rsidR="00206EE2" w:rsidRPr="00FD3328" w:rsidRDefault="00206EE2" w:rsidP="00B508A2">
      <w:pPr>
        <w:jc w:val="center"/>
      </w:pPr>
    </w:p>
    <w:p w14:paraId="606C899B" w14:textId="5C616FAE" w:rsidR="001058F0" w:rsidRDefault="00E04004" w:rsidP="00D14D43">
      <w:pPr>
        <w:pStyle w:val="Heading2"/>
        <w:ind w:left="720"/>
      </w:pPr>
      <w:bookmarkStart w:id="127" w:name="_Toc203126968"/>
      <w:r>
        <w:t xml:space="preserve">10.3 </w:t>
      </w:r>
      <w:r w:rsidR="001058F0">
        <w:t>Improvements</w:t>
      </w:r>
      <w:bookmarkEnd w:id="127"/>
    </w:p>
    <w:p w14:paraId="23B06241" w14:textId="6D0AB015" w:rsidR="00D61F5B" w:rsidRPr="00D61F5B" w:rsidRDefault="007A6EA1" w:rsidP="00D61F5B">
      <w:r>
        <w:t xml:space="preserve">There are a couple of improvements that could have been made to our current design. </w:t>
      </w:r>
      <w:r w:rsidR="004B56D6">
        <w:t xml:space="preserve">These do not include fixing errors in our </w:t>
      </w:r>
      <w:proofErr w:type="gramStart"/>
      <w:r w:rsidR="004B56D6">
        <w:t>PCB</w:t>
      </w:r>
      <w:r w:rsidR="006815D0">
        <w:t>, but</w:t>
      </w:r>
      <w:proofErr w:type="gramEnd"/>
      <w:r w:rsidR="006815D0">
        <w:t xml:space="preserve"> </w:t>
      </w:r>
      <w:r w:rsidR="00480E7B">
        <w:t>include things that would make our design more efficient</w:t>
      </w:r>
      <w:r w:rsidR="00B345CE">
        <w:t>.</w:t>
      </w:r>
      <w:r w:rsidR="00480E7B">
        <w:t xml:space="preserve"> </w:t>
      </w:r>
    </w:p>
    <w:p w14:paraId="666EDA9E" w14:textId="33A824BE" w:rsidR="00475B6A" w:rsidRPr="00D61F5B" w:rsidRDefault="00524390" w:rsidP="00475B6A">
      <w:pPr>
        <w:pStyle w:val="ListParagraph"/>
        <w:numPr>
          <w:ilvl w:val="0"/>
          <w:numId w:val="6"/>
        </w:numPr>
      </w:pPr>
      <w:r>
        <w:t>M</w:t>
      </w:r>
      <w:r w:rsidR="0056318B">
        <w:t>OSFET</w:t>
      </w:r>
      <w:r>
        <w:t xml:space="preserve"> </w:t>
      </w:r>
      <w:r w:rsidR="002E2CE5">
        <w:t>had no</w:t>
      </w:r>
      <w:r w:rsidR="001C0B43">
        <w:t xml:space="preserve"> gate</w:t>
      </w:r>
      <w:r w:rsidR="002E2CE5">
        <w:t xml:space="preserve"> </w:t>
      </w:r>
      <w:r w:rsidR="0056318B">
        <w:t>pull-down</w:t>
      </w:r>
      <w:r w:rsidR="00503FCB">
        <w:t xml:space="preserve"> resistor, </w:t>
      </w:r>
      <w:r w:rsidR="0056318B">
        <w:t>which</w:t>
      </w:r>
      <w:r w:rsidR="00503FCB">
        <w:t xml:space="preserve"> helps reduce instability</w:t>
      </w:r>
      <w:r w:rsidR="0056318B">
        <w:t xml:space="preserve"> and interference from noise</w:t>
      </w:r>
      <w:r w:rsidR="00503FCB">
        <w:t xml:space="preserve"> </w:t>
      </w:r>
    </w:p>
    <w:p w14:paraId="2F7975F1" w14:textId="4E072205" w:rsidR="007B469B" w:rsidRPr="00D61F5B" w:rsidRDefault="007B469B" w:rsidP="00475B6A">
      <w:pPr>
        <w:pStyle w:val="ListParagraph"/>
        <w:numPr>
          <w:ilvl w:val="0"/>
          <w:numId w:val="6"/>
        </w:numPr>
      </w:pPr>
      <w:r>
        <w:t xml:space="preserve">Mechanical tolerance made </w:t>
      </w:r>
      <w:r w:rsidR="00B75926">
        <w:t xml:space="preserve">the </w:t>
      </w:r>
      <w:r>
        <w:t>assembly too tight</w:t>
      </w:r>
    </w:p>
    <w:p w14:paraId="0521B5C1" w14:textId="35C2558E" w:rsidR="00425E57" w:rsidRDefault="00425E57" w:rsidP="00425E57">
      <w:pPr>
        <w:pStyle w:val="ListParagraph"/>
        <w:numPr>
          <w:ilvl w:val="0"/>
          <w:numId w:val="6"/>
        </w:numPr>
      </w:pPr>
      <w:r>
        <w:t xml:space="preserve">Some PCB labels had been left off the silk screen, making assembly difficult </w:t>
      </w:r>
    </w:p>
    <w:p w14:paraId="07A2664B" w14:textId="785FC693" w:rsidR="00831127" w:rsidRDefault="0089629B" w:rsidP="00425E57">
      <w:pPr>
        <w:pStyle w:val="ListParagraph"/>
        <w:numPr>
          <w:ilvl w:val="0"/>
          <w:numId w:val="6"/>
        </w:numPr>
      </w:pPr>
      <w:r>
        <w:t xml:space="preserve">Charcoal </w:t>
      </w:r>
      <w:r w:rsidR="007A4E76">
        <w:t xml:space="preserve">container needs a </w:t>
      </w:r>
      <w:r w:rsidR="00831127">
        <w:t xml:space="preserve">handle to remove it easier </w:t>
      </w:r>
    </w:p>
    <w:p w14:paraId="7D774334" w14:textId="1EA98294" w:rsidR="00347392" w:rsidRPr="00D61F5B" w:rsidRDefault="00347392" w:rsidP="00425E57">
      <w:pPr>
        <w:pStyle w:val="ListParagraph"/>
        <w:numPr>
          <w:ilvl w:val="0"/>
          <w:numId w:val="6"/>
        </w:numPr>
      </w:pPr>
      <w:r>
        <w:t>Larger Test point pads</w:t>
      </w:r>
    </w:p>
    <w:p w14:paraId="5BFD6419" w14:textId="5EF0B279" w:rsidR="004B56D6" w:rsidRPr="00E04004" w:rsidRDefault="002F7F9C" w:rsidP="00E04004">
      <w:pPr>
        <w:rPr>
          <w:color w:val="E97132" w:themeColor="accent2"/>
        </w:rPr>
      </w:pPr>
      <w:r w:rsidRPr="002F7F9C">
        <w:rPr>
          <w:color w:val="E97132" w:themeColor="accent2"/>
        </w:rPr>
        <w:t>CB</w:t>
      </w:r>
    </w:p>
    <w:p w14:paraId="09D68325" w14:textId="77777777" w:rsidR="0074566D" w:rsidRPr="0074566D" w:rsidRDefault="0074566D" w:rsidP="0074566D"/>
    <w:p w14:paraId="5039F04C" w14:textId="5DCD510F" w:rsidR="001058F0" w:rsidRDefault="00E04004" w:rsidP="00D14D43">
      <w:pPr>
        <w:pStyle w:val="Heading2"/>
        <w:ind w:left="720"/>
      </w:pPr>
      <w:bookmarkStart w:id="128" w:name="_Toc203126969"/>
      <w:r>
        <w:t xml:space="preserve">10.4 </w:t>
      </w:r>
      <w:r w:rsidR="001058F0">
        <w:t>Difficulties/problems faced</w:t>
      </w:r>
      <w:bookmarkEnd w:id="128"/>
    </w:p>
    <w:p w14:paraId="2D16B445" w14:textId="1DD7E4AE" w:rsidR="007852EA" w:rsidRDefault="002F20E9" w:rsidP="00541CA8">
      <w:r>
        <w:t>Some of the minor problems included ordering the incorrect cable for the GDI interface</w:t>
      </w:r>
      <w:r w:rsidR="00322453">
        <w:t xml:space="preserve">. The backlight came on </w:t>
      </w:r>
      <w:r w:rsidR="00F00E92">
        <w:t xml:space="preserve">showing it had power, but the screen wouldn’t change. We discovered that </w:t>
      </w:r>
      <w:r w:rsidR="00556AD4">
        <w:t>a reverse/B-type cable was required</w:t>
      </w:r>
      <w:r w:rsidR="003537C5">
        <w:t>, which was easy to order but created unnecessary costs.</w:t>
      </w:r>
    </w:p>
    <w:p w14:paraId="63164B32" w14:textId="71FDE77D" w:rsidR="00F70983" w:rsidRDefault="00F70983" w:rsidP="00541CA8">
      <w:r>
        <w:t xml:space="preserve">The first error with the code occurred when </w:t>
      </w:r>
      <w:r w:rsidR="002265CA">
        <w:t xml:space="preserve">trying to program the screen. After researching the error and having a second person review the code, </w:t>
      </w:r>
      <w:r w:rsidR="00105580">
        <w:t xml:space="preserve">we realised that </w:t>
      </w:r>
      <w:r w:rsidR="004E6747">
        <w:t xml:space="preserve">it </w:t>
      </w:r>
      <w:r w:rsidR="000C5D7B">
        <w:t xml:space="preserve">was being </w:t>
      </w:r>
      <w:r w:rsidR="004E6747">
        <w:t>compiled</w:t>
      </w:r>
      <w:r w:rsidR="000C5D7B">
        <w:t xml:space="preserve"> for the wrong version of the Firebeetle </w:t>
      </w:r>
      <w:r w:rsidR="00970523">
        <w:t>–</w:t>
      </w:r>
      <w:r w:rsidR="000C5D7B">
        <w:t xml:space="preserve"> </w:t>
      </w:r>
      <w:r w:rsidR="00970523">
        <w:t>a Firebeetle ESP32, when we were using a Firebeetle 2 ESP32-E.</w:t>
      </w:r>
      <w:r w:rsidR="0039084A">
        <w:t xml:space="preserve"> </w:t>
      </w:r>
      <w:r w:rsidR="0039084A">
        <w:rPr>
          <w:color w:val="E97132" w:themeColor="accent2"/>
        </w:rPr>
        <w:t>SH</w:t>
      </w:r>
    </w:p>
    <w:p w14:paraId="1069CC9F" w14:textId="74E1D0D9" w:rsidR="003537C5" w:rsidRDefault="003537C5" w:rsidP="00541CA8">
      <w:r>
        <w:t>Another issue we faced when programming the board</w:t>
      </w:r>
      <w:r w:rsidR="004E6747">
        <w:t xml:space="preserve"> was</w:t>
      </w:r>
      <w:r>
        <w:t xml:space="preserve"> the IDE was presenting us with “error code 2” which we </w:t>
      </w:r>
      <w:r w:rsidR="00E27293">
        <w:t>discovered was cause</w:t>
      </w:r>
      <w:r w:rsidR="00677E1A">
        <w:t xml:space="preserve">d by the </w:t>
      </w:r>
      <w:r w:rsidR="009C72CA">
        <w:t xml:space="preserve">boost circuit </w:t>
      </w:r>
      <w:r w:rsidR="00053654">
        <w:t xml:space="preserve">turning on while programming. This was initially resolved by disconnecting an inductor when programming, however this </w:t>
      </w:r>
      <w:r w:rsidR="00490B78">
        <w:t>became</w:t>
      </w:r>
      <w:r w:rsidR="00053654">
        <w:t xml:space="preserve"> inefficient. During later inspection</w:t>
      </w:r>
      <w:r w:rsidR="00444F01">
        <w:t xml:space="preserve"> with </w:t>
      </w:r>
      <w:r w:rsidR="00F70983">
        <w:t>a multimeter</w:t>
      </w:r>
      <w:r w:rsidR="00053654">
        <w:t xml:space="preserve"> we removed a MOSFET from the PCB which had been wired incorrectly </w:t>
      </w:r>
      <w:r w:rsidR="00423ACE">
        <w:t>in the schematic</w:t>
      </w:r>
      <w:r w:rsidR="00444F01">
        <w:t>, which resolved the issue</w:t>
      </w:r>
      <w:r w:rsidR="00423ACE">
        <w:t>.</w:t>
      </w:r>
      <w:r w:rsidR="0039084A">
        <w:t xml:space="preserve"> </w:t>
      </w:r>
      <w:r w:rsidR="0039084A" w:rsidRPr="0039084A">
        <w:rPr>
          <w:color w:val="E97132" w:themeColor="accent2"/>
        </w:rPr>
        <w:t>CB</w:t>
      </w:r>
    </w:p>
    <w:p w14:paraId="466282F8" w14:textId="6D7BE4D4" w:rsidR="00320FFB" w:rsidRPr="00224C34" w:rsidRDefault="00970523" w:rsidP="00224C34">
      <w:r>
        <w:t>A current problem we are facing is the overheating of the MOSFET</w:t>
      </w:r>
      <w:r w:rsidR="005E2159">
        <w:t xml:space="preserve"> Q2, which in some test scenarios on the PCB, has broken completely and needed to be replaced. We are still investigating the source </w:t>
      </w:r>
      <w:r w:rsidR="009F29AB">
        <w:t>of</w:t>
      </w:r>
      <w:r w:rsidR="005E2159">
        <w:t xml:space="preserve"> this, however found th</w:t>
      </w:r>
      <w:r w:rsidR="009F29AB">
        <w:t xml:space="preserve">at the boost circuit was providing close to 50V instead of the </w:t>
      </w:r>
      <w:r w:rsidR="00174ED9">
        <w:t xml:space="preserve">12V we had calculated. </w:t>
      </w:r>
      <w:r w:rsidR="00174ED9">
        <w:lastRenderedPageBreak/>
        <w:t xml:space="preserve">Our next steps are to </w:t>
      </w:r>
      <w:r w:rsidR="009940AC">
        <w:t xml:space="preserve">review the </w:t>
      </w:r>
      <w:r w:rsidR="006E213E">
        <w:t xml:space="preserve">libraries used for generating the PWM duty cycle, and to </w:t>
      </w:r>
      <w:r w:rsidR="009359EF">
        <w:t>attempt to change this if possible</w:t>
      </w:r>
      <w:r w:rsidR="00514F08">
        <w:t xml:space="preserve">; we also intend to </w:t>
      </w:r>
      <w:r w:rsidR="00AC58A2">
        <w:t xml:space="preserve">create a new iteration of the PCB, in which the schematic for Q2 is wired correctly, allowing us to more securely switch the boost circuit. </w:t>
      </w:r>
      <w:r w:rsidR="002206D0">
        <w:t>Additionally, a feedback input will be connected to the ESP32</w:t>
      </w:r>
      <w:r w:rsidR="00224C34">
        <w:t xml:space="preserve"> to adapt the duty cycle according to the current output of the boost converter.</w:t>
      </w:r>
      <w:r w:rsidR="000C35F1">
        <w:t xml:space="preserve"> </w:t>
      </w:r>
      <w:r w:rsidR="000C35F1" w:rsidRPr="000C35F1">
        <w:rPr>
          <w:color w:val="E97132" w:themeColor="accent2"/>
        </w:rPr>
        <w:t>JT</w:t>
      </w:r>
    </w:p>
    <w:p w14:paraId="3CCE7909" w14:textId="7FF0DD10" w:rsidR="00404DD2" w:rsidRPr="00404DD2" w:rsidRDefault="00404DD2" w:rsidP="00404DD2">
      <w:pPr>
        <w:keepNext/>
      </w:pPr>
      <w:r>
        <w:t>There are some issues which are still being resolved,</w:t>
      </w:r>
      <w:r w:rsidR="003A47AC">
        <w:t xml:space="preserve"> </w:t>
      </w:r>
      <w:r w:rsidR="00581AF9">
        <w:t>such as the boost circuit providing too much voltage</w:t>
      </w:r>
      <w:r w:rsidR="00444F01">
        <w:t>. H</w:t>
      </w:r>
      <w:r w:rsidR="003A47AC">
        <w:t>owever</w:t>
      </w:r>
      <w:r w:rsidR="00444F01">
        <w:t>,</w:t>
      </w:r>
      <w:r w:rsidR="003A47AC">
        <w:t xml:space="preserve"> with such a</w:t>
      </w:r>
      <w:r w:rsidR="00444F01">
        <w:t>n inflexible</w:t>
      </w:r>
      <w:r w:rsidR="003A47AC">
        <w:t xml:space="preserve"> timeframe it was impossible to have another iteration of the PCB made and delivered,</w:t>
      </w:r>
      <w:r w:rsidR="00320FFB">
        <w:t xml:space="preserve"> even if it was designed in time.</w:t>
      </w:r>
      <w:r w:rsidR="000C35F1">
        <w:t xml:space="preserve"> </w:t>
      </w:r>
      <w:r w:rsidR="000C35F1" w:rsidRPr="000C35F1">
        <w:rPr>
          <w:color w:val="E97132" w:themeColor="accent2"/>
        </w:rPr>
        <w:t>LS</w:t>
      </w:r>
    </w:p>
    <w:p w14:paraId="32B18CAA" w14:textId="77777777" w:rsidR="0034669F" w:rsidRPr="00541CA8" w:rsidRDefault="0034669F" w:rsidP="0034669F">
      <w:pPr>
        <w:pStyle w:val="ListParagraph"/>
        <w:keepNext/>
        <w:rPr>
          <w:color w:val="EE0000"/>
        </w:rPr>
      </w:pPr>
    </w:p>
    <w:p w14:paraId="7D584E5C" w14:textId="7BF012FA" w:rsidR="00E045C5" w:rsidRDefault="00D14D43" w:rsidP="00D14D43">
      <w:pPr>
        <w:pStyle w:val="Heading2"/>
        <w:ind w:left="720"/>
      </w:pPr>
      <w:bookmarkStart w:id="129" w:name="_Toc203126970"/>
      <w:r>
        <w:t xml:space="preserve">10.5 </w:t>
      </w:r>
      <w:r w:rsidR="006138E2">
        <w:t>Total Expenses</w:t>
      </w:r>
      <w:bookmarkEnd w:id="129"/>
    </w:p>
    <w:p w14:paraId="185772A3" w14:textId="7876E419" w:rsidR="006138E2" w:rsidRDefault="006138E2" w:rsidP="006138E2">
      <w:r>
        <w:t>The total expenditure for the project wa</w:t>
      </w:r>
      <w:r w:rsidR="00B073EC">
        <w:t xml:space="preserve">s </w:t>
      </w:r>
      <w:r w:rsidR="00A81BFD">
        <w:t xml:space="preserve">recorded in </w:t>
      </w:r>
      <w:r w:rsidR="003A4A4A">
        <w:t>T</w:t>
      </w:r>
      <w:r w:rsidR="00A81BFD">
        <w:t xml:space="preserve">able </w:t>
      </w:r>
      <w:r w:rsidR="003A4A4A">
        <w:t xml:space="preserve">10 </w:t>
      </w:r>
      <w:r w:rsidR="00A81BFD">
        <w:t>below:</w:t>
      </w:r>
    </w:p>
    <w:p w14:paraId="698E8E94" w14:textId="719B56D3" w:rsidR="003A4A4A" w:rsidRDefault="003A4A4A" w:rsidP="003A4A4A">
      <w:pPr>
        <w:pStyle w:val="Caption"/>
        <w:keepNext/>
        <w:jc w:val="center"/>
      </w:pPr>
      <w:bookmarkStart w:id="130" w:name="_Toc203127071"/>
      <w:r>
        <w:t xml:space="preserve">Table </w:t>
      </w:r>
      <w:fldSimple w:instr=" SEQ Table \* ARABIC ">
        <w:r w:rsidR="00D269D1">
          <w:rPr>
            <w:noProof/>
          </w:rPr>
          <w:t>10</w:t>
        </w:r>
      </w:fldSimple>
      <w:r>
        <w:t>: Recorded expenses</w:t>
      </w:r>
      <w:bookmarkEnd w:id="130"/>
    </w:p>
    <w:p w14:paraId="1ADD41BD" w14:textId="0340F50C" w:rsidR="00A81BFD" w:rsidRDefault="00FA5B9F" w:rsidP="00FA5B9F">
      <w:pPr>
        <w:jc w:val="center"/>
      </w:pPr>
      <w:r w:rsidRPr="00FA5B9F">
        <w:rPr>
          <w:noProof/>
        </w:rPr>
        <w:drawing>
          <wp:inline distT="0" distB="0" distL="0" distR="0" wp14:anchorId="34BACB6A" wp14:editId="142702F2">
            <wp:extent cx="5943600" cy="2407920"/>
            <wp:effectExtent l="0" t="0" r="0" b="0"/>
            <wp:docPr id="1722015611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080FE" w14:textId="04198A12" w:rsidR="000011CF" w:rsidRPr="006138E2" w:rsidRDefault="00F00380" w:rsidP="006138E2">
      <w:r>
        <w:t>Whilst total expenditure was less than the estimated budget</w:t>
      </w:r>
      <w:r w:rsidR="00FE62BD">
        <w:t xml:space="preserve">, some </w:t>
      </w:r>
      <w:r w:rsidR="00CC74E3">
        <w:t>items such as the PCBs, we</w:t>
      </w:r>
      <w:r w:rsidR="00717043">
        <w:t>r</w:t>
      </w:r>
      <w:r w:rsidR="00CC74E3">
        <w:t>e more expensive than anticipated.</w:t>
      </w:r>
      <w:r w:rsidR="000C6C16">
        <w:t xml:space="preserve"> This further </w:t>
      </w:r>
      <w:r w:rsidR="00717043">
        <w:t>reinforces</w:t>
      </w:r>
      <w:r w:rsidR="000C6C16">
        <w:t xml:space="preserve"> the importance in accounting for unexpected expenditure</w:t>
      </w:r>
      <w:r w:rsidR="00717043">
        <w:t>.</w:t>
      </w:r>
      <w:r w:rsidR="00FE7F04">
        <w:t xml:space="preserve"> </w:t>
      </w:r>
      <w:r w:rsidR="00FE7F04" w:rsidRPr="00A139E1">
        <w:rPr>
          <w:color w:val="E97132" w:themeColor="accent2"/>
        </w:rPr>
        <w:t>LS</w:t>
      </w:r>
    </w:p>
    <w:p w14:paraId="76B5627A" w14:textId="77777777" w:rsidR="0045466D" w:rsidRDefault="0045466D" w:rsidP="006138E2"/>
    <w:p w14:paraId="3994F03D" w14:textId="77777777" w:rsidR="004E07C4" w:rsidRPr="006138E2" w:rsidRDefault="004E07C4" w:rsidP="006138E2"/>
    <w:p w14:paraId="04C0F2E6" w14:textId="4C293F0F" w:rsidR="004E07C4" w:rsidRPr="004E07C4" w:rsidRDefault="00E32944" w:rsidP="004E07C4">
      <w:pPr>
        <w:pStyle w:val="Heading1"/>
        <w:numPr>
          <w:ilvl w:val="0"/>
          <w:numId w:val="8"/>
        </w:numPr>
      </w:pPr>
      <w:bookmarkStart w:id="131" w:name="_Toc203126971"/>
      <w:r>
        <w:t>Group Admin</w:t>
      </w:r>
      <w:bookmarkEnd w:id="131"/>
    </w:p>
    <w:p w14:paraId="3B2B71BC" w14:textId="57BBA828" w:rsidR="00EA3B48" w:rsidRDefault="004E07C4" w:rsidP="004E07C4">
      <w:pPr>
        <w:pStyle w:val="Heading2"/>
        <w:ind w:left="360"/>
      </w:pPr>
      <w:bookmarkStart w:id="132" w:name="_Toc203126972"/>
      <w:r>
        <w:t xml:space="preserve">11.1 </w:t>
      </w:r>
      <w:r w:rsidR="00EA3B48">
        <w:t>Group Operation</w:t>
      </w:r>
      <w:r w:rsidR="00D21BAC">
        <w:t xml:space="preserve"> &amp;</w:t>
      </w:r>
      <w:r w:rsidR="00A72D13">
        <w:t xml:space="preserve"> Organisation</w:t>
      </w:r>
      <w:bookmarkEnd w:id="132"/>
    </w:p>
    <w:p w14:paraId="2D127C87" w14:textId="72657615" w:rsidR="00EA3B48" w:rsidRDefault="005125AA" w:rsidP="00EA3B48">
      <w:r>
        <w:t>When the group was first formed,</w:t>
      </w:r>
      <w:r w:rsidR="00D21BAC">
        <w:t xml:space="preserve"> </w:t>
      </w:r>
      <w:r w:rsidR="00080AFB">
        <w:t xml:space="preserve">certain </w:t>
      </w:r>
      <w:r w:rsidR="00063070">
        <w:t xml:space="preserve">ways of working were established </w:t>
      </w:r>
      <w:r w:rsidR="0039319D">
        <w:t xml:space="preserve">to allow cohesion </w:t>
      </w:r>
      <w:r w:rsidR="00C21CFA">
        <w:t>between team members during the project.</w:t>
      </w:r>
    </w:p>
    <w:p w14:paraId="3F08BF00" w14:textId="77777777" w:rsidR="004E07C4" w:rsidRDefault="004E07C4" w:rsidP="00EA3B48"/>
    <w:p w14:paraId="38000C06" w14:textId="692EC993" w:rsidR="00D21BAC" w:rsidRDefault="004E07C4" w:rsidP="004E07C4">
      <w:pPr>
        <w:pStyle w:val="Heading3"/>
        <w:ind w:left="720"/>
      </w:pPr>
      <w:bookmarkStart w:id="133" w:name="_Toc203126973"/>
      <w:r>
        <w:t xml:space="preserve">11.1.1 </w:t>
      </w:r>
      <w:r w:rsidR="00756343">
        <w:t>File Storage &amp; Data Transfer</w:t>
      </w:r>
      <w:bookmarkEnd w:id="133"/>
    </w:p>
    <w:p w14:paraId="7EBCE825" w14:textId="27BD4DB0" w:rsidR="00756343" w:rsidRDefault="00C91EB8" w:rsidP="00756343">
      <w:r>
        <w:t>A</w:t>
      </w:r>
      <w:r w:rsidR="00DA13B2">
        <w:t xml:space="preserve"> shared</w:t>
      </w:r>
      <w:r>
        <w:t xml:space="preserve"> OneDrive folder was created </w:t>
      </w:r>
      <w:r w:rsidR="002F438C">
        <w:t xml:space="preserve">and set up to </w:t>
      </w:r>
      <w:r w:rsidR="00172D72">
        <w:t>provide</w:t>
      </w:r>
      <w:r w:rsidR="00DA13B2">
        <w:t xml:space="preserve"> all team members </w:t>
      </w:r>
      <w:r w:rsidR="00172D72">
        <w:t xml:space="preserve">with </w:t>
      </w:r>
      <w:r w:rsidR="00DA13B2">
        <w:t xml:space="preserve">constant access </w:t>
      </w:r>
      <w:r w:rsidR="00CF6B73">
        <w:t>to all project files</w:t>
      </w:r>
      <w:r w:rsidR="00172D72">
        <w:t xml:space="preserve"> and the ability to work on them whenever needed</w:t>
      </w:r>
      <w:r w:rsidR="004E07C4">
        <w:t xml:space="preserve">, shown in Figure </w:t>
      </w:r>
      <w:r w:rsidR="007D2BE0">
        <w:t>.</w:t>
      </w:r>
      <w:r w:rsidR="008B7B09">
        <w:t xml:space="preserve"> </w:t>
      </w:r>
      <w:r w:rsidR="008B7B09" w:rsidRPr="008B7B09">
        <w:rPr>
          <w:color w:val="E97132" w:themeColor="accent2"/>
        </w:rPr>
        <w:t>CB</w:t>
      </w:r>
    </w:p>
    <w:p w14:paraId="604E98E9" w14:textId="77777777" w:rsidR="004E07C4" w:rsidRDefault="00E77C27" w:rsidP="004E07C4">
      <w:pPr>
        <w:keepNext/>
      </w:pPr>
      <w:r w:rsidRPr="00E77C27">
        <w:rPr>
          <w:noProof/>
        </w:rPr>
        <w:lastRenderedPageBreak/>
        <w:drawing>
          <wp:inline distT="0" distB="0" distL="0" distR="0" wp14:anchorId="159A556E" wp14:editId="33703602">
            <wp:extent cx="5943600" cy="1446530"/>
            <wp:effectExtent l="0" t="0" r="0" b="1270"/>
            <wp:docPr id="5637483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748340" name="Picture 1" descr="A screenshot of a computer&#10;&#10;AI-generated content may be incorrect.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C58C2" w14:textId="08ED705E" w:rsidR="00E77C27" w:rsidRDefault="004E07C4" w:rsidP="004E07C4">
      <w:pPr>
        <w:pStyle w:val="Caption"/>
        <w:jc w:val="center"/>
      </w:pPr>
      <w:bookmarkStart w:id="134" w:name="_Toc203127058"/>
      <w:r>
        <w:t xml:space="preserve">Figure </w:t>
      </w:r>
      <w:fldSimple w:instr=" SEQ Figure \* ARABIC ">
        <w:r>
          <w:rPr>
            <w:noProof/>
          </w:rPr>
          <w:t>50</w:t>
        </w:r>
      </w:fldSimple>
      <w:r>
        <w:t xml:space="preserve">: Shared </w:t>
      </w:r>
      <w:r w:rsidR="005D7B39">
        <w:t>OneDrive</w:t>
      </w:r>
      <w:r>
        <w:t xml:space="preserve"> for exchanging files</w:t>
      </w:r>
      <w:bookmarkEnd w:id="134"/>
    </w:p>
    <w:p w14:paraId="39B374ED" w14:textId="77777777" w:rsidR="004E07C4" w:rsidRPr="004E07C4" w:rsidRDefault="004E07C4" w:rsidP="004E07C4"/>
    <w:p w14:paraId="7B216FE6" w14:textId="30430638" w:rsidR="007D2BE0" w:rsidRDefault="007D2BE0" w:rsidP="00756343">
      <w:pPr>
        <w:rPr>
          <w:color w:val="E97132" w:themeColor="accent2"/>
        </w:rPr>
      </w:pPr>
      <w:r>
        <w:t xml:space="preserve">Each </w:t>
      </w:r>
      <w:r w:rsidR="00BE5A65">
        <w:t xml:space="preserve">file </w:t>
      </w:r>
      <w:r w:rsidR="004E15AC">
        <w:t>was</w:t>
      </w:r>
      <w:r>
        <w:t xml:space="preserve"> organised </w:t>
      </w:r>
      <w:r w:rsidR="008972C5">
        <w:t>into folders</w:t>
      </w:r>
      <w:r w:rsidR="00251184">
        <w:t xml:space="preserve"> for the diagrams, specifications for the assignment and </w:t>
      </w:r>
      <w:r w:rsidR="004E15AC">
        <w:t>project documents.</w:t>
      </w:r>
      <w:r w:rsidR="00D73E7B">
        <w:t xml:space="preserve"> In doing so, members could easily and quickly access relevant documents</w:t>
      </w:r>
      <w:r w:rsidR="005964F1">
        <w:t xml:space="preserve">, reduce the risk of confusion as well as aiming to prevent file duplication </w:t>
      </w:r>
      <w:r w:rsidR="0098166F">
        <w:t>or variations of the same document.</w:t>
      </w:r>
      <w:r w:rsidR="00992E38">
        <w:t xml:space="preserve"> </w:t>
      </w:r>
      <w:r w:rsidR="00992E38" w:rsidRPr="00992E38">
        <w:rPr>
          <w:color w:val="E97132" w:themeColor="accent2"/>
        </w:rPr>
        <w:t>LS</w:t>
      </w:r>
    </w:p>
    <w:p w14:paraId="7F824CB6" w14:textId="77777777" w:rsidR="004E07C4" w:rsidRPr="00756343" w:rsidRDefault="004E07C4" w:rsidP="00756343"/>
    <w:p w14:paraId="7FC4E663" w14:textId="4ECDB03D" w:rsidR="004877B1" w:rsidRDefault="004E07C4" w:rsidP="004E07C4">
      <w:pPr>
        <w:pStyle w:val="Heading2"/>
        <w:ind w:left="720"/>
      </w:pPr>
      <w:bookmarkStart w:id="135" w:name="_Toc203126974"/>
      <w:r>
        <w:t xml:space="preserve">11.2 </w:t>
      </w:r>
      <w:r w:rsidR="004877B1">
        <w:t>Group Responsibilit</w:t>
      </w:r>
      <w:r w:rsidR="00B654E1">
        <w:t>ies</w:t>
      </w:r>
      <w:bookmarkEnd w:id="135"/>
    </w:p>
    <w:p w14:paraId="5882338E" w14:textId="19284BDD" w:rsidR="004877B1" w:rsidRDefault="00BE502F" w:rsidP="004877B1">
      <w:r>
        <w:t>Project tasks were</w:t>
      </w:r>
      <w:r w:rsidR="00172D72">
        <w:t xml:space="preserve"> determined </w:t>
      </w:r>
      <w:r w:rsidR="00247318">
        <w:t>and</w:t>
      </w:r>
      <w:r>
        <w:t xml:space="preserve"> </w:t>
      </w:r>
      <w:r w:rsidR="00172D72">
        <w:t>divided</w:t>
      </w:r>
      <w:r>
        <w:t xml:space="preserve"> </w:t>
      </w:r>
      <w:r w:rsidR="00F56BDA">
        <w:t xml:space="preserve">equally </w:t>
      </w:r>
      <w:r w:rsidR="00A80384">
        <w:t>among</w:t>
      </w:r>
      <w:r w:rsidR="00F56BDA">
        <w:t xml:space="preserve"> team members in accorda</w:t>
      </w:r>
      <w:r w:rsidR="00885A4C">
        <w:t>nce with th</w:t>
      </w:r>
      <w:r w:rsidR="0027381A">
        <w:t xml:space="preserve">eir </w:t>
      </w:r>
      <w:r w:rsidR="00E30E15">
        <w:t>strengths</w:t>
      </w:r>
      <w:r w:rsidR="00A80384">
        <w:t xml:space="preserve">, </w:t>
      </w:r>
      <w:r w:rsidR="005820FF">
        <w:t>ensur</w:t>
      </w:r>
      <w:r w:rsidR="00756965">
        <w:t>ing</w:t>
      </w:r>
      <w:r w:rsidR="00A80384">
        <w:t xml:space="preserve"> both</w:t>
      </w:r>
      <w:r w:rsidR="005820FF">
        <w:t xml:space="preserve"> fairness </w:t>
      </w:r>
      <w:r w:rsidR="00A80384">
        <w:t xml:space="preserve">and </w:t>
      </w:r>
      <w:r w:rsidR="00756965">
        <w:t>efficient working</w:t>
      </w:r>
      <w:r w:rsidR="00A80384">
        <w:t xml:space="preserve">. </w:t>
      </w:r>
      <w:r w:rsidR="00712223">
        <w:t xml:space="preserve">This was then kept as a record in </w:t>
      </w:r>
      <w:r w:rsidR="00BE5A65">
        <w:t>Table 11</w:t>
      </w:r>
      <w:r w:rsidR="00130994">
        <w:t>:</w:t>
      </w:r>
      <w:r w:rsidR="00A272AE">
        <w:t xml:space="preserve"> </w:t>
      </w:r>
      <w:r w:rsidR="00A272AE" w:rsidRPr="00A272AE">
        <w:rPr>
          <w:color w:val="E97132" w:themeColor="accent2"/>
        </w:rPr>
        <w:t>ALL</w:t>
      </w:r>
    </w:p>
    <w:p w14:paraId="7C73E757" w14:textId="67E49FC6" w:rsidR="00D269D1" w:rsidRDefault="00D269D1" w:rsidP="00D269D1">
      <w:pPr>
        <w:pStyle w:val="Caption"/>
        <w:keepNext/>
        <w:jc w:val="center"/>
      </w:pPr>
      <w:bookmarkStart w:id="136" w:name="_Toc203127072"/>
      <w:r>
        <w:lastRenderedPageBreak/>
        <w:t xml:space="preserve">Table </w:t>
      </w:r>
      <w:fldSimple w:instr=" SEQ Table \* ARABIC ">
        <w:r>
          <w:rPr>
            <w:noProof/>
          </w:rPr>
          <w:t>11</w:t>
        </w:r>
      </w:fldSimple>
      <w:r>
        <w:t>: Group responsibilities breakdown</w:t>
      </w:r>
      <w:bookmarkEnd w:id="136"/>
    </w:p>
    <w:p w14:paraId="1A3E1380" w14:textId="18B4FE53" w:rsidR="00130994" w:rsidRDefault="00F518C2" w:rsidP="00F518C2">
      <w:pPr>
        <w:jc w:val="center"/>
        <w:rPr>
          <w:color w:val="EE0000"/>
        </w:rPr>
      </w:pPr>
      <w:r w:rsidRPr="00F518C2">
        <w:rPr>
          <w:noProof/>
        </w:rPr>
        <w:drawing>
          <wp:inline distT="0" distB="0" distL="0" distR="0" wp14:anchorId="2AE2B745" wp14:editId="1EAA0C07">
            <wp:extent cx="5943600" cy="6976110"/>
            <wp:effectExtent l="0" t="0" r="0" b="0"/>
            <wp:docPr id="111669027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7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47F22" w14:textId="77777777" w:rsidR="00D269D1" w:rsidRDefault="00D269D1" w:rsidP="00F518C2">
      <w:pPr>
        <w:jc w:val="center"/>
        <w:rPr>
          <w:color w:val="EE0000"/>
        </w:rPr>
      </w:pPr>
    </w:p>
    <w:p w14:paraId="68060ABE" w14:textId="77777777" w:rsidR="00D269D1" w:rsidRPr="00177542" w:rsidRDefault="00D269D1" w:rsidP="00F518C2">
      <w:pPr>
        <w:jc w:val="center"/>
        <w:rPr>
          <w:color w:val="EE0000"/>
        </w:rPr>
      </w:pPr>
    </w:p>
    <w:p w14:paraId="62C8A306" w14:textId="1B5AD589" w:rsidR="00EB2474" w:rsidRPr="00EB2474" w:rsidRDefault="004E07C4" w:rsidP="004E07C4">
      <w:pPr>
        <w:pStyle w:val="Heading2"/>
        <w:ind w:left="720"/>
      </w:pPr>
      <w:bookmarkStart w:id="137" w:name="_Toc203126975"/>
      <w:r>
        <w:lastRenderedPageBreak/>
        <w:t xml:space="preserve">11.3 </w:t>
      </w:r>
      <w:r w:rsidR="00E32944">
        <w:t>Logbook</w:t>
      </w:r>
      <w:r w:rsidR="00B654E1">
        <w:t xml:space="preserve"> &amp; </w:t>
      </w:r>
      <w:r w:rsidR="00E32944">
        <w:t>Team Decisions Record</w:t>
      </w:r>
      <w:r w:rsidR="009F2F1E">
        <w:t>/Minutes</w:t>
      </w:r>
      <w:bookmarkEnd w:id="137"/>
      <w:r w:rsidR="009F2F1E">
        <w:t xml:space="preserve"> </w:t>
      </w:r>
    </w:p>
    <w:p w14:paraId="0B708131" w14:textId="4F4CB95E" w:rsidR="00B15A6F" w:rsidRDefault="00BE5A65" w:rsidP="00B15A6F">
      <w:r>
        <w:t>R</w:t>
      </w:r>
      <w:r w:rsidR="007875E8">
        <w:t>egular team meetings were held on Mo</w:t>
      </w:r>
      <w:r w:rsidR="00323484">
        <w:t>ndays, aimed at</w:t>
      </w:r>
      <w:r w:rsidR="00EB2474">
        <w:t xml:space="preserve"> settling on </w:t>
      </w:r>
      <w:r w:rsidR="00020976">
        <w:t>decisions</w:t>
      </w:r>
      <w:r w:rsidR="005F2F2B">
        <w:t xml:space="preserve"> (</w:t>
      </w:r>
      <w:r>
        <w:t>m</w:t>
      </w:r>
      <w:r w:rsidR="005F2F2B">
        <w:t xml:space="preserve">ajor &amp; </w:t>
      </w:r>
      <w:r>
        <w:t>m</w:t>
      </w:r>
      <w:r w:rsidR="005F2F2B">
        <w:t>inor)</w:t>
      </w:r>
      <w:r w:rsidR="007E5FB6">
        <w:t xml:space="preserve">, </w:t>
      </w:r>
      <w:r w:rsidR="00AC7A71">
        <w:t xml:space="preserve">updating the team on </w:t>
      </w:r>
      <w:r w:rsidR="00E02454">
        <w:t xml:space="preserve">the previous </w:t>
      </w:r>
      <w:r w:rsidR="00A042F3">
        <w:t>week’s</w:t>
      </w:r>
      <w:r w:rsidR="002E1E4C">
        <w:t xml:space="preserve"> </w:t>
      </w:r>
      <w:r w:rsidR="00E02454">
        <w:t xml:space="preserve">progress &amp; </w:t>
      </w:r>
      <w:r w:rsidR="002E1E4C">
        <w:t xml:space="preserve">each </w:t>
      </w:r>
      <w:r w:rsidR="00A042F3">
        <w:t>member</w:t>
      </w:r>
      <w:r w:rsidR="00AC7A71">
        <w:t xml:space="preserve"> discussing their</w:t>
      </w:r>
      <w:r w:rsidR="002E1E4C">
        <w:t xml:space="preserve"> upcoming tasks.</w:t>
      </w:r>
      <w:r w:rsidR="00AC7A71">
        <w:t xml:space="preserve"> </w:t>
      </w:r>
      <w:r w:rsidR="001A6BF2">
        <w:t xml:space="preserve">See appendix for </w:t>
      </w:r>
      <w:r w:rsidR="009E3B91">
        <w:t xml:space="preserve">full </w:t>
      </w:r>
      <w:r w:rsidR="00893188">
        <w:t>records</w:t>
      </w:r>
      <w:r w:rsidR="00992E38">
        <w:t xml:space="preserve">. </w:t>
      </w:r>
      <w:r w:rsidR="00992E38" w:rsidRPr="00992E38">
        <w:rPr>
          <w:color w:val="E97132" w:themeColor="accent2"/>
        </w:rPr>
        <w:t>ALL</w:t>
      </w:r>
    </w:p>
    <w:p w14:paraId="290D9E82" w14:textId="77777777" w:rsidR="005C24AF" w:rsidRDefault="005C24AF" w:rsidP="00B15A6F"/>
    <w:p w14:paraId="1D339CCB" w14:textId="77777777" w:rsidR="005C24AF" w:rsidRPr="00B15A6F" w:rsidRDefault="005C24AF" w:rsidP="00B15A6F"/>
    <w:p w14:paraId="3FBDB98C" w14:textId="5B071B32" w:rsidR="0000322A" w:rsidRDefault="0000322A" w:rsidP="0015320E">
      <w:pPr>
        <w:pStyle w:val="Heading1"/>
        <w:numPr>
          <w:ilvl w:val="0"/>
          <w:numId w:val="8"/>
        </w:numPr>
      </w:pPr>
      <w:bookmarkStart w:id="138" w:name="_Toc203126976"/>
      <w:r>
        <w:t>Conclusion</w:t>
      </w:r>
      <w:bookmarkEnd w:id="138"/>
    </w:p>
    <w:p w14:paraId="304D58A4" w14:textId="7A155F97" w:rsidR="001058F0" w:rsidRDefault="0015320E" w:rsidP="00C3059B">
      <w:pPr>
        <w:pStyle w:val="Heading2"/>
        <w:ind w:left="720"/>
      </w:pPr>
      <w:bookmarkStart w:id="139" w:name="_Toc203126977"/>
      <w:r>
        <w:t xml:space="preserve">12.3 </w:t>
      </w:r>
      <w:r w:rsidR="003B56CE">
        <w:t>Further</w:t>
      </w:r>
      <w:r w:rsidR="001058F0">
        <w:t xml:space="preserve"> work</w:t>
      </w:r>
      <w:bookmarkEnd w:id="139"/>
    </w:p>
    <w:p w14:paraId="70714350" w14:textId="62D4D24D" w:rsidR="000D028D" w:rsidRDefault="000D028D" w:rsidP="000D028D">
      <w:r>
        <w:t xml:space="preserve">Further </w:t>
      </w:r>
      <w:r w:rsidR="003E2A9E">
        <w:t>functions to be implemented could include:</w:t>
      </w:r>
    </w:p>
    <w:p w14:paraId="309A2FDD" w14:textId="3C588899" w:rsidR="00D0280E" w:rsidRDefault="00602977" w:rsidP="00D0280E">
      <w:pPr>
        <w:pStyle w:val="ListParagraph"/>
        <w:numPr>
          <w:ilvl w:val="0"/>
          <w:numId w:val="5"/>
        </w:numPr>
      </w:pPr>
      <w:r>
        <w:t xml:space="preserve">Boost Circuit on a separate board, </w:t>
      </w:r>
      <w:r w:rsidR="00FE7C75">
        <w:t xml:space="preserve">that plugs into </w:t>
      </w:r>
      <w:r w:rsidR="0015320E">
        <w:t>the main board</w:t>
      </w:r>
      <w:r w:rsidR="00FE7C75">
        <w:t>,</w:t>
      </w:r>
      <w:r w:rsidR="0015320E">
        <w:t xml:space="preserve"> </w:t>
      </w:r>
      <w:r>
        <w:t>allow</w:t>
      </w:r>
      <w:r w:rsidR="0015320E">
        <w:t>ing</w:t>
      </w:r>
      <w:r>
        <w:t xml:space="preserve"> for </w:t>
      </w:r>
      <w:r w:rsidR="00FE7C75">
        <w:t>easier</w:t>
      </w:r>
      <w:r>
        <w:t xml:space="preserve"> testing and </w:t>
      </w:r>
      <w:r w:rsidR="003E6C0F">
        <w:t>d</w:t>
      </w:r>
      <w:r w:rsidR="0015320E">
        <w:t>ebugging</w:t>
      </w:r>
      <w:r w:rsidR="003E6C0F">
        <w:t xml:space="preserve">. Removal of the boost circuit would also allow </w:t>
      </w:r>
      <w:r w:rsidR="00250DB1">
        <w:t xml:space="preserve">for </w:t>
      </w:r>
      <w:r w:rsidR="00E72677">
        <w:t>easier rep</w:t>
      </w:r>
      <w:r w:rsidR="00EA1279">
        <w:t>rogra</w:t>
      </w:r>
      <w:r w:rsidR="009947FD">
        <w:t>mming</w:t>
      </w:r>
      <w:r w:rsidR="009C42EC">
        <w:t>.</w:t>
      </w:r>
      <w:r w:rsidR="00460D6F">
        <w:t xml:space="preserve"> </w:t>
      </w:r>
      <w:r w:rsidR="00460D6F">
        <w:rPr>
          <w:color w:val="E97132" w:themeColor="accent2"/>
        </w:rPr>
        <w:t>CB</w:t>
      </w:r>
    </w:p>
    <w:p w14:paraId="75443DAC" w14:textId="1DC3084C" w:rsidR="009C42EC" w:rsidRDefault="00EC5FC2" w:rsidP="00D0280E">
      <w:pPr>
        <w:pStyle w:val="ListParagraph"/>
        <w:numPr>
          <w:ilvl w:val="0"/>
          <w:numId w:val="5"/>
        </w:numPr>
      </w:pPr>
      <w:r>
        <w:t xml:space="preserve">Mechanical </w:t>
      </w:r>
      <w:r w:rsidR="00A75FD3">
        <w:t xml:space="preserve">assembly to change the orientation of the screen to suit the user’s </w:t>
      </w:r>
      <w:r w:rsidR="0016559F">
        <w:t>preferences.</w:t>
      </w:r>
      <w:r w:rsidR="00D41864">
        <w:t xml:space="preserve"> </w:t>
      </w:r>
      <w:r w:rsidR="00D41864">
        <w:rPr>
          <w:color w:val="E97132" w:themeColor="accent2"/>
        </w:rPr>
        <w:t>JT</w:t>
      </w:r>
    </w:p>
    <w:p w14:paraId="5EACB787" w14:textId="7A93611D" w:rsidR="0018287F" w:rsidRDefault="000A23FE" w:rsidP="00D0280E">
      <w:pPr>
        <w:pStyle w:val="ListParagraph"/>
        <w:numPr>
          <w:ilvl w:val="0"/>
          <w:numId w:val="5"/>
        </w:numPr>
      </w:pPr>
      <w:r>
        <w:t>Utilise</w:t>
      </w:r>
      <w:r w:rsidR="00587F3C">
        <w:t xml:space="preserve"> </w:t>
      </w:r>
      <w:r w:rsidR="00AB7F15">
        <w:t>the ESP</w:t>
      </w:r>
      <w:r w:rsidR="00160C14">
        <w:t xml:space="preserve"> 32’s wireless connectivity to facilitate</w:t>
      </w:r>
      <w:r w:rsidR="00183A5C">
        <w:t xml:space="preserve"> </w:t>
      </w:r>
      <w:r w:rsidR="00183A5C" w:rsidRPr="00A139E1">
        <w:rPr>
          <w:color w:val="E97132" w:themeColor="accent2"/>
        </w:rPr>
        <w:t>LS</w:t>
      </w:r>
    </w:p>
    <w:p w14:paraId="1BB62575" w14:textId="4836499C" w:rsidR="00253A3B" w:rsidRDefault="00781ECE" w:rsidP="00D51A53">
      <w:pPr>
        <w:pStyle w:val="ListParagraph"/>
        <w:numPr>
          <w:ilvl w:val="1"/>
          <w:numId w:val="5"/>
        </w:numPr>
      </w:pPr>
      <w:r>
        <w:t>Connection to the internet to check levels remotely</w:t>
      </w:r>
    </w:p>
    <w:p w14:paraId="160FA632" w14:textId="067B42A0" w:rsidR="00781ECE" w:rsidRDefault="004D575F" w:rsidP="00D51A53">
      <w:pPr>
        <w:pStyle w:val="ListParagraph"/>
        <w:numPr>
          <w:ilvl w:val="1"/>
          <w:numId w:val="5"/>
        </w:numPr>
      </w:pPr>
      <w:r>
        <w:t xml:space="preserve">Create a network of multiple units </w:t>
      </w:r>
      <w:r w:rsidR="009C66E2">
        <w:t>that work together</w:t>
      </w:r>
    </w:p>
    <w:p w14:paraId="1365222E" w14:textId="517613FA" w:rsidR="008263D9" w:rsidRDefault="005A37EB" w:rsidP="006C183F">
      <w:pPr>
        <w:pStyle w:val="ListParagraph"/>
        <w:numPr>
          <w:ilvl w:val="1"/>
          <w:numId w:val="5"/>
        </w:numPr>
      </w:pPr>
      <w:r>
        <w:t xml:space="preserve">Local </w:t>
      </w:r>
      <w:proofErr w:type="spellStart"/>
      <w:r>
        <w:t>WiFi</w:t>
      </w:r>
      <w:proofErr w:type="spellEnd"/>
      <w:r>
        <w:t xml:space="preserve"> </w:t>
      </w:r>
      <w:r w:rsidR="00EF7521">
        <w:t xml:space="preserve">to </w:t>
      </w:r>
      <w:r w:rsidR="00CC56B2">
        <w:t>check reading when in proximity</w:t>
      </w:r>
    </w:p>
    <w:p w14:paraId="44B28CED" w14:textId="1FC6FC8C" w:rsidR="00573FE1" w:rsidRDefault="006C183F" w:rsidP="00573FE1">
      <w:pPr>
        <w:pStyle w:val="ListParagraph"/>
        <w:numPr>
          <w:ilvl w:val="1"/>
          <w:numId w:val="5"/>
        </w:numPr>
      </w:pPr>
      <w:r>
        <w:t>Graphing for data readouts</w:t>
      </w:r>
    </w:p>
    <w:p w14:paraId="40D472AB" w14:textId="3512989A" w:rsidR="002D211C" w:rsidRDefault="007D7340" w:rsidP="002D211C">
      <w:pPr>
        <w:pStyle w:val="ListParagraph"/>
        <w:numPr>
          <w:ilvl w:val="0"/>
          <w:numId w:val="5"/>
        </w:numPr>
      </w:pPr>
      <w:r>
        <w:t>Filters on a ‘rail’ to slide out and stop to allow for easy replacement of the filters</w:t>
      </w:r>
      <w:r w:rsidR="00F21696">
        <w:t xml:space="preserve">. </w:t>
      </w:r>
      <w:r w:rsidR="00F21696">
        <w:rPr>
          <w:color w:val="E97132" w:themeColor="accent2"/>
        </w:rPr>
        <w:t>SH</w:t>
      </w:r>
    </w:p>
    <w:p w14:paraId="78FF292B" w14:textId="77777777" w:rsidR="003E2A9E" w:rsidRPr="000D028D" w:rsidRDefault="003E2A9E" w:rsidP="000D028D"/>
    <w:p w14:paraId="2A937F14" w14:textId="22610D3D" w:rsidR="001058F0" w:rsidRPr="001058F0" w:rsidRDefault="0015320E" w:rsidP="0015320E">
      <w:pPr>
        <w:pStyle w:val="Heading2"/>
        <w:ind w:left="360"/>
      </w:pPr>
      <w:bookmarkStart w:id="140" w:name="_Toc203126978"/>
      <w:r>
        <w:t xml:space="preserve">12.2 </w:t>
      </w:r>
      <w:r w:rsidR="001058F0">
        <w:t xml:space="preserve">Benefits of </w:t>
      </w:r>
      <w:r w:rsidR="00602977">
        <w:t>F</w:t>
      </w:r>
      <w:r w:rsidR="001058F0">
        <w:t>inal project</w:t>
      </w:r>
      <w:bookmarkEnd w:id="140"/>
      <w:r w:rsidR="003B56CE">
        <w:t xml:space="preserve"> </w:t>
      </w:r>
    </w:p>
    <w:p w14:paraId="1F8AB742" w14:textId="1315767D" w:rsidR="006073AB" w:rsidRDefault="00AC4D6A" w:rsidP="006073AB">
      <w:pPr>
        <w:rPr>
          <w:color w:val="E97132" w:themeColor="accent2"/>
        </w:rPr>
      </w:pPr>
      <w:r>
        <w:t xml:space="preserve">The </w:t>
      </w:r>
      <w:r w:rsidR="001A3B2E">
        <w:t xml:space="preserve">testing on the prototype board </w:t>
      </w:r>
      <w:r w:rsidR="00865D0B">
        <w:t>showed that this product combine</w:t>
      </w:r>
      <w:r w:rsidR="000258C1">
        <w:t>d</w:t>
      </w:r>
      <w:r w:rsidR="00865D0B">
        <w:t xml:space="preserve"> the </w:t>
      </w:r>
      <w:r w:rsidR="00D05C9D">
        <w:t xml:space="preserve">functionality of </w:t>
      </w:r>
      <w:r w:rsidR="0078091F">
        <w:t xml:space="preserve">air purifier and air quality sensors on the market into one overall product that has </w:t>
      </w:r>
      <w:r w:rsidR="00475263">
        <w:t xml:space="preserve">a wide range of available future developments </w:t>
      </w:r>
      <w:r w:rsidR="006C3A9F">
        <w:t>possible</w:t>
      </w:r>
      <w:r w:rsidR="000325E5">
        <w:t xml:space="preserve">. </w:t>
      </w:r>
      <w:r w:rsidR="007771DB">
        <w:t>The HEPA</w:t>
      </w:r>
      <w:r w:rsidR="00002019">
        <w:t xml:space="preserve"> filter</w:t>
      </w:r>
      <w:r w:rsidR="007771DB">
        <w:t xml:space="preserve"> reduces indoor allergens (</w:t>
      </w:r>
      <w:r w:rsidR="001B5F4E">
        <w:t>pet dander, pollen and dust)</w:t>
      </w:r>
      <w:r w:rsidR="00F87EA8">
        <w:t xml:space="preserve"> and </w:t>
      </w:r>
      <w:r w:rsidR="00BC1993">
        <w:t>removes airb</w:t>
      </w:r>
      <w:r w:rsidR="00934C91">
        <w:t>orne particles</w:t>
      </w:r>
      <w:r w:rsidR="009C36FF">
        <w:t>, reducing the risk of allergic reactions</w:t>
      </w:r>
      <w:r w:rsidR="00327B4B">
        <w:t xml:space="preserve"> and </w:t>
      </w:r>
      <w:r w:rsidR="00BC20F1">
        <w:t>provides relief for people suffering from asthma.</w:t>
      </w:r>
      <w:r w:rsidR="00EC0FD4">
        <w:t xml:space="preserve"> The </w:t>
      </w:r>
      <w:r w:rsidR="008A1835">
        <w:t>c</w:t>
      </w:r>
      <w:r w:rsidR="00EC0FD4">
        <w:t xml:space="preserve">arbon filter </w:t>
      </w:r>
      <w:r w:rsidR="007843F7">
        <w:t xml:space="preserve">absorbs unpleasant </w:t>
      </w:r>
      <w:r w:rsidR="00657954">
        <w:t>odours</w:t>
      </w:r>
      <w:r w:rsidR="002360D0">
        <w:t xml:space="preserve"> and VOCs</w:t>
      </w:r>
      <w:r w:rsidR="0076744C">
        <w:t xml:space="preserve">, </w:t>
      </w:r>
      <w:r w:rsidR="00D2747F">
        <w:t xml:space="preserve">improving the smell of </w:t>
      </w:r>
      <w:r w:rsidR="000325E5">
        <w:t>homes. These benefits improve</w:t>
      </w:r>
      <w:r w:rsidR="002360D0">
        <w:t xml:space="preserve"> consumers’</w:t>
      </w:r>
      <w:r w:rsidR="000325E5">
        <w:t xml:space="preserve"> health,</w:t>
      </w:r>
      <w:r w:rsidR="002360D0">
        <w:t xml:space="preserve"> </w:t>
      </w:r>
      <w:r w:rsidR="00C812AD">
        <w:t>contributing to</w:t>
      </w:r>
      <w:r w:rsidR="000325E5">
        <w:t xml:space="preserve"> their wellbeing.</w:t>
      </w:r>
      <w:r w:rsidR="003A66BD">
        <w:t xml:space="preserve"> </w:t>
      </w:r>
      <w:r w:rsidR="003A66BD" w:rsidRPr="003A66BD">
        <w:rPr>
          <w:color w:val="E97132" w:themeColor="accent2"/>
        </w:rPr>
        <w:t>ALL</w:t>
      </w:r>
    </w:p>
    <w:p w14:paraId="6FA7BF70" w14:textId="77777777" w:rsidR="0015320E" w:rsidRDefault="0015320E" w:rsidP="006073AB">
      <w:pPr>
        <w:rPr>
          <w:color w:val="E97132" w:themeColor="accent2"/>
        </w:rPr>
      </w:pPr>
    </w:p>
    <w:p w14:paraId="4B5D6C14" w14:textId="77777777" w:rsidR="0015320E" w:rsidRPr="006073AB" w:rsidRDefault="0015320E" w:rsidP="006073AB"/>
    <w:p w14:paraId="2D4D2A4F" w14:textId="78621FC2" w:rsidR="00C3059B" w:rsidRPr="00C3059B" w:rsidRDefault="0015320E" w:rsidP="00C3059B">
      <w:pPr>
        <w:pStyle w:val="Heading1"/>
        <w:numPr>
          <w:ilvl w:val="0"/>
          <w:numId w:val="8"/>
        </w:numPr>
      </w:pPr>
      <w:bookmarkStart w:id="141" w:name="_Toc203126979"/>
      <w:r>
        <w:t>R</w:t>
      </w:r>
      <w:r w:rsidR="001058F0">
        <w:t>eflections</w:t>
      </w:r>
      <w:bookmarkEnd w:id="141"/>
      <w:r w:rsidR="0068679D">
        <w:t xml:space="preserve"> </w:t>
      </w:r>
    </w:p>
    <w:p w14:paraId="34855C7B" w14:textId="314E28B6" w:rsidR="001058F0" w:rsidRDefault="00C3059B" w:rsidP="00C3059B">
      <w:pPr>
        <w:pStyle w:val="Heading2"/>
        <w:ind w:left="720"/>
      </w:pPr>
      <w:bookmarkStart w:id="142" w:name="_Toc203126980"/>
      <w:r>
        <w:t xml:space="preserve">13.1 </w:t>
      </w:r>
      <w:r w:rsidR="001058F0">
        <w:t>Louis</w:t>
      </w:r>
      <w:bookmarkEnd w:id="142"/>
    </w:p>
    <w:p w14:paraId="4435FEB9" w14:textId="01F7F208" w:rsidR="007546C4" w:rsidRDefault="007546C4" w:rsidP="007546C4">
      <w:r>
        <w:t xml:space="preserve">Reflecting on the </w:t>
      </w:r>
      <w:r w:rsidR="005F1169">
        <w:t>project, I</w:t>
      </w:r>
      <w:r w:rsidR="00E91485">
        <w:t xml:space="preserve"> feel as if </w:t>
      </w:r>
      <w:r w:rsidR="00642874">
        <w:t>I’ve</w:t>
      </w:r>
      <w:r w:rsidR="00E91485">
        <w:t xml:space="preserve"> gain</w:t>
      </w:r>
      <w:r w:rsidR="00642874">
        <w:t>ed</w:t>
      </w:r>
      <w:r w:rsidR="00E91485">
        <w:t xml:space="preserve"> va</w:t>
      </w:r>
      <w:r w:rsidR="00642874">
        <w:t xml:space="preserve">luable experience in operating as a team </w:t>
      </w:r>
      <w:r w:rsidR="00E95F00">
        <w:t>and insigh</w:t>
      </w:r>
      <w:r w:rsidR="004E01BF">
        <w:t>ts into how different aspec</w:t>
      </w:r>
      <w:r w:rsidR="00805630">
        <w:t>ts of a project come together</w:t>
      </w:r>
      <w:r w:rsidR="00EC1F0D">
        <w:t>.</w:t>
      </w:r>
      <w:r w:rsidR="00805630">
        <w:t xml:space="preserve"> </w:t>
      </w:r>
      <w:r w:rsidR="002011A6">
        <w:t xml:space="preserve">The benefit of having other team members to </w:t>
      </w:r>
      <w:r w:rsidR="005D3804">
        <w:t xml:space="preserve">exchange ideas </w:t>
      </w:r>
      <w:r w:rsidR="000233C1">
        <w:t>within</w:t>
      </w:r>
      <w:r w:rsidR="00E37ED2">
        <w:t xml:space="preserve"> all parts of the project I found to </w:t>
      </w:r>
      <w:r w:rsidR="00304428">
        <w:t xml:space="preserve">be </w:t>
      </w:r>
      <w:r w:rsidR="00E37ED2">
        <w:t>particularly useful</w:t>
      </w:r>
      <w:r w:rsidR="00304428">
        <w:t xml:space="preserve"> as others may have suggestions or alterations that you </w:t>
      </w:r>
      <w:r w:rsidR="000233C1">
        <w:t>may have</w:t>
      </w:r>
      <w:r w:rsidR="00304428">
        <w:t xml:space="preserve"> </w:t>
      </w:r>
      <w:r w:rsidR="004F3404">
        <w:t>not considered</w:t>
      </w:r>
      <w:r w:rsidR="000233C1">
        <w:t>, ultimately resulting in a better outcome than a single person may have reached.</w:t>
      </w:r>
    </w:p>
    <w:p w14:paraId="303EBE49" w14:textId="3A0E28DC" w:rsidR="005F194A" w:rsidRDefault="00062D5E" w:rsidP="007546C4">
      <w:r>
        <w:t xml:space="preserve">Thanks to other team members, I could improve </w:t>
      </w:r>
      <w:r w:rsidR="0013730E">
        <w:t>the area less suited to my skill sets</w:t>
      </w:r>
      <w:r w:rsidR="004C7371">
        <w:t xml:space="preserve"> (such as coding)</w:t>
      </w:r>
      <w:r w:rsidR="0013730E">
        <w:t xml:space="preserve">, whilst helping others </w:t>
      </w:r>
      <w:r w:rsidR="004C7371">
        <w:t>with organisation</w:t>
      </w:r>
      <w:r w:rsidR="001C167B">
        <w:t>, documentation</w:t>
      </w:r>
      <w:r w:rsidR="004C7371">
        <w:t>,</w:t>
      </w:r>
      <w:r w:rsidR="00146D9F">
        <w:t xml:space="preserve"> as well as</w:t>
      </w:r>
      <w:r w:rsidR="004C7371">
        <w:t xml:space="preserve"> data and record keeping</w:t>
      </w:r>
      <w:r w:rsidR="00146D9F">
        <w:t>.</w:t>
      </w:r>
    </w:p>
    <w:p w14:paraId="7C37E7E0" w14:textId="63E8E564" w:rsidR="00A97E82" w:rsidRDefault="00A97E82" w:rsidP="007546C4">
      <w:r>
        <w:lastRenderedPageBreak/>
        <w:t>I am quite satisfied with the outcome of the product</w:t>
      </w:r>
      <w:r w:rsidR="006E750C">
        <w:t>,</w:t>
      </w:r>
      <w:r>
        <w:t xml:space="preserve"> </w:t>
      </w:r>
      <w:r w:rsidR="00353E73">
        <w:t>both in design and in its functionality</w:t>
      </w:r>
      <w:r w:rsidR="00146D9F">
        <w:t xml:space="preserve"> in addition to adhering to the specifications </w:t>
      </w:r>
    </w:p>
    <w:p w14:paraId="7B9817E6" w14:textId="77777777" w:rsidR="00C3059B" w:rsidRPr="007546C4" w:rsidRDefault="00C3059B" w:rsidP="007546C4"/>
    <w:p w14:paraId="2C1A773F" w14:textId="77854A38" w:rsidR="001058F0" w:rsidRDefault="00C3059B" w:rsidP="00C3059B">
      <w:pPr>
        <w:pStyle w:val="Heading2"/>
        <w:ind w:left="720"/>
      </w:pPr>
      <w:bookmarkStart w:id="143" w:name="_Toc203126981"/>
      <w:r>
        <w:t xml:space="preserve">13.2 </w:t>
      </w:r>
      <w:r w:rsidR="001058F0">
        <w:t>Saffina</w:t>
      </w:r>
      <w:bookmarkEnd w:id="143"/>
      <w:r w:rsidR="001058F0">
        <w:t xml:space="preserve"> </w:t>
      </w:r>
    </w:p>
    <w:p w14:paraId="305B4326" w14:textId="1C7E8117" w:rsidR="00224C34" w:rsidRPr="00224C34" w:rsidRDefault="00224C34" w:rsidP="00224C34">
      <w:r>
        <w:t>I have learnt a lot during this project, with the key takeaway for me being able to work as a team. I learnt a</w:t>
      </w:r>
      <w:r w:rsidR="004714DF">
        <w:t>bout the importance of consistent communication with our weekly meetings, which helped us to stay on track with the timeframe. I also learnt ho</w:t>
      </w:r>
      <w:r w:rsidR="00E95F00">
        <w:t>w</w:t>
      </w:r>
      <w:r w:rsidR="004714DF">
        <w:t xml:space="preserve"> to </w:t>
      </w:r>
      <w:r w:rsidR="00E95F00">
        <w:t>effectively</w:t>
      </w:r>
      <w:r w:rsidR="004714DF">
        <w:t xml:space="preserve"> debug a board, with one of the most helpful things being to get a fresh set of eyes to look at it. </w:t>
      </w:r>
      <w:r w:rsidR="00274396">
        <w:t xml:space="preserve">I was able to lead the team on the coding aspect, which allowed me to gain confidence in presenting and </w:t>
      </w:r>
      <w:r w:rsidR="00010AEE">
        <w:t xml:space="preserve">helping others to learn new skills. </w:t>
      </w:r>
      <w:r w:rsidR="004714DF">
        <w:t xml:space="preserve">I </w:t>
      </w:r>
      <w:r w:rsidR="002726D2">
        <w:t xml:space="preserve">enjoyed working as a team, especially in the initial planning stages, as the wide diversity of ideas allowed us to choose a project that would </w:t>
      </w:r>
      <w:r w:rsidR="00A22BFF">
        <w:t>cater to each of our unique skills sets</w:t>
      </w:r>
      <w:r w:rsidR="0010725C">
        <w:t xml:space="preserve">, </w:t>
      </w:r>
      <w:r w:rsidR="00897424">
        <w:t xml:space="preserve">Practically, I have also gained experience using </w:t>
      </w:r>
      <w:r w:rsidR="00CD6245">
        <w:t xml:space="preserve">oscilloscopes, multimeters, </w:t>
      </w:r>
      <w:r w:rsidR="00181065">
        <w:t xml:space="preserve">prototyping on </w:t>
      </w:r>
      <w:r w:rsidR="00574BA1">
        <w:t>Veroboard</w:t>
      </w:r>
      <w:r w:rsidR="00181065">
        <w:t xml:space="preserve"> and breadboard, and using the Arduino IDE to develop my C programming skills. I am overall very proud of our finished product, which fits our specifications</w:t>
      </w:r>
      <w:r w:rsidR="0010725C">
        <w:t xml:space="preserve">, </w:t>
      </w:r>
      <w:r w:rsidR="00F22EC0">
        <w:t>and look forward to developing it further.</w:t>
      </w:r>
    </w:p>
    <w:p w14:paraId="4FE796B8" w14:textId="77777777" w:rsidR="003C7F9E" w:rsidRPr="003C7F9E" w:rsidRDefault="003C7F9E" w:rsidP="003C7F9E"/>
    <w:p w14:paraId="5B5CDC81" w14:textId="6240C0D8" w:rsidR="001058F0" w:rsidRDefault="001770BB" w:rsidP="001770BB">
      <w:pPr>
        <w:pStyle w:val="Heading2"/>
        <w:ind w:left="720"/>
      </w:pPr>
      <w:bookmarkStart w:id="144" w:name="_Toc203126982"/>
      <w:r>
        <w:t xml:space="preserve">13.3 </w:t>
      </w:r>
      <w:r w:rsidR="001058F0">
        <w:t>Chris</w:t>
      </w:r>
      <w:bookmarkEnd w:id="144"/>
    </w:p>
    <w:p w14:paraId="39B16CDD" w14:textId="44AEA0B0" w:rsidR="00AC4175" w:rsidRPr="00AC4175" w:rsidRDefault="005538D3" w:rsidP="00AC4175">
      <w:r>
        <w:t>In this project</w:t>
      </w:r>
      <w:r w:rsidR="00682F93">
        <w:t>,</w:t>
      </w:r>
      <w:r>
        <w:t xml:space="preserve"> I lea</w:t>
      </w:r>
      <w:r w:rsidR="00D32FBB">
        <w:t>rnt the importance of simulating your specific components and carefully considering the information available in the datasheets</w:t>
      </w:r>
      <w:r w:rsidR="00624A65">
        <w:t xml:space="preserve">, I also learnt the importance of </w:t>
      </w:r>
      <w:r w:rsidR="00192DCA">
        <w:t xml:space="preserve">working together with your team to peer review things and gather new ideas. This allowed me to get outside </w:t>
      </w:r>
      <w:proofErr w:type="gramStart"/>
      <w:r w:rsidR="00192DCA">
        <w:t>perspectives, and</w:t>
      </w:r>
      <w:proofErr w:type="gramEnd"/>
      <w:r w:rsidR="00192DCA">
        <w:t xml:space="preserve"> identify issues that I may have overlooked.</w:t>
      </w:r>
      <w:r w:rsidR="009F440F">
        <w:t xml:space="preserve"> </w:t>
      </w:r>
      <w:r w:rsidR="007326B5">
        <w:t xml:space="preserve">I also was </w:t>
      </w:r>
      <w:r w:rsidR="00CE23EB">
        <w:t>able to present and lead the team through my idea</w:t>
      </w:r>
      <w:r w:rsidR="00011968">
        <w:t xml:space="preserve">s, allowing me to function as a leader for periods of time </w:t>
      </w:r>
      <w:r w:rsidR="00C16F2A">
        <w:t>, while also</w:t>
      </w:r>
      <w:r w:rsidR="00180749">
        <w:t xml:space="preserve"> </w:t>
      </w:r>
      <w:r w:rsidR="00C157EA">
        <w:t xml:space="preserve">providing input when other members lead </w:t>
      </w:r>
      <w:r w:rsidR="004810A6">
        <w:t>me through their ideas.</w:t>
      </w:r>
      <w:r w:rsidR="004057D4">
        <w:t xml:space="preserve"> This project also allowed me to </w:t>
      </w:r>
      <w:r w:rsidR="00F565AB">
        <w:t>determine my skill sets(mechanical design and electronics) while also giving me valuable practice in things I am less capable of, for example coding.</w:t>
      </w:r>
    </w:p>
    <w:p w14:paraId="18EFB312" w14:textId="77777777" w:rsidR="003C7F9E" w:rsidRPr="003C7F9E" w:rsidRDefault="003C7F9E" w:rsidP="003C7F9E"/>
    <w:p w14:paraId="2CAA9125" w14:textId="7426C669" w:rsidR="001058F0" w:rsidRPr="001058F0" w:rsidRDefault="001770BB" w:rsidP="001770BB">
      <w:pPr>
        <w:pStyle w:val="Heading2"/>
        <w:ind w:left="720"/>
      </w:pPr>
      <w:bookmarkStart w:id="145" w:name="_Toc203126983"/>
      <w:r>
        <w:t xml:space="preserve">13.4 </w:t>
      </w:r>
      <w:r w:rsidR="001058F0">
        <w:t>James</w:t>
      </w:r>
      <w:bookmarkEnd w:id="145"/>
    </w:p>
    <w:p w14:paraId="36E85A49" w14:textId="2F70B005" w:rsidR="001058F0" w:rsidRPr="001058F0" w:rsidRDefault="006134C0" w:rsidP="001058F0">
      <w:r>
        <w:t xml:space="preserve">During </w:t>
      </w:r>
      <w:r w:rsidR="00F96585">
        <w:t xml:space="preserve">our work on this </w:t>
      </w:r>
      <w:r w:rsidR="00467C15">
        <w:t xml:space="preserve">project, I learnt </w:t>
      </w:r>
      <w:r w:rsidR="00542B11">
        <w:t>to reverse engineer a</w:t>
      </w:r>
      <w:r w:rsidR="00E14A03">
        <w:t>n</w:t>
      </w:r>
      <w:r w:rsidR="00542B11">
        <w:t xml:space="preserve"> ESP32</w:t>
      </w:r>
      <w:r w:rsidR="005060D1">
        <w:t xml:space="preserve">, </w:t>
      </w:r>
      <w:r w:rsidR="001B2C3E">
        <w:t>looked in</w:t>
      </w:r>
      <w:r w:rsidR="0008131B">
        <w:t>to ways of improving the ESP32 design</w:t>
      </w:r>
      <w:r w:rsidR="00A00344">
        <w:t xml:space="preserve">, the importance of checking datasheets and communicating with your team throughout. </w:t>
      </w:r>
      <w:r w:rsidR="001238A5">
        <w:t xml:space="preserve">This made the project more efficient and </w:t>
      </w:r>
      <w:r w:rsidR="00A645E0">
        <w:t>work off each other’s different skills</w:t>
      </w:r>
      <w:r w:rsidR="005F2432">
        <w:t xml:space="preserve">, allowing me to </w:t>
      </w:r>
      <w:r w:rsidR="00910636">
        <w:t>work on my weaknesses</w:t>
      </w:r>
      <w:r w:rsidR="005F2432">
        <w:t xml:space="preserve">, such </w:t>
      </w:r>
      <w:r w:rsidR="00764F92">
        <w:t>as</w:t>
      </w:r>
      <w:r w:rsidR="005F2432">
        <w:t xml:space="preserve"> coding.</w:t>
      </w:r>
      <w:r w:rsidR="00BB6590">
        <w:t xml:space="preserve"> I was able to </w:t>
      </w:r>
      <w:r w:rsidR="00C262BF">
        <w:t xml:space="preserve">design </w:t>
      </w:r>
      <w:r w:rsidR="008B0DAA">
        <w:t xml:space="preserve">part of the case and </w:t>
      </w:r>
      <w:r w:rsidR="00592495">
        <w:t xml:space="preserve">PCB </w:t>
      </w:r>
      <w:r w:rsidR="00930442">
        <w:t>and with the peer review from the team, was able to get less potential for issues to arise. Unfortunately</w:t>
      </w:r>
      <w:r w:rsidR="00910636">
        <w:t>,</w:t>
      </w:r>
      <w:r w:rsidR="00930442">
        <w:t xml:space="preserve"> we still had issues </w:t>
      </w:r>
      <w:r w:rsidR="00992FD7">
        <w:t xml:space="preserve">with the PCB due to </w:t>
      </w:r>
      <w:r w:rsidR="00B94B79">
        <w:t xml:space="preserve">the limited time </w:t>
      </w:r>
      <w:r w:rsidR="000F65BA">
        <w:t>and caused the PCB to be made faster than ideal.</w:t>
      </w:r>
      <w:r w:rsidR="00527D11">
        <w:t xml:space="preserve"> Overall, working as a team has been a useful experience </w:t>
      </w:r>
      <w:r w:rsidR="00906E2C">
        <w:t xml:space="preserve">to develop </w:t>
      </w:r>
      <w:r w:rsidR="00741B2F">
        <w:t>my skills a</w:t>
      </w:r>
      <w:r w:rsidR="00D46D38">
        <w:t>nd</w:t>
      </w:r>
      <w:r w:rsidR="00220973">
        <w:t xml:space="preserve"> </w:t>
      </w:r>
      <w:r w:rsidR="00B41A73">
        <w:t xml:space="preserve">helping </w:t>
      </w:r>
      <w:r w:rsidR="00D46D38">
        <w:t>the</w:t>
      </w:r>
      <w:r w:rsidR="00B41A73">
        <w:t xml:space="preserve"> team</w:t>
      </w:r>
      <w:r w:rsidR="00874D17">
        <w:t>.</w:t>
      </w:r>
    </w:p>
    <w:p w14:paraId="4924B800" w14:textId="77777777" w:rsidR="00CC5102" w:rsidRDefault="00CC5102" w:rsidP="002720D2"/>
    <w:p w14:paraId="73DD7F43" w14:textId="77777777" w:rsidR="00C761F1" w:rsidRDefault="00C761F1" w:rsidP="002720D2"/>
    <w:p w14:paraId="1E4EE32E" w14:textId="77777777" w:rsidR="00C761F1" w:rsidRDefault="00C761F1" w:rsidP="002720D2"/>
    <w:p w14:paraId="421E0108" w14:textId="77777777" w:rsidR="00C761F1" w:rsidRDefault="00C761F1" w:rsidP="002720D2"/>
    <w:p w14:paraId="6AE5D65C" w14:textId="17AA42EC" w:rsidR="00CC5102" w:rsidRPr="002720D2" w:rsidRDefault="00CC5102" w:rsidP="002720D2"/>
    <w:bookmarkStart w:id="146" w:name="_Toc203126984" w:displacedByCustomXml="next"/>
    <w:sdt>
      <w:sdtPr>
        <w:rPr>
          <w:rFonts w:ascii="Calibri" w:eastAsia="Calibri" w:hAnsi="Calibri"/>
          <w:color w:val="auto"/>
          <w:sz w:val="22"/>
          <w:szCs w:val="22"/>
        </w:rPr>
        <w:id w:val="-474374926"/>
        <w:docPartObj>
          <w:docPartGallery w:val="Bibliographies"/>
          <w:docPartUnique/>
        </w:docPartObj>
      </w:sdtPr>
      <w:sdtContent>
        <w:p w14:paraId="427E9720" w14:textId="33C6EF75" w:rsidR="00B205DC" w:rsidRDefault="00B205DC">
          <w:pPr>
            <w:pStyle w:val="Heading1"/>
          </w:pPr>
          <w:r>
            <w:t>Bibliography</w:t>
          </w:r>
          <w:bookmarkEnd w:id="146"/>
        </w:p>
        <w:sdt>
          <w:sdtPr>
            <w:rPr>
              <w:rFonts w:ascii="Calibri" w:eastAsia="Calibri" w:hAnsi="Calibri"/>
              <w:color w:val="auto"/>
              <w:sz w:val="22"/>
              <w:szCs w:val="22"/>
            </w:rPr>
            <w:id w:val="111145805"/>
            <w:bibliography/>
          </w:sdtPr>
          <w:sdtContent>
            <w:p w14:paraId="62226AE3" w14:textId="77777777" w:rsidR="00596736" w:rsidRDefault="00F026DA" w:rsidP="009238A1">
              <w:pPr>
                <w:pStyle w:val="Heading1"/>
                <w:rPr>
                  <w:rFonts w:ascii="Calibri" w:eastAsia="Calibri" w:hAnsi="Calibri"/>
                  <w:noProof/>
                  <w:color w:val="auto"/>
                  <w:sz w:val="22"/>
                  <w:szCs w:val="22"/>
                </w:rPr>
              </w:pPr>
              <w:r>
                <w:t xml:space="preserve"> </w:t>
              </w:r>
              <w:r w:rsidR="00B205DC">
                <w:fldChar w:fldCharType="begin"/>
              </w:r>
              <w:r w:rsidR="00B205DC">
                <w:instrText>BIBLIOGRAPHY</w:instrText>
              </w:r>
              <w:r w:rsidR="00B205DC"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568"/>
                <w:gridCol w:w="8792"/>
              </w:tblGrid>
              <w:tr w:rsidR="00596736" w14:paraId="2419EFE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483A152" w14:textId="2DB70AB4" w:rsidR="00596736" w:rsidRDefault="00596736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8D08F6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Wolf and S. McQuitty, “Understanding the do-it-yourself consumer: DIY motivations and outcomes,” </w:t>
                    </w:r>
                    <w:r>
                      <w:rPr>
                        <w:i/>
                        <w:iCs/>
                        <w:noProof/>
                      </w:rPr>
                      <w:t xml:space="preserve">Academy of Marketing Science Review, </w:t>
                    </w:r>
                    <w:r>
                      <w:rPr>
                        <w:noProof/>
                      </w:rPr>
                      <w:t xml:space="preserve">pp. 154-170, 2001. </w:t>
                    </w:r>
                  </w:p>
                </w:tc>
              </w:tr>
              <w:tr w:rsidR="00596736" w14:paraId="2B66BA46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215656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9E1181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Mavri, E. Fronimaki and A. Kadrefi, “Survey analysis for the adoption of 3D printing technology: consumers’ perspective,”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Science and Technology Policy Management, </w:t>
                    </w:r>
                    <w:r>
                      <w:rPr>
                        <w:noProof/>
                      </w:rPr>
                      <w:t xml:space="preserve">vol. 14, no. 2, pp. 353-385, 2021. </w:t>
                    </w:r>
                  </w:p>
                </w:tc>
              </w:tr>
              <w:tr w:rsidR="00596736" w14:paraId="7E09AD4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F04C99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5B5E47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Kaupplia, “3D Printing Fumes &amp; Air Quality – A Practical Guide,” All3DP, 30 04 2024. [Online]. Available: https://all3dp.com/1/3d-printing-emissions-air-quality/. [Accessed 30 05 2025].</w:t>
                    </w:r>
                  </w:p>
                </w:tc>
              </w:tr>
              <w:tr w:rsidR="00596736" w14:paraId="2126E85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44A2C2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C8DA60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sentryair, “A discussion on 3D printers, UFP emission, and HEPA filtration,” Sentry Air Systems Inc., 01 07 2016. [Online]. Available: https://www.sentryair.com/blog/industry-applications/3d-printing/a-discussion-on-3d-printers-ufp-emission-and-hepa-filtration/. [Accessed 30 05 2025].</w:t>
                    </w:r>
                  </w:p>
                </w:tc>
              </w:tr>
              <w:tr w:rsidR="00596736" w14:paraId="4E11D3D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CABC88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53930C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Alder, “DIY Ventilation &amp; Filtration For 3D Printing,” 4Dfiltration, 11 04 2024. [Online]. Available: https://4dfiltration.com/resources/diy-ventilation-filtration. [Accessed 30 05 2025].</w:t>
                    </w:r>
                  </w:p>
                </w:tc>
              </w:tr>
              <w:tr w:rsidR="00596736" w14:paraId="1973897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CF958E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4D4F97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Yadav and P. Pandey, “A Review on Volatile Organic Compounds (VOCs) as Environmental Pollutants: Fate,”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Plant and Environment, </w:t>
                    </w:r>
                    <w:r>
                      <w:rPr>
                        <w:noProof/>
                      </w:rPr>
                      <w:t xml:space="preserve">vol. 4, no. 2, pp. 14-26, 2018. </w:t>
                    </w:r>
                  </w:p>
                </w:tc>
              </w:tr>
              <w:tr w:rsidR="00596736" w14:paraId="4AC4E24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06CC93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870CF1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sans, “What Are VOCs and at What Level Are They Dangerous?,” sans, [Online]. Available: https://www.livesans.com/blogs/education/vocs-level-dangerous. [Accessed 30 05 2025].</w:t>
                    </w:r>
                  </w:p>
                </w:tc>
              </w:tr>
              <w:tr w:rsidR="00596736" w14:paraId="337B084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E2A4D1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7DCFA4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Hong and Y.-K. Jee, “Special issue on ultrafine particles: where are they from and how do they affect us?,” </w:t>
                    </w:r>
                    <w:r>
                      <w:rPr>
                        <w:i/>
                        <w:iCs/>
                        <w:noProof/>
                      </w:rPr>
                      <w:t xml:space="preserve">Experimental &amp; Molecular Medicine, </w:t>
                    </w:r>
                    <w:r>
                      <w:rPr>
                        <w:noProof/>
                      </w:rPr>
                      <w:t xml:space="preserve">vol. 52, no. 3, pp. 309-310, 2020. </w:t>
                    </w:r>
                  </w:p>
                </w:tc>
              </w:tr>
              <w:tr w:rsidR="00596736" w14:paraId="5ED14D6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1F88CD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740DFA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US Air Purifiers, “Why You Need an Air Purifier for 3D Printing,” [Online]. Available: https://www.usairpurifiers.com/blog/need-air-purifier-3d-printing/?srsltid=AfmBOoqfvszPR5fpFpaGDk1AHhJB5LZbzkacmA-KjPWhfgUCAm22mdPH. [Accessed 30 05 2025].</w:t>
                    </w:r>
                  </w:p>
                </w:tc>
              </w:tr>
              <w:tr w:rsidR="00596736" w14:paraId="325BEBA6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E926D2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2729F7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E. Schraufnagel, “The health effects of ultrafine particles,” </w:t>
                    </w:r>
                    <w:r>
                      <w:rPr>
                        <w:i/>
                        <w:iCs/>
                        <w:noProof/>
                      </w:rPr>
                      <w:t xml:space="preserve">Experimental &amp; Molecular Medicine, </w:t>
                    </w:r>
                    <w:r>
                      <w:rPr>
                        <w:noProof/>
                      </w:rPr>
                      <w:t xml:space="preserve">vol. 52, pp. 311-317, 2020. </w:t>
                    </w:r>
                  </w:p>
                </w:tc>
              </w:tr>
              <w:tr w:rsidR="00596736" w14:paraId="396BE41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B6C164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CA0370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Dubey, H. Rohra and A. Taneja, “Assessing effectiveness of air purifiers (HEPA) for controlling indoor particulate pollution,” </w:t>
                    </w:r>
                    <w:r>
                      <w:rPr>
                        <w:i/>
                        <w:iCs/>
                        <w:noProof/>
                      </w:rPr>
                      <w:t xml:space="preserve">Elsevier, </w:t>
                    </w:r>
                    <w:r>
                      <w:rPr>
                        <w:noProof/>
                      </w:rPr>
                      <w:t xml:space="preserve">vol. 7, no. 9, 2021. </w:t>
                    </w:r>
                  </w:p>
                </w:tc>
              </w:tr>
              <w:tr w:rsidR="00596736" w14:paraId="0FDE79E4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B19B99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4F2C0E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Hoon Lee and et.al, “Effectiveness of portable air filtration on reducing indoor aerosol counts:,”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Hospital Infection, </w:t>
                    </w:r>
                    <w:r>
                      <w:rPr>
                        <w:noProof/>
                      </w:rPr>
                      <w:t xml:space="preserve">vol. 119, pp. 163-169, 2021. </w:t>
                    </w:r>
                  </w:p>
                </w:tc>
              </w:tr>
              <w:tr w:rsidR="00596736" w14:paraId="709D0094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4F6E6D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F03674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L. Croom, “New developments in filter dust collection,” </w:t>
                    </w:r>
                    <w:r>
                      <w:rPr>
                        <w:i/>
                        <w:iCs/>
                        <w:noProof/>
                      </w:rPr>
                      <w:t xml:space="preserve">Chemical Engineering, </w:t>
                    </w:r>
                    <w:r>
                      <w:rPr>
                        <w:noProof/>
                      </w:rPr>
                      <w:t xml:space="preserve">vol. 103, no. 2, 1996. </w:t>
                    </w:r>
                  </w:p>
                </w:tc>
              </w:tr>
              <w:tr w:rsidR="00596736" w14:paraId="32E0C67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22C113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F9C868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makergadgets, “Air Purification System for 3D Printers (FDM and Resin),” 2022. [Online]. Available: https://www.makergadgets.org/how/3-phase. [Accessed 02 06 2025].</w:t>
                    </w:r>
                  </w:p>
                </w:tc>
              </w:tr>
              <w:tr w:rsidR="00596736" w14:paraId="625DF2D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429FD9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9F3A06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Ingale and et.al, “Air Pollution Control By using Activated Charcoal,”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Advanced Research Journal in Science, Engineering and Technology , </w:t>
                    </w:r>
                    <w:r>
                      <w:rPr>
                        <w:noProof/>
                      </w:rPr>
                      <w:t xml:space="preserve">vol. 10, no. 7, pp. 294-299, 2023. </w:t>
                    </w:r>
                  </w:p>
                </w:tc>
              </w:tr>
              <w:tr w:rsidR="00596736" w14:paraId="3CF10E2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49396D3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B1F5AF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Mondal, S. De and P. Saha, “Removal of VOCs and Improvement of Indoor Air Quality Using Activated Carbon Air Filter,” in </w:t>
                    </w:r>
                    <w:r>
                      <w:rPr>
                        <w:i/>
                        <w:iCs/>
                        <w:noProof/>
                      </w:rPr>
                      <w:t>National Conference on Advances in Structural Technologies</w:t>
                    </w:r>
                    <w:r>
                      <w:rPr>
                        <w:noProof/>
                      </w:rPr>
                      <w:t xml:space="preserve">, Silchar, 2019. </w:t>
                    </w:r>
                  </w:p>
                </w:tc>
              </w:tr>
              <w:tr w:rsidR="00596736" w14:paraId="2C940B4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6B9650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166B75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Chambre, “Effects of Carbon Filtration Type on Filter Efficiency,” 03 2014. [Online]. Available: https://www.air-science.com/lib/sitefiles/pdf/WhitePapers/Carbon-Filtration-Whitepaper.pdf. [Accessed 10 07 2025].</w:t>
                    </w:r>
                  </w:p>
                </w:tc>
              </w:tr>
              <w:tr w:rsidR="00596736" w14:paraId="01EE62C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46815CA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BCBBBB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C.-H. Tseng, “Performance of coated activated carbon filters used in the building environment,”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Chemical Technology &amp; Biotechnology, </w:t>
                    </w:r>
                    <w:r>
                      <w:rPr>
                        <w:noProof/>
                      </w:rPr>
                      <w:t xml:space="preserve">vol. 97, no. 9, pp. 2511-2518, 2022. </w:t>
                    </w:r>
                  </w:p>
                </w:tc>
              </w:tr>
              <w:tr w:rsidR="00596736" w14:paraId="2CDAA0B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14F745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02EC22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Shrivastava and P. Raj, “A REVIEW OF DIFFERENT AIR FILTRATION TECHNIQUES,”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Research Journal of Modernization in Engineering Technology and Science , </w:t>
                    </w:r>
                    <w:r>
                      <w:rPr>
                        <w:noProof/>
                      </w:rPr>
                      <w:t xml:space="preserve">vol. 5, no. 6, pp. 3804-3812, 2023. </w:t>
                    </w:r>
                  </w:p>
                </w:tc>
              </w:tr>
              <w:tr w:rsidR="00596736" w14:paraId="5B523EB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A546AD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392A1B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Shrivastava and P. Raj, “A REVIEW OF DIFFERENT AIR FILTRATION TECHNIQUES,”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Research journal of Modernization in Engineering Technology and Science, </w:t>
                    </w:r>
                    <w:r>
                      <w:rPr>
                        <w:noProof/>
                      </w:rPr>
                      <w:t xml:space="preserve">vol. 5, no. 6, pp. 3804-3812, 2023. </w:t>
                    </w:r>
                  </w:p>
                </w:tc>
              </w:tr>
              <w:tr w:rsidR="00596736" w14:paraId="3C9CFF3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D3C177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55C2FA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“Amazon Smart Air Quality Monitor (Newest gen) | Know your air, Works with Alexa,” Amazon, [Online]. Available: https://www.amazon.co.uk/amazon-smart-air-quality-monitor-know-your-air/dp/B08X2V5K28/ref=sr_1_1_ffob_sspa?crid=2PR8S7CRDFZ1&amp;dib=eyJ2IjoiMSJ9.28y61kWTAp-Ab3vu0JleG_jy_66h_EbckvSHqxUiYcNumm2wJyHiNXCLKHOixpF87lMAkV8NQoO-D1vZ-_uyE4gjryguThWraGAyUr8utqkbOb1e2. [Accessed 8 July 2025].</w:t>
                    </w:r>
                  </w:p>
                </w:tc>
              </w:tr>
              <w:tr w:rsidR="00596736" w14:paraId="72226CD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DF6FFB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7BD3EE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“Blueair Blue Pure Mini Max Air Purifier with HEPASilent Filter For Rooms Up To 20m2 Removes 99.97% Particles, Pollen, Dust, Mould, Bacteria, Viruses, Activated Carbon Reduces VOCs [Amazon Exclusive],” Blueair, [Online]. Available: https://www.amazon.co.uk/Purifier-HEPASilent-Particles-Activated-111524/dp/B08KQJ7XGM/ref=sr_1_2_sspa?crid=2PR8S7CRDFZ1&amp;dib=eyJ2IjoiMSJ9.28y61kWTAp-Ab3vu0JleG_jy_66h_EbckvSHqxUiYcNumm2wJyHiNXCLKHOixpF87lMAkV8NQoO-D1vZ-_uyE4gjryguThWraGAyUr8utqkbOb1e2TnPsK. [Accessed 8 July 2025].</w:t>
                    </w:r>
                  </w:p>
                </w:tc>
              </w:tr>
              <w:tr w:rsidR="00596736" w14:paraId="3B7BD83D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DB6874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E700BA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“Temtop M10+ Air Quality Monitor Indoor, 6-in-1 CO2, PM2.5, VOC Detection, Smart Temperature &amp; Humidity Sensor, with App Connectivity for Home Air Quality Testing &amp; Analysis,” TemTop, [Online]. Available: https://www.amazon.co.uk/Temtop-M10-Detection-Temperature-Connectivity/dp/B0D1DYBY38/ref=sr_1_4_sspa?crid=30GRT2WC01AAB&amp;dib=eyJ2IjoiMSJ9.deQZA0YamTYHmAYbb0YaBTHOmRaC7bUnHJ0hIGhtJAZR6_hsQvZVQv7gHGmheok4pQPf37B-FvY6uYks56KSToB_ibMBrEJBI9ZbugY3pLLDLQ3ovMHkLK. [Accessed 8 July 2025].</w:t>
                    </w:r>
                  </w:p>
                </w:tc>
              </w:tr>
              <w:tr w:rsidR="00596736" w14:paraId="5671C57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9237C7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169E48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Weldingandwelder, “KEMPER AirWatch Air Monitoring System (390 200),” Kemper, [Online]. Available: https://www.weldingandwelder.com/product/new-kemper-airwatch/?msclkid=f51a20ac5db71945633648c0bb3e1725&amp;utm_source=bing&amp;utm_medium=cpc&amp;utm_campaign=Shopping%20-%20Best%20Sellers&amp;utm_term=4587780996706379&amp;utm_content=Kemper%20-%20Shopping%20-%20Best%20Selle. [Accessed 8 July 2025].</w:t>
                    </w:r>
                  </w:p>
                </w:tc>
              </w:tr>
              <w:tr w:rsidR="00596736" w14:paraId="35EA792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5B17B0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4CA09E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thrutheframe, “BentoBox v2.0 Carbon filter for Bambu Lab X1C, enclosed P1P &amp; Voron Trident &amp; others?,” 24 June 2025. [Online]. Available: https://www.printables.com/model/272525-bentobox-v20-carbon-filter-for-bambu-lab-x1c-enclo. [Accessed 8 July 2025].</w:t>
                    </w:r>
                  </w:p>
                </w:tc>
              </w:tr>
              <w:tr w:rsidR="00596736" w14:paraId="543DE49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F3764C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B22E1D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Waveshare, “MQ-135 Gas Sensor,” [Online]. Available: https://files.waveshare.com/upload/7/71/MQ-135.pdf. [Accessed 8 July 2025].</w:t>
                    </w:r>
                  </w:p>
                </w:tc>
              </w:tr>
              <w:tr w:rsidR="00596736" w14:paraId="2A165C1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576801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E1DD8E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Gomes and N. Nagappan, “How can you add contingency time to your project schedule?,” Linkedin, [Online]. Available: https://www.linkedin.com/advice/0/how-can-you-add-contingency-time-your-project.</w:t>
                    </w:r>
                  </w:p>
                </w:tc>
              </w:tr>
              <w:tr w:rsidR="00596736" w14:paraId="6447FAB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6D7160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475BFB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HSE.gov, “Ventilation in the workplace,” HSE, [Online]. Available: https://www.hse.gov.uk/ventilation/overview.htm. [Accessed 07 07 2025].</w:t>
                    </w:r>
                  </w:p>
                </w:tc>
              </w:tr>
              <w:tr w:rsidR="00596736" w14:paraId="602B0BA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86AEDD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93422E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United States Environmental Protection Agency, “What are volatile organic compounds (VOCs)?,” 24 02 2025. [Online]. Available: https://www.epa.gov/indoor-air-quality-iaq/what-are-volatile-organic-compounds-vocs. [Accessed 07 07 2025].</w:t>
                    </w:r>
                  </w:p>
                </w:tc>
              </w:tr>
              <w:tr w:rsidR="00596736" w14:paraId="4BE7F65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E6AA72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C9BB12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K. B. V. A. A. O. M. I. Bankole I. Oladapo, “Net zero on 3D printing filament recycling: A sustainable analysis,” </w:t>
                    </w:r>
                    <w:r>
                      <w:rPr>
                        <w:i/>
                        <w:iCs/>
                        <w:noProof/>
                      </w:rPr>
                      <w:t xml:space="preserve">Science of The Total Environment, </w:t>
                    </w:r>
                    <w:r>
                      <w:rPr>
                        <w:noProof/>
                      </w:rPr>
                      <w:t xml:space="preserve">vol. 894, 2023. </w:t>
                    </w:r>
                  </w:p>
                </w:tc>
              </w:tr>
              <w:tr w:rsidR="00596736" w14:paraId="59006F1E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CE1506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AD6442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K. F. B.-H. S. F. M. J. L. G. S. S. Henning Zeidler, “3D printing of biodegradable parts using renewable biobased materials,”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Procedia Manufacturing, </w:t>
                    </w:r>
                    <w:r>
                      <w:rPr>
                        <w:noProof/>
                      </w:rPr>
                      <w:t xml:space="preserve">vol. 21, pp. 117-127, 2018. </w:t>
                    </w:r>
                  </w:p>
                </w:tc>
              </w:tr>
              <w:tr w:rsidR="00596736" w14:paraId="634F7D86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0B3B68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96E30B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J. a. E. S. Sasha Luccioni, “Power Hungry Processing: Watts Driving the Cost of AI Deployment?,” in </w:t>
                    </w:r>
                    <w:r>
                      <w:rPr>
                        <w:i/>
                        <w:iCs/>
                        <w:noProof/>
                      </w:rPr>
                      <w:t>FAccT '24: Proceedings of the 2024 ACM Conference on Fairness, Accountability, and Transparency</w:t>
                    </w:r>
                    <w:r>
                      <w:rPr>
                        <w:noProof/>
                      </w:rPr>
                      <w:t xml:space="preserve">, New York, 2024. </w:t>
                    </w:r>
                  </w:p>
                </w:tc>
              </w:tr>
              <w:tr w:rsidR="00596736" w14:paraId="06036FF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B8F66F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76EF03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Z. Hausfather, “Mapped: The world’s largest CO2 importers and exporters,” Carbon brief, 05 07 2017. [Online]. Available: https://www.carbonbrief.org/mapped-worlds-largest-co2-importers-exporters/. [Accessed 19 06 2025].</w:t>
                    </w:r>
                  </w:p>
                </w:tc>
              </w:tr>
              <w:tr w:rsidR="00596736" w14:paraId="3080D409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4CEA15D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B55AAA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Espressif, “ESP32-WROOM-32E Datasheet,” [Online]. Available: https://www.espressif.com/sites/default/files/documentation/esp32-wroom-32e_esp32-wroom-32ue_datasheet_en.pdf. [Accessed 9 July 2025].</w:t>
                    </w:r>
                  </w:p>
                </w:tc>
              </w:tr>
              <w:tr w:rsidR="00596736" w14:paraId="54D70E2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953316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79B88A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DFRobot, “FireBeetle Board ESP32 E SKU DFR0654,” [Online]. Available: https://wiki.dfrobot.com/FireBeetle_Board_ESP32_E_SKU_DFR0654. [Accessed 9 July 2025].</w:t>
                    </w:r>
                  </w:p>
                </w:tc>
              </w:tr>
              <w:tr w:rsidR="00596736" w14:paraId="3E8AAD0A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9475FB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[36]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230A08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Brant, “What Is USB-C? Everything You Need to Know About the One Port to Rule Them All,” pcmag, 19 February 2025. [Online]. Available: https://uk.pcmag.com/laptop-how-to/40348/what-is-usb-c-an-explainer. [Accessed 9 July 2025].</w:t>
                    </w:r>
                  </w:p>
                </w:tc>
              </w:tr>
              <w:tr w:rsidR="00596736" w14:paraId="2307D46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91D1E3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D1E008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Waveshare, “MQ-135 Gas Sensor,” Waveshare, [Online]. Available: https://www.waveshare.com/wiki/MQ-135_Gas_Sensor. [Accessed 8 July 2025].</w:t>
                    </w:r>
                  </w:p>
                </w:tc>
              </w:tr>
              <w:tr w:rsidR="00596736" w14:paraId="49D7FA5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E6C293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6760CD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Espressif Systems, “ESP32-S3Series,” [Online]. Available: https://dfimg.dfrobot.com/nobody/wiki/73fc2522117073a9181e85ce7e78edbd.pdf. [Accessed 02 07 2025].</w:t>
                    </w:r>
                  </w:p>
                </w:tc>
              </w:tr>
              <w:tr w:rsidR="00596736" w14:paraId="30608D6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DAC7C3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D26B0F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Texas Instruments, “Understanding boost power stages in switch mode power supplies,” 03 1999. [Online]. Available: https://www.ti.com/lit/an/slva061/slva061.pdf?ts=1751470221925. [Accessed 03 07 2025].</w:t>
                    </w:r>
                  </w:p>
                </w:tc>
              </w:tr>
              <w:tr w:rsidR="00596736" w14:paraId="631E5689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31CE0A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5E2A69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Texas Instruments , “Basic Calculation of a Boost Converter's Power Stage,” 2022. [Online]. Available: https://www.ti.com/lit/an/slva372d/slva372d.pdf?ts=1751521947844. [Accessed 02 07 2025].</w:t>
                    </w:r>
                  </w:p>
                </w:tc>
              </w:tr>
              <w:tr w:rsidR="00596736" w14:paraId="6137622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DEAA88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E4FA9F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STMicroelectronics, “DIODE SCHOTTKY 20V 1A DO41,” [Online]. Available: https://www.st.com/content/ccc/resource/technical/document/datasheet/26/db/14/60/52/47/47/5b/CD00001625.pdf/files/CD00001625.pdf/jcr:content/translations/en.CD00001625.pdf. [Accessed 2025 07 03].</w:t>
                    </w:r>
                  </w:p>
                </w:tc>
              </w:tr>
              <w:tr w:rsidR="00596736" w14:paraId="50D0492A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4BD900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74BC4F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International rectifier, “IRLZ34N,” [Online]. Available: https://docs.rs-online.com/4e7f/0900766b80028e40.pdf. [Accessed 2025 07 03].</w:t>
                    </w:r>
                  </w:p>
                </w:tc>
              </w:tr>
              <w:tr w:rsidR="00596736" w14:paraId="5A7E19E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193BFC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C300D6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USB org, “USB Power Delivery,” 06 05 2025. [Online]. Available: https://www.usb.org/document-library/usb-power-delivery. [Accessed 2025 07 04].</w:t>
                    </w:r>
                  </w:p>
                </w:tc>
              </w:tr>
              <w:tr w:rsidR="00596736" w14:paraId="31F725E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2B4A0D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68B1D7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Miely, “Everything you need to know about ABS 3D printing,” nexa3d, 9 March 2023. [Online]. Available: https://nexa3d.com/blog/everything-you-need-to-know-about-abs-3d-printing/#:~:text=In%20this%20blog%20post%2C%20we%20will%20cover%20everything,resistance%20but%20can%20be%20easily%20molded%20and%20shaped.. [Accessed 9 July 2025].</w:t>
                    </w:r>
                  </w:p>
                </w:tc>
              </w:tr>
              <w:tr w:rsidR="00596736" w14:paraId="1ECAC79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17581B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3FEBDF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Q. Zhang and M. . S. Black, “Exposure hazards of particles and volatile organic compounds emitted from material extrusion 3D printing: Consolidation of chamber study data,” Chemical Insights Research Institute, 2023 November 7. [Online]. Available: https://www.sciencedirect.com/science/article/pii/S0160412023005895#s0010. [Accessed 6 June 2025].</w:t>
                    </w:r>
                  </w:p>
                </w:tc>
              </w:tr>
              <w:tr w:rsidR="00596736" w14:paraId="1A59DC7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458707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FDF089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Public Health England, “Indoor Air Quality Guidelines for selected Volatile Organic Compounds (VOCs) in the UK,” Public Health England, 13 September 2019. [Online]. Available: https://assets.publishing.service.gov.uk/media/5d7a2912ed915d522e4164a5/VO__statement_Final_12092019_CS__1_.pdf. [Accessed 2025 June 6].</w:t>
                    </w:r>
                  </w:p>
                </w:tc>
              </w:tr>
              <w:tr w:rsidR="00596736" w14:paraId="4F26529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46B262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DA49CF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Air Care, “The Biggest Air Quality Contaminants in the Workplace,” Citron Hygiene, 23 September 2024. [Online]. Available: https://www.citronhygiene.co.uk/resources/the-biggest-air-quality-</w:t>
                    </w:r>
                    <w:r>
                      <w:rPr>
                        <w:noProof/>
                      </w:rPr>
                      <w:lastRenderedPageBreak/>
                      <w:t>contaminants-in-the-workplace#:~:text=They%20are%20emitted%20as%20gases%20from%20certain%20solids,the%20most%20prevalent%20VOCs%20found%20in%20indoor%20environments.. [Accessed 2025 June 6].</w:t>
                    </w:r>
                  </w:p>
                </w:tc>
              </w:tr>
              <w:tr w:rsidR="00596736" w14:paraId="43F0069F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C3A96A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EB1BEC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Alveo, “3D printer fume extractor | NEW ALVEOPRO – M100,” Alveo3D, [Online]. Available: https://www.alveo3d.com/en/product/alveopro-3d-printer-fume-extractor/. [Accessed 30 05 2025].</w:t>
                    </w:r>
                  </w:p>
                </w:tc>
              </w:tr>
              <w:tr w:rsidR="00596736" w14:paraId="21B8262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A3ADC0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F18B3D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Waveshare, “DHT22 Temperature &amp; Humidity Sensor,” The PiHut, 10 2024. [Online]. Available: https://thepihut.com/products/gravity-dht11-temperature-humidity-sensor-for-arduino. [Accessed 03 06 2025].</w:t>
                    </w:r>
                  </w:p>
                </w:tc>
              </w:tr>
              <w:tr w:rsidR="00596736" w14:paraId="6C7655E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09BB6E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0C4798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K. Vijayan, H. Paramesh, S. S. Salvi and A. A. Kumar Dalal, “Enhancing indoor air quality –The air filter advantage,” </w:t>
                    </w:r>
                    <w:r>
                      <w:rPr>
                        <w:i/>
                        <w:iCs/>
                        <w:noProof/>
                      </w:rPr>
                      <w:t xml:space="preserve">Lung India, </w:t>
                    </w:r>
                    <w:r>
                      <w:rPr>
                        <w:noProof/>
                      </w:rPr>
                      <w:t xml:space="preserve">vol. 32, no. 0970-2113, pp. 473-479, 2015. </w:t>
                    </w:r>
                  </w:p>
                </w:tc>
              </w:tr>
              <w:tr w:rsidR="00596736" w14:paraId="3F7675F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2CA6B6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A879BF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Store, “LEVOIT Air Purifiers for Home Large Room With Air Quality Monitor, Quiet Odor Eliminators for Bedroom, 3-in-1 Filter, Auto Mode, Cleaner for Allergies, Pets, Smoke, Mold, Pollen, Dust, LV-H133, White,” Amazon, [Online]. Available: https://www.amazon.com/LEVOIT-Purifier-Allergies-Eliminator-LV-H133/dp/B07CNQQM9N/ref=as_li_ss_tl?th=1&amp;linkCode=ll1&amp;tag=3dly-20&amp;linkId=7e13f529b51bbc22213e974c76ae1ab6&amp;language=en_US. [Accessed 30 05 2025].</w:t>
                    </w:r>
                  </w:p>
                </w:tc>
              </w:tr>
              <w:tr w:rsidR="00596736" w14:paraId="39BE801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E988A0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CF40DB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Liu and et.al., “A review of air filtration technologies for sustainable and healthy building,” </w:t>
                    </w:r>
                    <w:r>
                      <w:rPr>
                        <w:i/>
                        <w:iCs/>
                        <w:noProof/>
                      </w:rPr>
                      <w:t xml:space="preserve">Sustainable Cities and Society, </w:t>
                    </w:r>
                    <w:r>
                      <w:rPr>
                        <w:noProof/>
                      </w:rPr>
                      <w:t xml:space="preserve">vol. 32, no. 2210-6707, pp. 375-396, 2017. </w:t>
                    </w:r>
                  </w:p>
                </w:tc>
              </w:tr>
              <w:tr w:rsidR="00596736" w14:paraId="0510B9CD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C44DA2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87113C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Gu, E. Uhde, M. Wensing, F. Xia and T. Salthammer, “Emission Control of Desktop 3D Printing: The Effects of a Filter Cover and an Air Purifier,” </w:t>
                    </w:r>
                    <w:r>
                      <w:rPr>
                        <w:i/>
                        <w:iCs/>
                        <w:noProof/>
                      </w:rPr>
                      <w:t xml:space="preserve">Environmental Science &amp; Technology Letters, </w:t>
                    </w:r>
                    <w:r>
                      <w:rPr>
                        <w:noProof/>
                      </w:rPr>
                      <w:t xml:space="preserve">vol. 6, no. 8, pp. 499-502, 2019. </w:t>
                    </w:r>
                  </w:p>
                </w:tc>
              </w:tr>
              <w:tr w:rsidR="00596736" w14:paraId="654A53F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DB48E4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2C39C2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Creality, “Resin Printer Enclosure,” Creality Store, 2024. [Online]. Available: https://store.creality.com/uk/products/resin-printer-enclosure. [Accessed 30 05 2025].</w:t>
                    </w:r>
                  </w:p>
                </w:tc>
              </w:tr>
              <w:tr w:rsidR="00596736" w14:paraId="43C6A68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F8415B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942691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ANYCUBIC Store, “Anycubic Mini Air Purifier, Lightweight Ultra Quiet Air Purifier with High Density Activated Carbon Filter for LCD DLP 3D Printers (Pack of 2),” Amazon, [Online]. Available: https://www.amazon.co.uk/Anycubic-Purifier-Lightweight-Activated-Printers/dp/B08CRKVRLS/ref=sr_1_1_sspa?dib=eyJ2IjoiMSJ9.67oLyuWvLa0Y4xPBF3QMekgZdSCkdMECQWsx0w_o38nDYsehrMQD3keHjO06-FFL2oujaF3M8RfKfFFW-2t7ONoxcO7E0Sf07VPx8xWvJ1C_lBTN87CmlWQeWd0EqvRrsZtrMd. [Accessed 30 05 2025].</w:t>
                    </w:r>
                  </w:p>
                </w:tc>
              </w:tr>
              <w:tr w:rsidR="00596736" w14:paraId="01F191F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6F000C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059D94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thrutheframe, “BentoBox v2.0 Carbon filter for Bambu Lab X1C, enclosed P1P &amp; Voron Trident &amp; others?,” 24 June 2025. [Online]. Available: https://www.printables.com/model/272525-bentobox-v20-carbon-filter-for-bambu-lab-x1c-enclo. [Accessed 9 July 2025].</w:t>
                    </w:r>
                  </w:p>
                </w:tc>
              </w:tr>
              <w:tr w:rsidR="00596736" w14:paraId="7EDD3B1A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B78D53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5998DA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Brant, “What Is USB-C? Everything You Need to Know About the One Port to Rule Them All,” pcmag, 19 February 2025. [Online]. Available: https://uk.pcmag.com/laptop-how-to/40348/what-is-usb-c-an-explainer. [Accessed 9 July 2025].</w:t>
                    </w:r>
                  </w:p>
                </w:tc>
              </w:tr>
            </w:tbl>
            <w:p w14:paraId="08314E0F" w14:textId="77777777" w:rsidR="00596736" w:rsidRDefault="00596736">
              <w:pPr>
                <w:divId w:val="604188202"/>
                <w:rPr>
                  <w:rFonts w:eastAsia="Times New Roman"/>
                  <w:noProof/>
                </w:rPr>
              </w:pPr>
            </w:p>
            <w:p w14:paraId="326322AD" w14:textId="77777777" w:rsidR="00596736" w:rsidRDefault="00B205DC" w:rsidP="00596736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bookmarkStart w:id="147" w:name="_Toc203126985" w:displacedByCustomXml="prev"/>
    <w:p w14:paraId="58B5A8D9" w14:textId="49894684" w:rsidR="00832D86" w:rsidRDefault="0000322A" w:rsidP="00596736">
      <w:pPr>
        <w:pStyle w:val="Heading1"/>
      </w:pPr>
      <w:r>
        <w:t>Appendix</w:t>
      </w:r>
      <w:bookmarkEnd w:id="147"/>
    </w:p>
    <w:p w14:paraId="11F2DD20" w14:textId="6FCC03DD" w:rsidR="00AE2A31" w:rsidRPr="00AE2A31" w:rsidRDefault="00832D86" w:rsidP="00090923">
      <w:pPr>
        <w:pStyle w:val="Heading2"/>
      </w:pPr>
      <w:bookmarkStart w:id="148" w:name="_Toc203126986"/>
      <w:r>
        <w:t xml:space="preserve">Appendix A - </w:t>
      </w:r>
      <w:r w:rsidR="00090923">
        <w:t>Tools and software used</w:t>
      </w:r>
      <w:bookmarkEnd w:id="148"/>
    </w:p>
    <w:p w14:paraId="34CD4212" w14:textId="1979094E" w:rsidR="00090923" w:rsidRDefault="00090923" w:rsidP="00090923">
      <w:pPr>
        <w:pStyle w:val="Heading2"/>
        <w:ind w:left="360"/>
      </w:pPr>
      <w:bookmarkStart w:id="149" w:name="_Toc203126987"/>
      <w:r>
        <w:t>Louis</w:t>
      </w:r>
      <w:bookmarkEnd w:id="149"/>
    </w:p>
    <w:p w14:paraId="416C857B" w14:textId="164508D0" w:rsidR="00090923" w:rsidRDefault="00090923" w:rsidP="00090923">
      <w:pPr>
        <w:pStyle w:val="Heading3"/>
        <w:ind w:left="360"/>
      </w:pPr>
      <w:bookmarkStart w:id="150" w:name="_Toc203126988"/>
      <w:r>
        <w:t>Hardware</w:t>
      </w:r>
      <w:bookmarkEnd w:id="150"/>
    </w:p>
    <w:p w14:paraId="7B498A7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Soldering Station + Extractor Fan </w:t>
      </w:r>
    </w:p>
    <w:p w14:paraId="4F51B558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Breadboard + Jumper Leads</w:t>
      </w:r>
    </w:p>
    <w:p w14:paraId="0CA6E124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Wire Cutters &amp; Strippers</w:t>
      </w:r>
    </w:p>
    <w:p w14:paraId="7917D254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Veroboard</w:t>
      </w:r>
    </w:p>
    <w:p w14:paraId="21ECDFD2" w14:textId="77777777" w:rsidR="00090923" w:rsidRDefault="00090923" w:rsidP="00090923">
      <w:pPr>
        <w:pStyle w:val="ListParagraph"/>
        <w:numPr>
          <w:ilvl w:val="0"/>
          <w:numId w:val="1"/>
        </w:numPr>
      </w:pPr>
      <w:proofErr w:type="spellStart"/>
      <w:r>
        <w:t>MultiComp</w:t>
      </w:r>
      <w:proofErr w:type="spellEnd"/>
      <w:r>
        <w:t xml:space="preserve"> </w:t>
      </w:r>
    </w:p>
    <w:p w14:paraId="1753462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Multimeter</w:t>
      </w:r>
    </w:p>
    <w:p w14:paraId="70B6BE86" w14:textId="77777777" w:rsidR="00090923" w:rsidRPr="00A6550E" w:rsidRDefault="00090923" w:rsidP="00090923">
      <w:pPr>
        <w:pStyle w:val="ListParagraph"/>
        <w:numPr>
          <w:ilvl w:val="0"/>
          <w:numId w:val="1"/>
        </w:numPr>
      </w:pPr>
      <w:r>
        <w:t>Oscilloscope</w:t>
      </w:r>
    </w:p>
    <w:p w14:paraId="2DB806A7" w14:textId="1C2D3F2C" w:rsidR="00090923" w:rsidRDefault="00090923" w:rsidP="00090923">
      <w:pPr>
        <w:pStyle w:val="Heading3"/>
        <w:ind w:left="360"/>
      </w:pPr>
      <w:bookmarkStart w:id="151" w:name="_Toc203126989"/>
      <w:r>
        <w:t>Software</w:t>
      </w:r>
      <w:bookmarkEnd w:id="151"/>
    </w:p>
    <w:p w14:paraId="07E404C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Draw.io</w:t>
      </w:r>
    </w:p>
    <w:p w14:paraId="5197B3B6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Excel</w:t>
      </w:r>
    </w:p>
    <w:p w14:paraId="43D62528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Word</w:t>
      </w:r>
    </w:p>
    <w:p w14:paraId="095C59C9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Notepad</w:t>
      </w:r>
    </w:p>
    <w:p w14:paraId="36ED16DD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LTSpice</w:t>
      </w:r>
    </w:p>
    <w:p w14:paraId="4092E18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Proteus</w:t>
      </w:r>
    </w:p>
    <w:p w14:paraId="5DE27EDC" w14:textId="77777777" w:rsidR="00090923" w:rsidRPr="00A6550E" w:rsidRDefault="00090923" w:rsidP="00090923"/>
    <w:p w14:paraId="5529AC11" w14:textId="1CB4ADA2" w:rsidR="00090923" w:rsidRDefault="00090923" w:rsidP="00090923">
      <w:pPr>
        <w:pStyle w:val="Heading2"/>
        <w:ind w:left="360"/>
      </w:pPr>
      <w:bookmarkStart w:id="152" w:name="_Toc203126990"/>
      <w:r>
        <w:t>Saffina</w:t>
      </w:r>
      <w:bookmarkEnd w:id="152"/>
    </w:p>
    <w:p w14:paraId="3ABAE277" w14:textId="183B7C01" w:rsidR="00090923" w:rsidRDefault="00090923" w:rsidP="00090923">
      <w:pPr>
        <w:pStyle w:val="Heading3"/>
        <w:ind w:left="360"/>
      </w:pPr>
      <w:bookmarkStart w:id="153" w:name="_Toc203126991"/>
      <w:r>
        <w:t>Hardware</w:t>
      </w:r>
      <w:bookmarkEnd w:id="153"/>
    </w:p>
    <w:p w14:paraId="2E8EC45A" w14:textId="77777777" w:rsidR="00090923" w:rsidRPr="00A6550E" w:rsidRDefault="00090923" w:rsidP="00090923">
      <w:pPr>
        <w:pStyle w:val="ListParagraph"/>
        <w:numPr>
          <w:ilvl w:val="0"/>
          <w:numId w:val="1"/>
        </w:numPr>
      </w:pPr>
      <w:proofErr w:type="spellStart"/>
      <w:r>
        <w:t>MultiComp</w:t>
      </w:r>
      <w:proofErr w:type="spellEnd"/>
      <w:r>
        <w:t xml:space="preserve"> USB Tester</w:t>
      </w:r>
    </w:p>
    <w:p w14:paraId="360F715C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 xml:space="preserve">Oscilloscope </w:t>
      </w:r>
    </w:p>
    <w:p w14:paraId="097CA6E6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Signal generator </w:t>
      </w:r>
    </w:p>
    <w:p w14:paraId="0E1B7C2E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>Breadboard and jumper leads</w:t>
      </w:r>
    </w:p>
    <w:p w14:paraId="4F77B425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>Multi-meter</w:t>
      </w:r>
    </w:p>
    <w:p w14:paraId="3E46DB90" w14:textId="60294C6E" w:rsidR="00090923" w:rsidRDefault="00090923" w:rsidP="00090923">
      <w:pPr>
        <w:pStyle w:val="Heading3"/>
        <w:ind w:left="360"/>
      </w:pPr>
      <w:bookmarkStart w:id="154" w:name="_Toc203126992"/>
      <w:r>
        <w:t>Software</w:t>
      </w:r>
      <w:bookmarkEnd w:id="154"/>
    </w:p>
    <w:p w14:paraId="3F620146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>Arduino IDE</w:t>
      </w:r>
    </w:p>
    <w:p w14:paraId="2DD7ABBA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Proteus</w:t>
      </w:r>
    </w:p>
    <w:p w14:paraId="45E3DB7B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Microsoft Word</w:t>
      </w:r>
    </w:p>
    <w:p w14:paraId="5167E083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Microsoft Excel </w:t>
      </w:r>
    </w:p>
    <w:p w14:paraId="191CF1D6" w14:textId="77777777" w:rsidR="00090923" w:rsidRPr="00CD3802" w:rsidRDefault="00090923" w:rsidP="00090923"/>
    <w:p w14:paraId="067655F8" w14:textId="310F2053" w:rsidR="00090923" w:rsidRDefault="00090923" w:rsidP="00090923">
      <w:pPr>
        <w:pStyle w:val="Heading2"/>
        <w:ind w:left="360"/>
      </w:pPr>
      <w:bookmarkStart w:id="155" w:name="_Toc203126993"/>
      <w:r>
        <w:t>Chris</w:t>
      </w:r>
      <w:bookmarkEnd w:id="155"/>
    </w:p>
    <w:p w14:paraId="04CCB98E" w14:textId="17F4370E" w:rsidR="00090923" w:rsidRDefault="00090923" w:rsidP="00090923">
      <w:pPr>
        <w:pStyle w:val="Heading3"/>
        <w:ind w:left="360"/>
      </w:pPr>
      <w:bookmarkStart w:id="156" w:name="_Toc203126994"/>
      <w:r>
        <w:t>Hardware</w:t>
      </w:r>
      <w:bookmarkEnd w:id="156"/>
    </w:p>
    <w:p w14:paraId="3CF72160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Solder station and hot air station</w:t>
      </w:r>
    </w:p>
    <w:p w14:paraId="6FC840D4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Extractor fan</w:t>
      </w:r>
    </w:p>
    <w:p w14:paraId="706C06DD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lastRenderedPageBreak/>
        <w:t xml:space="preserve">Microscope </w:t>
      </w:r>
    </w:p>
    <w:p w14:paraId="7B50443E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Tweezers for SMD parts</w:t>
      </w:r>
    </w:p>
    <w:p w14:paraId="5156F762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Heat shrink for custom Y split cable</w:t>
      </w:r>
    </w:p>
    <w:p w14:paraId="105D43FF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Wire cutters</w:t>
      </w:r>
    </w:p>
    <w:p w14:paraId="6506357F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Wire strippers</w:t>
      </w:r>
    </w:p>
    <w:p w14:paraId="3A3F3B41" w14:textId="77777777" w:rsidR="00090923" w:rsidRPr="00A6550E" w:rsidRDefault="00090923" w:rsidP="00090923">
      <w:pPr>
        <w:pStyle w:val="ListParagraph"/>
        <w:numPr>
          <w:ilvl w:val="0"/>
          <w:numId w:val="4"/>
        </w:numPr>
      </w:pPr>
      <w:proofErr w:type="spellStart"/>
      <w:r>
        <w:t>MultiComp</w:t>
      </w:r>
      <w:proofErr w:type="spellEnd"/>
      <w:r>
        <w:t xml:space="preserve"> USB Tester</w:t>
      </w:r>
    </w:p>
    <w:p w14:paraId="26D0F898" w14:textId="77777777" w:rsidR="00090923" w:rsidRPr="00A6550E" w:rsidRDefault="00090923" w:rsidP="00090923">
      <w:pPr>
        <w:pStyle w:val="ListParagraph"/>
        <w:numPr>
          <w:ilvl w:val="0"/>
          <w:numId w:val="4"/>
        </w:numPr>
      </w:pPr>
      <w:r>
        <w:t>Signal generator</w:t>
      </w:r>
    </w:p>
    <w:p w14:paraId="39DD99BD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Multimeter</w:t>
      </w:r>
    </w:p>
    <w:p w14:paraId="055FBC2F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 xml:space="preserve">Oscilloscope </w:t>
      </w:r>
    </w:p>
    <w:p w14:paraId="44C3065B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Ender3pro 3d printer</w:t>
      </w:r>
    </w:p>
    <w:p w14:paraId="08D79C24" w14:textId="1BD73F2C" w:rsidR="00090923" w:rsidRDefault="00090923" w:rsidP="00090923">
      <w:pPr>
        <w:pStyle w:val="Heading3"/>
        <w:ind w:left="360"/>
      </w:pPr>
      <w:bookmarkStart w:id="157" w:name="_Toc203126995"/>
      <w:r>
        <w:t>Software</w:t>
      </w:r>
      <w:bookmarkEnd w:id="157"/>
    </w:p>
    <w:p w14:paraId="528DC4B4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Word </w:t>
      </w:r>
    </w:p>
    <w:p w14:paraId="23C00D00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Excel</w:t>
      </w:r>
    </w:p>
    <w:p w14:paraId="19BF8A26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Draw.io</w:t>
      </w:r>
    </w:p>
    <w:p w14:paraId="6423A2C7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LT spice </w:t>
      </w:r>
    </w:p>
    <w:p w14:paraId="4628975E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Fusion360 </w:t>
      </w:r>
    </w:p>
    <w:p w14:paraId="1E43BA48" w14:textId="77777777" w:rsidR="00090923" w:rsidRPr="00A50B56" w:rsidRDefault="00090923" w:rsidP="00090923">
      <w:pPr>
        <w:pStyle w:val="ListParagraph"/>
        <w:numPr>
          <w:ilvl w:val="0"/>
          <w:numId w:val="5"/>
        </w:numPr>
      </w:pPr>
      <w:r>
        <w:t>Arduino IDE</w:t>
      </w:r>
    </w:p>
    <w:p w14:paraId="274E1A6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Cura slicer</w:t>
      </w:r>
    </w:p>
    <w:p w14:paraId="7A5878E6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easyEDA</w:t>
      </w:r>
      <w:proofErr w:type="spellEnd"/>
    </w:p>
    <w:p w14:paraId="2F22FD53" w14:textId="77777777" w:rsidR="00090923" w:rsidRPr="00A50B56" w:rsidRDefault="00090923" w:rsidP="00090923"/>
    <w:p w14:paraId="6C5D3709" w14:textId="616DA5B4" w:rsidR="00090923" w:rsidRPr="001058F0" w:rsidRDefault="00090923" w:rsidP="00090923">
      <w:pPr>
        <w:pStyle w:val="Heading2"/>
        <w:ind w:left="360"/>
      </w:pPr>
      <w:bookmarkStart w:id="158" w:name="_Toc203126996"/>
      <w:r>
        <w:t>James</w:t>
      </w:r>
      <w:bookmarkEnd w:id="158"/>
    </w:p>
    <w:p w14:paraId="4F1544F6" w14:textId="5F50CBFA" w:rsidR="00090923" w:rsidRDefault="00090923" w:rsidP="00090923">
      <w:pPr>
        <w:pStyle w:val="Heading3"/>
        <w:ind w:left="360"/>
      </w:pPr>
      <w:bookmarkStart w:id="159" w:name="_Toc203126997"/>
      <w:r>
        <w:t>Hardware</w:t>
      </w:r>
      <w:bookmarkEnd w:id="159"/>
    </w:p>
    <w:p w14:paraId="7E037265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BambuLabs</w:t>
      </w:r>
      <w:proofErr w:type="spellEnd"/>
      <w:r>
        <w:t xml:space="preserve"> X1 Carbon Combo</w:t>
      </w:r>
    </w:p>
    <w:p w14:paraId="65489582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BambuLabs</w:t>
      </w:r>
      <w:proofErr w:type="spellEnd"/>
      <w:r>
        <w:t xml:space="preserve"> ABS reusable spools</w:t>
      </w:r>
    </w:p>
    <w:p w14:paraId="2C9C9024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Solder station and Hot air station</w:t>
      </w:r>
    </w:p>
    <w:p w14:paraId="0D528ED8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Extractor Fan</w:t>
      </w:r>
    </w:p>
    <w:p w14:paraId="333EBF2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Microscope</w:t>
      </w:r>
    </w:p>
    <w:p w14:paraId="0938D880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Wire strippers</w:t>
      </w:r>
    </w:p>
    <w:p w14:paraId="64D64DF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Wire cutters</w:t>
      </w:r>
    </w:p>
    <w:p w14:paraId="0C7AB230" w14:textId="77777777" w:rsidR="00090923" w:rsidRPr="00A6550E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MultiComp</w:t>
      </w:r>
      <w:proofErr w:type="spellEnd"/>
      <w:r>
        <w:t xml:space="preserve"> USB Tester</w:t>
      </w:r>
    </w:p>
    <w:p w14:paraId="5A1295A8" w14:textId="77777777" w:rsidR="00090923" w:rsidRDefault="00090923" w:rsidP="00090923">
      <w:pPr>
        <w:pStyle w:val="ListParagraph"/>
        <w:numPr>
          <w:ilvl w:val="0"/>
          <w:numId w:val="5"/>
        </w:numPr>
      </w:pPr>
    </w:p>
    <w:p w14:paraId="16042D0B" w14:textId="411AFE91" w:rsidR="00090923" w:rsidRDefault="00090923" w:rsidP="00090923">
      <w:pPr>
        <w:pStyle w:val="Heading3"/>
        <w:ind w:left="360"/>
      </w:pPr>
      <w:bookmarkStart w:id="160" w:name="_Toc203126998"/>
      <w:r>
        <w:t>Software</w:t>
      </w:r>
      <w:bookmarkEnd w:id="160"/>
    </w:p>
    <w:p w14:paraId="3940BEC3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Autodesk Fusion </w:t>
      </w:r>
    </w:p>
    <w:p w14:paraId="03E3086C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EasyEDA</w:t>
      </w:r>
      <w:proofErr w:type="spellEnd"/>
    </w:p>
    <w:p w14:paraId="37C6D8F3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BambuLabs</w:t>
      </w:r>
      <w:proofErr w:type="spellEnd"/>
      <w:r>
        <w:t xml:space="preserve"> Bambu Studio</w:t>
      </w:r>
    </w:p>
    <w:p w14:paraId="627DA137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LT spice </w:t>
      </w:r>
    </w:p>
    <w:p w14:paraId="089EAB01" w14:textId="77777777" w:rsidR="00090923" w:rsidRPr="00550A9A" w:rsidRDefault="00090923" w:rsidP="00090923">
      <w:pPr>
        <w:pStyle w:val="ListParagraph"/>
        <w:numPr>
          <w:ilvl w:val="0"/>
          <w:numId w:val="5"/>
        </w:numPr>
      </w:pPr>
      <w:r>
        <w:t xml:space="preserve">Microsoft Word </w:t>
      </w:r>
    </w:p>
    <w:p w14:paraId="4A12E7AE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Microsoft Excel </w:t>
      </w:r>
    </w:p>
    <w:p w14:paraId="3C1C431E" w14:textId="77777777" w:rsidR="00090923" w:rsidRPr="00090923" w:rsidRDefault="00090923" w:rsidP="00090923"/>
    <w:p w14:paraId="58C29F4A" w14:textId="4B26598B" w:rsidR="00A950D8" w:rsidRDefault="00832D86" w:rsidP="00F855D4">
      <w:pPr>
        <w:pStyle w:val="Heading2"/>
      </w:pPr>
      <w:bookmarkStart w:id="161" w:name="_Toc203126999"/>
      <w:r>
        <w:lastRenderedPageBreak/>
        <w:t xml:space="preserve">Appendix B - </w:t>
      </w:r>
      <w:r w:rsidR="00F855D4">
        <w:t>Logbook</w:t>
      </w:r>
      <w:bookmarkEnd w:id="161"/>
    </w:p>
    <w:p w14:paraId="4CC952DE" w14:textId="794A2E3D" w:rsidR="00F855D4" w:rsidRDefault="00F855D4" w:rsidP="00F855D4">
      <w:pPr>
        <w:pStyle w:val="Heading3"/>
      </w:pPr>
      <w:bookmarkStart w:id="162" w:name="_Toc203127000"/>
      <w:r>
        <w:t>19/05</w:t>
      </w:r>
      <w:bookmarkEnd w:id="162"/>
      <w:r w:rsidR="00143AC2">
        <w:t xml:space="preserve"> </w:t>
      </w:r>
    </w:p>
    <w:p w14:paraId="5675B40B" w14:textId="1B963D0E" w:rsidR="006839DC" w:rsidRPr="006839DC" w:rsidRDefault="006839DC" w:rsidP="006839DC">
      <w:r w:rsidRPr="00A139E1">
        <w:rPr>
          <w:color w:val="E97132" w:themeColor="accent2"/>
        </w:rPr>
        <w:t>LS</w:t>
      </w:r>
    </w:p>
    <w:p w14:paraId="627CE065" w14:textId="77777777" w:rsidR="00F855D4" w:rsidRDefault="00F855D4" w:rsidP="00F855D4">
      <w:pPr>
        <w:pStyle w:val="Heading4"/>
      </w:pPr>
      <w:r>
        <w:t>Previous Week Progress</w:t>
      </w:r>
    </w:p>
    <w:p w14:paraId="6BB9630C" w14:textId="77777777" w:rsidR="00F855D4" w:rsidRPr="00B560D6" w:rsidRDefault="00F855D4" w:rsidP="00F855D4">
      <w:pPr>
        <w:pStyle w:val="ListParagraph"/>
        <w:numPr>
          <w:ilvl w:val="0"/>
          <w:numId w:val="5"/>
        </w:numPr>
      </w:pPr>
      <w:r>
        <w:t>N/A, First Project Week</w:t>
      </w:r>
    </w:p>
    <w:p w14:paraId="4219B3D4" w14:textId="77777777" w:rsidR="00F855D4" w:rsidRDefault="00F855D4" w:rsidP="00F855D4">
      <w:pPr>
        <w:pStyle w:val="Heading4"/>
      </w:pPr>
      <w:r>
        <w:t>Major Decisions</w:t>
      </w:r>
    </w:p>
    <w:p w14:paraId="6F149837" w14:textId="77777777" w:rsidR="00F855D4" w:rsidRDefault="00F855D4" w:rsidP="00F855D4">
      <w:pPr>
        <w:pStyle w:val="ListParagraph"/>
        <w:numPr>
          <w:ilvl w:val="0"/>
          <w:numId w:val="5"/>
        </w:numPr>
      </w:pPr>
      <w:r>
        <w:t>Determined Group Members</w:t>
      </w:r>
    </w:p>
    <w:p w14:paraId="04206BC6" w14:textId="77777777" w:rsidR="00F855D4" w:rsidRDefault="00F855D4" w:rsidP="00F855D4">
      <w:pPr>
        <w:pStyle w:val="ListParagraph"/>
        <w:numPr>
          <w:ilvl w:val="0"/>
          <w:numId w:val="5"/>
        </w:numPr>
      </w:pPr>
      <w:r>
        <w:t>Determined Project idea, Consumer Scale Filter Unit aimed at hobbyists</w:t>
      </w:r>
    </w:p>
    <w:p w14:paraId="281E56DB" w14:textId="22C20D3B" w:rsidR="00F8102D" w:rsidRDefault="00F8102D" w:rsidP="00F855D4">
      <w:pPr>
        <w:pStyle w:val="ListParagraph"/>
        <w:numPr>
          <w:ilvl w:val="0"/>
          <w:numId w:val="5"/>
        </w:numPr>
      </w:pPr>
      <w:r>
        <w:t>Determined the Produc</w:t>
      </w:r>
      <w:r w:rsidR="00FD2BD1">
        <w:t>t Project Specifications</w:t>
      </w:r>
    </w:p>
    <w:p w14:paraId="6AD32CB8" w14:textId="110F8EB5" w:rsidR="00F855D4" w:rsidRDefault="00F855D4" w:rsidP="00F855D4">
      <w:pPr>
        <w:pStyle w:val="ListParagraph"/>
        <w:numPr>
          <w:ilvl w:val="0"/>
          <w:numId w:val="5"/>
        </w:numPr>
      </w:pPr>
      <w:r>
        <w:t>Components</w:t>
      </w:r>
      <w:r w:rsidR="00E534A7">
        <w:t xml:space="preserve"> to be used</w:t>
      </w:r>
      <w:r w:rsidR="00055A98">
        <w:t xml:space="preserve">; </w:t>
      </w:r>
      <w:r>
        <w:t>USB</w:t>
      </w:r>
      <w:r w:rsidR="00055A98">
        <w:t>-</w:t>
      </w:r>
      <w:r>
        <w:t>C</w:t>
      </w:r>
      <w:r w:rsidR="00055A98">
        <w:t>,</w:t>
      </w:r>
      <w:r>
        <w:t xml:space="preserve"> ESP 32</w:t>
      </w:r>
      <w:r w:rsidR="00055A98">
        <w:t>,</w:t>
      </w:r>
      <w:r w:rsidR="00FD2BD1">
        <w:t xml:space="preserve"> </w:t>
      </w:r>
      <w:r w:rsidR="001310DE">
        <w:t xml:space="preserve">Screen </w:t>
      </w:r>
    </w:p>
    <w:p w14:paraId="0325E34C" w14:textId="70FE11B0" w:rsidR="00DA2B5D" w:rsidRDefault="00DA2B5D" w:rsidP="00F855D4">
      <w:pPr>
        <w:pStyle w:val="ListParagraph"/>
        <w:numPr>
          <w:ilvl w:val="0"/>
          <w:numId w:val="5"/>
        </w:numPr>
      </w:pPr>
      <w:proofErr w:type="gramStart"/>
      <w:r>
        <w:t>Filters</w:t>
      </w:r>
      <w:proofErr w:type="gramEnd"/>
      <w:r>
        <w:t xml:space="preserve"> Types to be used</w:t>
      </w:r>
    </w:p>
    <w:p w14:paraId="3BAA0114" w14:textId="291347B4" w:rsidR="00313445" w:rsidRPr="00E56375" w:rsidRDefault="00313445" w:rsidP="00F855D4">
      <w:pPr>
        <w:pStyle w:val="ListParagraph"/>
        <w:numPr>
          <w:ilvl w:val="0"/>
          <w:numId w:val="5"/>
        </w:numPr>
      </w:pPr>
      <w:r>
        <w:t>Deter</w:t>
      </w:r>
      <w:r w:rsidR="00A12B21">
        <w:t xml:space="preserve">mined Budget </w:t>
      </w:r>
      <w:r w:rsidR="002A09D4">
        <w:t>Estimates</w:t>
      </w:r>
      <w:r w:rsidR="00A12B21">
        <w:t xml:space="preserve"> of ~ </w:t>
      </w:r>
      <w:r w:rsidR="002A09D4">
        <w:t>£270</w:t>
      </w:r>
      <w:r w:rsidR="000859E7">
        <w:t xml:space="preserve"> for production</w:t>
      </w:r>
      <w:r w:rsidR="004F1544">
        <w:t xml:space="preserve">, </w:t>
      </w:r>
      <w:r w:rsidR="005A471D">
        <w:t xml:space="preserve">based on </w:t>
      </w:r>
      <w:r w:rsidR="000859E7">
        <w:t xml:space="preserve">the </w:t>
      </w:r>
      <w:r w:rsidR="005A471D">
        <w:t xml:space="preserve">required </w:t>
      </w:r>
      <w:r w:rsidR="000859E7">
        <w:t>components'</w:t>
      </w:r>
      <w:r w:rsidR="005A471D">
        <w:t xml:space="preserve"> rough pricing</w:t>
      </w:r>
    </w:p>
    <w:p w14:paraId="42678BF9" w14:textId="77777777" w:rsidR="00F855D4" w:rsidRDefault="00F855D4" w:rsidP="00F855D4">
      <w:pPr>
        <w:pStyle w:val="Heading4"/>
      </w:pPr>
      <w:r>
        <w:t>Minor Decisions</w:t>
      </w:r>
    </w:p>
    <w:p w14:paraId="3A728385" w14:textId="54982E92" w:rsidR="00F855D4" w:rsidRPr="00B560D6" w:rsidRDefault="0082263C" w:rsidP="00F855D4">
      <w:pPr>
        <w:pStyle w:val="ListParagraph"/>
        <w:numPr>
          <w:ilvl w:val="0"/>
          <w:numId w:val="5"/>
        </w:numPr>
      </w:pPr>
      <w:r>
        <w:t xml:space="preserve">Make Y Split cable </w:t>
      </w:r>
      <w:r w:rsidR="00F65301">
        <w:t>to save costs</w:t>
      </w:r>
    </w:p>
    <w:p w14:paraId="562C624D" w14:textId="77777777" w:rsidR="00F855D4" w:rsidRDefault="00F855D4" w:rsidP="00F855D4">
      <w:pPr>
        <w:pStyle w:val="Heading3"/>
      </w:pPr>
      <w:bookmarkStart w:id="163" w:name="_Toc203127001"/>
      <w:r>
        <w:t>26/05</w:t>
      </w:r>
      <w:bookmarkEnd w:id="163"/>
    </w:p>
    <w:p w14:paraId="39929DEF" w14:textId="251C8E1F" w:rsidR="006839DC" w:rsidRPr="006839DC" w:rsidRDefault="006839DC" w:rsidP="006839DC">
      <w:r>
        <w:rPr>
          <w:color w:val="E97132" w:themeColor="accent2"/>
        </w:rPr>
        <w:t>SH</w:t>
      </w:r>
    </w:p>
    <w:p w14:paraId="7FC40DC5" w14:textId="77777777" w:rsidR="00F855D4" w:rsidRDefault="00F855D4" w:rsidP="00F855D4">
      <w:pPr>
        <w:pStyle w:val="Heading4"/>
      </w:pPr>
      <w:r>
        <w:t>Previous Week Progress</w:t>
      </w:r>
    </w:p>
    <w:p w14:paraId="510C336B" w14:textId="03817EAE" w:rsidR="00014D9B" w:rsidRDefault="000571B7" w:rsidP="00014D9B">
      <w:pPr>
        <w:pStyle w:val="ListParagraph"/>
        <w:numPr>
          <w:ilvl w:val="0"/>
          <w:numId w:val="5"/>
        </w:numPr>
      </w:pPr>
      <w:r>
        <w:t>Created &amp; Presented Project Proposal Present</w:t>
      </w:r>
      <w:r w:rsidR="000D6101">
        <w:t>ation</w:t>
      </w:r>
    </w:p>
    <w:p w14:paraId="72989927" w14:textId="43E1F1E4" w:rsidR="007F73E2" w:rsidRDefault="007F73E2" w:rsidP="00014D9B">
      <w:pPr>
        <w:pStyle w:val="ListParagraph"/>
        <w:numPr>
          <w:ilvl w:val="0"/>
          <w:numId w:val="5"/>
        </w:numPr>
      </w:pPr>
      <w:r>
        <w:t>Submitted Propo</w:t>
      </w:r>
      <w:r w:rsidR="00DD1140">
        <w:t>sal Paper</w:t>
      </w:r>
      <w:r w:rsidR="00317591">
        <w:t>work</w:t>
      </w:r>
    </w:p>
    <w:p w14:paraId="1E4E75C0" w14:textId="3DBB12EA" w:rsidR="00CF55E3" w:rsidRDefault="00CF55E3" w:rsidP="00014D9B">
      <w:pPr>
        <w:pStyle w:val="ListParagraph"/>
        <w:numPr>
          <w:ilvl w:val="0"/>
          <w:numId w:val="5"/>
        </w:numPr>
      </w:pPr>
      <w:r>
        <w:t xml:space="preserve">Research into Existing Systems, Components </w:t>
      </w:r>
      <w:r w:rsidR="009E4F7D">
        <w:t>&amp;</w:t>
      </w:r>
      <w:r w:rsidR="000B70A3">
        <w:t xml:space="preserve"> Started </w:t>
      </w:r>
    </w:p>
    <w:p w14:paraId="1EF5AD69" w14:textId="7E03BCC4" w:rsidR="0085032C" w:rsidRPr="00014D9B" w:rsidRDefault="00CC7566" w:rsidP="005F1918">
      <w:pPr>
        <w:pStyle w:val="ListParagraph"/>
        <w:numPr>
          <w:ilvl w:val="0"/>
          <w:numId w:val="5"/>
        </w:numPr>
      </w:pPr>
      <w:r>
        <w:t>Project</w:t>
      </w:r>
      <w:r w:rsidR="00F1281C">
        <w:t xml:space="preserve"> </w:t>
      </w:r>
      <w:r w:rsidR="00344F09">
        <w:t xml:space="preserve">Block Diagram </w:t>
      </w:r>
    </w:p>
    <w:p w14:paraId="1F512AB1" w14:textId="77777777" w:rsidR="00F855D4" w:rsidRDefault="00F855D4" w:rsidP="00F855D4">
      <w:pPr>
        <w:pStyle w:val="Heading4"/>
      </w:pPr>
      <w:r>
        <w:t>Major Decisions</w:t>
      </w:r>
    </w:p>
    <w:p w14:paraId="76E68D3C" w14:textId="4B2B0B0F" w:rsidR="00750B72" w:rsidRDefault="00F524D1" w:rsidP="00750B72">
      <w:pPr>
        <w:pStyle w:val="ListParagraph"/>
        <w:numPr>
          <w:ilvl w:val="0"/>
          <w:numId w:val="5"/>
        </w:numPr>
      </w:pPr>
      <w:r>
        <w:t>Circuit Design</w:t>
      </w:r>
      <w:r w:rsidR="004928F4">
        <w:t xml:space="preserve"> &amp; Sub Circuits (Boost Circuit</w:t>
      </w:r>
      <w:r w:rsidR="00C94D0F">
        <w:t xml:space="preserve">, </w:t>
      </w:r>
      <w:proofErr w:type="spellStart"/>
      <w:r w:rsidR="00C94D0F">
        <w:t>Highside</w:t>
      </w:r>
      <w:proofErr w:type="spellEnd"/>
      <w:r w:rsidR="00C94D0F">
        <w:t xml:space="preserve"> Switch</w:t>
      </w:r>
      <w:r w:rsidR="004928F4">
        <w:t>)</w:t>
      </w:r>
    </w:p>
    <w:p w14:paraId="3858BD7F" w14:textId="27A41A9E" w:rsidR="005F1918" w:rsidRPr="00750B72" w:rsidRDefault="00795A74" w:rsidP="00750B72">
      <w:pPr>
        <w:pStyle w:val="ListParagraph"/>
        <w:numPr>
          <w:ilvl w:val="0"/>
          <w:numId w:val="5"/>
        </w:numPr>
      </w:pPr>
      <w:r>
        <w:t>Which Desig</w:t>
      </w:r>
      <w:r w:rsidR="004B56C8">
        <w:t>n</w:t>
      </w:r>
      <w:r>
        <w:t xml:space="preserve"> Specifications can be done via Code</w:t>
      </w:r>
    </w:p>
    <w:p w14:paraId="07DF7FFA" w14:textId="77777777" w:rsidR="00F855D4" w:rsidRPr="00DF5A53" w:rsidRDefault="00F855D4" w:rsidP="00F855D4">
      <w:pPr>
        <w:pStyle w:val="Heading4"/>
      </w:pPr>
      <w:r>
        <w:t>Minor Decisions</w:t>
      </w:r>
    </w:p>
    <w:p w14:paraId="243D4BB9" w14:textId="72716F7D" w:rsidR="00F855D4" w:rsidRPr="00B15A6F" w:rsidRDefault="007E38F9" w:rsidP="00647374">
      <w:pPr>
        <w:pStyle w:val="ListParagraph"/>
        <w:numPr>
          <w:ilvl w:val="0"/>
          <w:numId w:val="5"/>
        </w:numPr>
      </w:pPr>
      <w:r>
        <w:t xml:space="preserve">Changed </w:t>
      </w:r>
      <w:r w:rsidR="007045D4">
        <w:t>b</w:t>
      </w:r>
      <w:r>
        <w:t xml:space="preserve">rands of some components </w:t>
      </w:r>
      <w:r w:rsidR="00B30439">
        <w:t>due to some</w:t>
      </w:r>
      <w:r w:rsidR="007045D4">
        <w:t xml:space="preserve"> original selections </w:t>
      </w:r>
      <w:r w:rsidR="00ED39A2">
        <w:t xml:space="preserve">being out of stock/ newer versions </w:t>
      </w:r>
      <w:r w:rsidR="001C6E04">
        <w:t xml:space="preserve">being </w:t>
      </w:r>
      <w:r w:rsidR="00ED39A2">
        <w:t>more suitable.</w:t>
      </w:r>
    </w:p>
    <w:p w14:paraId="5E8ED0FF" w14:textId="77777777" w:rsidR="00F855D4" w:rsidRDefault="00F855D4" w:rsidP="00F855D4">
      <w:pPr>
        <w:pStyle w:val="Heading3"/>
      </w:pPr>
      <w:bookmarkStart w:id="164" w:name="_Toc203127002"/>
      <w:r>
        <w:t>02/06</w:t>
      </w:r>
      <w:bookmarkEnd w:id="164"/>
    </w:p>
    <w:p w14:paraId="31FD89D6" w14:textId="455E62B3" w:rsidR="006839DC" w:rsidRPr="006839DC" w:rsidRDefault="006839DC" w:rsidP="006839DC">
      <w:r>
        <w:rPr>
          <w:color w:val="E97132" w:themeColor="accent2"/>
        </w:rPr>
        <w:t>CB</w:t>
      </w:r>
    </w:p>
    <w:p w14:paraId="27F4A9D8" w14:textId="77777777" w:rsidR="00F855D4" w:rsidRDefault="00F855D4" w:rsidP="00F855D4">
      <w:pPr>
        <w:pStyle w:val="Heading4"/>
      </w:pPr>
      <w:r>
        <w:t>Previous Week Progress</w:t>
      </w:r>
    </w:p>
    <w:p w14:paraId="19DDF77E" w14:textId="575EDB69" w:rsidR="00AC63B7" w:rsidRPr="000228F8" w:rsidRDefault="00AC63B7" w:rsidP="00AC63B7">
      <w:pPr>
        <w:pStyle w:val="ListParagraph"/>
        <w:numPr>
          <w:ilvl w:val="0"/>
          <w:numId w:val="5"/>
        </w:numPr>
      </w:pPr>
      <w:r>
        <w:t xml:space="preserve">Ordered Components for </w:t>
      </w:r>
      <w:r w:rsidR="001C6E04">
        <w:t xml:space="preserve">the </w:t>
      </w:r>
      <w:r>
        <w:t>prototype</w:t>
      </w:r>
    </w:p>
    <w:p w14:paraId="50A97DE2" w14:textId="474E65DB" w:rsidR="000228F8" w:rsidRDefault="000228F8" w:rsidP="000228F8">
      <w:pPr>
        <w:pStyle w:val="ListParagraph"/>
        <w:numPr>
          <w:ilvl w:val="0"/>
          <w:numId w:val="5"/>
        </w:numPr>
      </w:pPr>
      <w:r>
        <w:t>Finished building the boost circuit prototype</w:t>
      </w:r>
    </w:p>
    <w:p w14:paraId="702489D3" w14:textId="77777777" w:rsidR="00F855D4" w:rsidRDefault="00F855D4" w:rsidP="00F855D4">
      <w:pPr>
        <w:pStyle w:val="Heading4"/>
      </w:pPr>
      <w:r>
        <w:t>Major Decisions</w:t>
      </w:r>
    </w:p>
    <w:p w14:paraId="4FA814B7" w14:textId="4CC8A22C" w:rsidR="00322457" w:rsidRDefault="007D5D6E" w:rsidP="00322457">
      <w:pPr>
        <w:pStyle w:val="ListParagraph"/>
        <w:numPr>
          <w:ilvl w:val="0"/>
          <w:numId w:val="5"/>
        </w:numPr>
      </w:pPr>
      <w:r>
        <w:t xml:space="preserve">Testing Plan for </w:t>
      </w:r>
      <w:r w:rsidR="001C6E04">
        <w:t>Sensor Modules</w:t>
      </w:r>
    </w:p>
    <w:p w14:paraId="164E0540" w14:textId="4B3ED5B7" w:rsidR="00BF5AD0" w:rsidRDefault="003F5587" w:rsidP="00322457">
      <w:pPr>
        <w:pStyle w:val="ListParagraph"/>
        <w:numPr>
          <w:ilvl w:val="0"/>
          <w:numId w:val="5"/>
        </w:numPr>
      </w:pPr>
      <w:r>
        <w:t>Switch</w:t>
      </w:r>
      <w:r w:rsidR="00C60282">
        <w:t>ed</w:t>
      </w:r>
      <w:r>
        <w:t xml:space="preserve"> from </w:t>
      </w:r>
      <w:r w:rsidR="00C60282">
        <w:t>high side switch</w:t>
      </w:r>
      <w:r>
        <w:t xml:space="preserve"> to </w:t>
      </w:r>
      <w:r w:rsidR="00C60282">
        <w:t>low side</w:t>
      </w:r>
      <w:r>
        <w:t xml:space="preserve"> switch for </w:t>
      </w:r>
      <w:r w:rsidR="005437A8">
        <w:t>simplicity</w:t>
      </w:r>
      <w:r w:rsidR="00C60282">
        <w:t>, and to reduce unnecessary complexity</w:t>
      </w:r>
    </w:p>
    <w:p w14:paraId="56CB7BCB" w14:textId="14373744" w:rsidR="005A0505" w:rsidRPr="00322457" w:rsidRDefault="005A0505" w:rsidP="00322457">
      <w:pPr>
        <w:pStyle w:val="ListParagraph"/>
        <w:numPr>
          <w:ilvl w:val="0"/>
          <w:numId w:val="5"/>
        </w:numPr>
      </w:pPr>
      <w:r>
        <w:t>De</w:t>
      </w:r>
      <w:r w:rsidR="009D687A">
        <w:t>termined</w:t>
      </w:r>
      <w:r w:rsidR="00755683">
        <w:t xml:space="preserve"> the </w:t>
      </w:r>
      <w:r w:rsidR="00820763">
        <w:t>Design of the enclos</w:t>
      </w:r>
      <w:r w:rsidR="00543354">
        <w:t>ure</w:t>
      </w:r>
    </w:p>
    <w:p w14:paraId="44C852FF" w14:textId="77777777" w:rsidR="00F855D4" w:rsidRPr="00DF5A53" w:rsidRDefault="00F855D4" w:rsidP="00F855D4">
      <w:pPr>
        <w:pStyle w:val="Heading4"/>
      </w:pPr>
      <w:r>
        <w:lastRenderedPageBreak/>
        <w:t>Minor Decisions</w:t>
      </w:r>
    </w:p>
    <w:p w14:paraId="5424D77A" w14:textId="4F446D7F" w:rsidR="00F855D4" w:rsidRDefault="00636E14" w:rsidP="00DF4E21">
      <w:pPr>
        <w:pStyle w:val="ListParagraph"/>
        <w:numPr>
          <w:ilvl w:val="0"/>
          <w:numId w:val="5"/>
        </w:numPr>
      </w:pPr>
      <w:r>
        <w:t>Determined t</w:t>
      </w:r>
      <w:r w:rsidR="00BA3A77">
        <w:t>he test print material</w:t>
      </w:r>
    </w:p>
    <w:p w14:paraId="7EDA59C1" w14:textId="77777777" w:rsidR="001C6E04" w:rsidRPr="00B15A6F" w:rsidRDefault="001C6E04" w:rsidP="001C6E04"/>
    <w:p w14:paraId="246B512B" w14:textId="77777777" w:rsidR="00F855D4" w:rsidRDefault="00F855D4" w:rsidP="00F855D4">
      <w:pPr>
        <w:pStyle w:val="Heading3"/>
      </w:pPr>
      <w:bookmarkStart w:id="165" w:name="_Toc203127003"/>
      <w:r>
        <w:t>09/06</w:t>
      </w:r>
      <w:bookmarkEnd w:id="165"/>
    </w:p>
    <w:p w14:paraId="1F24695E" w14:textId="49688ABB" w:rsidR="006839DC" w:rsidRPr="006839DC" w:rsidRDefault="006F2865" w:rsidP="006839DC">
      <w:r>
        <w:rPr>
          <w:color w:val="E97132" w:themeColor="accent2"/>
        </w:rPr>
        <w:t>JT</w:t>
      </w:r>
    </w:p>
    <w:p w14:paraId="44159D09" w14:textId="77777777" w:rsidR="00F855D4" w:rsidRDefault="00F855D4" w:rsidP="00F855D4">
      <w:pPr>
        <w:pStyle w:val="Heading4"/>
      </w:pPr>
      <w:r>
        <w:t>Previous Week Progress</w:t>
      </w:r>
    </w:p>
    <w:p w14:paraId="48BB13D3" w14:textId="182465E0" w:rsidR="00BA3A77" w:rsidRDefault="009016EE" w:rsidP="006D6EA0">
      <w:pPr>
        <w:pStyle w:val="ListParagraph"/>
        <w:numPr>
          <w:ilvl w:val="0"/>
          <w:numId w:val="5"/>
        </w:numPr>
      </w:pPr>
      <w:r>
        <w:t>Ordered the Circuit Components</w:t>
      </w:r>
    </w:p>
    <w:p w14:paraId="013ED2BE" w14:textId="6C88F804" w:rsidR="00377ABC" w:rsidRPr="00BA3A77" w:rsidRDefault="00377ABC" w:rsidP="006D6EA0">
      <w:pPr>
        <w:pStyle w:val="ListParagraph"/>
        <w:numPr>
          <w:ilvl w:val="0"/>
          <w:numId w:val="5"/>
        </w:numPr>
      </w:pPr>
      <w:r>
        <w:t xml:space="preserve">Started designing </w:t>
      </w:r>
      <w:r w:rsidR="001C6E04">
        <w:t xml:space="preserve">the </w:t>
      </w:r>
      <w:r w:rsidR="00204E59">
        <w:t>e</w:t>
      </w:r>
      <w:r>
        <w:t>nclosure in CAD</w:t>
      </w:r>
    </w:p>
    <w:p w14:paraId="0C3647E0" w14:textId="77777777" w:rsidR="00F855D4" w:rsidRDefault="00F855D4" w:rsidP="00F855D4">
      <w:pPr>
        <w:pStyle w:val="Heading4"/>
      </w:pPr>
      <w:r>
        <w:t>Major Decisions</w:t>
      </w:r>
    </w:p>
    <w:p w14:paraId="2637F128" w14:textId="5F4F01CD" w:rsidR="00AA32C2" w:rsidRDefault="00D05D26" w:rsidP="00E00723">
      <w:pPr>
        <w:pStyle w:val="ListParagraph"/>
        <w:numPr>
          <w:ilvl w:val="0"/>
          <w:numId w:val="5"/>
        </w:numPr>
      </w:pPr>
      <w:r>
        <w:t>Layout/</w:t>
      </w:r>
      <w:r w:rsidR="00FA4FF4">
        <w:t>Desi</w:t>
      </w:r>
      <w:r w:rsidR="00B65AF4">
        <w:t>gn for the PCB</w:t>
      </w:r>
    </w:p>
    <w:p w14:paraId="19701B8B" w14:textId="77777777" w:rsidR="00F855D4" w:rsidRDefault="00F855D4" w:rsidP="00F855D4">
      <w:pPr>
        <w:pStyle w:val="Heading4"/>
      </w:pPr>
      <w:r>
        <w:t>Minor Decisions</w:t>
      </w:r>
    </w:p>
    <w:p w14:paraId="1B791A6E" w14:textId="4DD129EE" w:rsidR="00A04A50" w:rsidRPr="00AA06F4" w:rsidRDefault="000D237F" w:rsidP="00C44267">
      <w:pPr>
        <w:pStyle w:val="ListParagraph"/>
        <w:numPr>
          <w:ilvl w:val="0"/>
          <w:numId w:val="5"/>
        </w:numPr>
      </w:pPr>
      <w:r>
        <w:t>FPC 18 Pin Cable</w:t>
      </w:r>
      <w:r w:rsidR="00EB3056">
        <w:t xml:space="preserve"> A was swapped</w:t>
      </w:r>
      <w:r w:rsidR="00A04A50">
        <w:t xml:space="preserve"> to B &amp; a </w:t>
      </w:r>
      <w:r w:rsidR="00D326D9">
        <w:t>longer</w:t>
      </w:r>
      <w:r w:rsidR="00A04A50">
        <w:t xml:space="preserve"> length cable.</w:t>
      </w:r>
    </w:p>
    <w:p w14:paraId="7CDD5BB0" w14:textId="77777777" w:rsidR="00F855D4" w:rsidRPr="00B15A6F" w:rsidRDefault="00F855D4" w:rsidP="00F855D4"/>
    <w:p w14:paraId="531377FB" w14:textId="77777777" w:rsidR="00F855D4" w:rsidRDefault="00F855D4" w:rsidP="00F855D4">
      <w:pPr>
        <w:pStyle w:val="Heading3"/>
      </w:pPr>
      <w:bookmarkStart w:id="166" w:name="_Toc203127004"/>
      <w:r>
        <w:t>16/06</w:t>
      </w:r>
      <w:bookmarkEnd w:id="166"/>
    </w:p>
    <w:p w14:paraId="5AB36533" w14:textId="2F3E4BEA" w:rsidR="006F2865" w:rsidRPr="006F2865" w:rsidRDefault="006F2865" w:rsidP="006F2865">
      <w:r w:rsidRPr="00A139E1">
        <w:rPr>
          <w:color w:val="E97132" w:themeColor="accent2"/>
        </w:rPr>
        <w:t>LS</w:t>
      </w:r>
    </w:p>
    <w:p w14:paraId="2CEEBA91" w14:textId="77777777" w:rsidR="00F855D4" w:rsidRDefault="00F855D4" w:rsidP="00F855D4">
      <w:pPr>
        <w:pStyle w:val="Heading4"/>
      </w:pPr>
      <w:r>
        <w:t>Previous Week Progress</w:t>
      </w:r>
    </w:p>
    <w:p w14:paraId="50AC195B" w14:textId="61551C7F" w:rsidR="000806EB" w:rsidRDefault="00EA51A4" w:rsidP="00DE6E7C">
      <w:pPr>
        <w:pStyle w:val="ListParagraph"/>
        <w:numPr>
          <w:ilvl w:val="0"/>
          <w:numId w:val="5"/>
        </w:numPr>
      </w:pPr>
      <w:r>
        <w:t>USB</w:t>
      </w:r>
      <w:r w:rsidR="00EE7C96">
        <w:t>-</w:t>
      </w:r>
      <w:r>
        <w:t xml:space="preserve">C </w:t>
      </w:r>
      <w:r w:rsidR="00D21B04">
        <w:t xml:space="preserve">Connection </w:t>
      </w:r>
      <w:r>
        <w:t xml:space="preserve">functional </w:t>
      </w:r>
      <w:r w:rsidR="00047BDD">
        <w:t>for power</w:t>
      </w:r>
    </w:p>
    <w:p w14:paraId="671E6F95" w14:textId="416BB7A9" w:rsidR="00974792" w:rsidRPr="000806EB" w:rsidRDefault="00974792" w:rsidP="00DE6E7C">
      <w:pPr>
        <w:pStyle w:val="ListParagraph"/>
        <w:numPr>
          <w:ilvl w:val="0"/>
          <w:numId w:val="5"/>
        </w:numPr>
      </w:pPr>
      <w:r>
        <w:t xml:space="preserve">Ordered Fans &amp; Other </w:t>
      </w:r>
      <w:r w:rsidR="00265B12">
        <w:t>Peripherals</w:t>
      </w:r>
      <w:r w:rsidR="003F218A">
        <w:t xml:space="preserve"> required</w:t>
      </w:r>
      <w:r w:rsidR="002C43A9">
        <w:t xml:space="preserve">, </w:t>
      </w:r>
      <w:r w:rsidR="004E60C2">
        <w:t>components selected to fit the design specifications (i.e. Quiet fans)</w:t>
      </w:r>
    </w:p>
    <w:p w14:paraId="5D78131B" w14:textId="77777777" w:rsidR="00F855D4" w:rsidRDefault="00F855D4" w:rsidP="00F855D4">
      <w:pPr>
        <w:pStyle w:val="Heading4"/>
      </w:pPr>
      <w:r>
        <w:t>Major Decisions</w:t>
      </w:r>
    </w:p>
    <w:p w14:paraId="3F12E13C" w14:textId="35EEEBFF" w:rsidR="00EE1353" w:rsidRPr="00EE1353" w:rsidRDefault="00126920" w:rsidP="00EE1353">
      <w:pPr>
        <w:pStyle w:val="ListParagraph"/>
        <w:numPr>
          <w:ilvl w:val="0"/>
          <w:numId w:val="5"/>
        </w:numPr>
      </w:pPr>
      <w:r>
        <w:t>Determining</w:t>
      </w:r>
      <w:r w:rsidR="000A6FAC">
        <w:t xml:space="preserve"> </w:t>
      </w:r>
      <w:r w:rsidR="00983058">
        <w:t>Layout of Information Displayed to the screen</w:t>
      </w:r>
      <w:r w:rsidR="00A146B1">
        <w:t>, what potential graphical elements may be included for a better user experience</w:t>
      </w:r>
    </w:p>
    <w:p w14:paraId="6281E91E" w14:textId="77777777" w:rsidR="00F855D4" w:rsidRDefault="00F855D4" w:rsidP="00F855D4">
      <w:pPr>
        <w:pStyle w:val="Heading4"/>
      </w:pPr>
      <w:r>
        <w:t>Minor Decisions</w:t>
      </w:r>
    </w:p>
    <w:p w14:paraId="1E81DDED" w14:textId="1ACA1C48" w:rsidR="00D4621B" w:rsidRDefault="0051446A" w:rsidP="0051446A">
      <w:pPr>
        <w:pStyle w:val="ListParagraph"/>
        <w:numPr>
          <w:ilvl w:val="0"/>
          <w:numId w:val="5"/>
        </w:numPr>
      </w:pPr>
      <w:r>
        <w:t xml:space="preserve">GDI over SPDI for </w:t>
      </w:r>
      <w:r w:rsidR="00D553B3">
        <w:t>the screen connections,</w:t>
      </w:r>
      <w:r w:rsidR="002F1E9D">
        <w:t xml:space="preserve"> simpler requires less connections</w:t>
      </w:r>
    </w:p>
    <w:p w14:paraId="2CD91CD6" w14:textId="77777777" w:rsidR="00F855D4" w:rsidRPr="00B15A6F" w:rsidRDefault="00F855D4" w:rsidP="00F855D4"/>
    <w:p w14:paraId="2033F7AA" w14:textId="77777777" w:rsidR="00F855D4" w:rsidRDefault="00F855D4" w:rsidP="00F855D4">
      <w:pPr>
        <w:pStyle w:val="Heading3"/>
      </w:pPr>
      <w:bookmarkStart w:id="167" w:name="_Toc203127005"/>
      <w:r>
        <w:t>23/06</w:t>
      </w:r>
      <w:bookmarkEnd w:id="167"/>
    </w:p>
    <w:p w14:paraId="228DBC06" w14:textId="14CC6A63" w:rsidR="006F2865" w:rsidRPr="006F2865" w:rsidRDefault="006F2865" w:rsidP="006F2865">
      <w:r w:rsidRPr="00A139E1">
        <w:rPr>
          <w:color w:val="E97132" w:themeColor="accent2"/>
        </w:rPr>
        <w:t>S</w:t>
      </w:r>
      <w:r>
        <w:rPr>
          <w:color w:val="E97132" w:themeColor="accent2"/>
        </w:rPr>
        <w:t>H</w:t>
      </w:r>
    </w:p>
    <w:p w14:paraId="04B0F7E6" w14:textId="77777777" w:rsidR="00F855D4" w:rsidRDefault="00F855D4" w:rsidP="00F855D4">
      <w:pPr>
        <w:pStyle w:val="Heading4"/>
      </w:pPr>
      <w:r>
        <w:t>Previous Week Progress</w:t>
      </w:r>
    </w:p>
    <w:p w14:paraId="544D5477" w14:textId="4B1B7C1A" w:rsidR="009D26D8" w:rsidRDefault="009D26D8" w:rsidP="009D26D8">
      <w:pPr>
        <w:pStyle w:val="ListParagraph"/>
        <w:numPr>
          <w:ilvl w:val="0"/>
          <w:numId w:val="5"/>
        </w:numPr>
      </w:pPr>
      <w:r>
        <w:t xml:space="preserve">Screen Functional, displays </w:t>
      </w:r>
      <w:r w:rsidR="00A146B1">
        <w:t>real-time</w:t>
      </w:r>
      <w:r w:rsidR="00C60282">
        <w:t xml:space="preserve"> </w:t>
      </w:r>
      <w:r w:rsidR="001863E0">
        <w:t xml:space="preserve">data </w:t>
      </w:r>
      <w:r w:rsidR="00222704">
        <w:t>from sensor</w:t>
      </w:r>
      <w:r w:rsidR="00AF5C6E">
        <w:t>s</w:t>
      </w:r>
      <w:r w:rsidR="00C60282">
        <w:t xml:space="preserve"> </w:t>
      </w:r>
      <w:r w:rsidR="00A146B1">
        <w:t>via the ESP</w:t>
      </w:r>
    </w:p>
    <w:p w14:paraId="64AC1B1B" w14:textId="67528804" w:rsidR="00AF5C6E" w:rsidRPr="009D26D8" w:rsidRDefault="00DF5139" w:rsidP="009D26D8">
      <w:pPr>
        <w:pStyle w:val="ListParagraph"/>
        <w:numPr>
          <w:ilvl w:val="0"/>
          <w:numId w:val="5"/>
        </w:numPr>
      </w:pPr>
      <w:r>
        <w:t xml:space="preserve">Boost Circuit </w:t>
      </w:r>
      <w:r w:rsidR="000F688C">
        <w:t>f</w:t>
      </w:r>
      <w:r>
        <w:t xml:space="preserve">unctional and </w:t>
      </w:r>
      <w:r w:rsidR="004235ED">
        <w:t>p</w:t>
      </w:r>
      <w:r>
        <w:t>owers Fans</w:t>
      </w:r>
      <w:r w:rsidR="004235ED">
        <w:t xml:space="preserve"> Sufficiently</w:t>
      </w:r>
    </w:p>
    <w:p w14:paraId="1422DC71" w14:textId="77777777" w:rsidR="00F855D4" w:rsidRDefault="00F855D4" w:rsidP="00F855D4">
      <w:pPr>
        <w:pStyle w:val="Heading4"/>
      </w:pPr>
      <w:r>
        <w:t>Major Decisions</w:t>
      </w:r>
    </w:p>
    <w:p w14:paraId="7F8D1A50" w14:textId="3CEE4EBB" w:rsidR="001E4EC0" w:rsidRPr="001E4EC0" w:rsidRDefault="00135AB6" w:rsidP="000F688C">
      <w:pPr>
        <w:pStyle w:val="ListParagraph"/>
        <w:numPr>
          <w:ilvl w:val="0"/>
          <w:numId w:val="5"/>
        </w:numPr>
      </w:pPr>
      <w:r>
        <w:t>Determined PCB Manufacturer JLC, (</w:t>
      </w:r>
      <w:r w:rsidR="0077777B">
        <w:t>would’ve used British manufacturing but weren’t able to in the given timeframe</w:t>
      </w:r>
      <w:r>
        <w:t>)</w:t>
      </w:r>
    </w:p>
    <w:p w14:paraId="186FA322" w14:textId="77777777" w:rsidR="00F855D4" w:rsidRDefault="00F855D4" w:rsidP="00F855D4">
      <w:pPr>
        <w:pStyle w:val="Heading4"/>
      </w:pPr>
      <w:r>
        <w:t>Minor Decisions</w:t>
      </w:r>
    </w:p>
    <w:p w14:paraId="22F1EB65" w14:textId="7A6091B5" w:rsidR="00904674" w:rsidRPr="00904674" w:rsidRDefault="0083277C" w:rsidP="00904674">
      <w:pPr>
        <w:pStyle w:val="ListParagraph"/>
        <w:numPr>
          <w:ilvl w:val="0"/>
          <w:numId w:val="5"/>
        </w:numPr>
      </w:pPr>
      <w:r>
        <w:t xml:space="preserve">Analog over digital for gas sensor, </w:t>
      </w:r>
      <w:r w:rsidR="00906674">
        <w:t xml:space="preserve">exact value for PPM and </w:t>
      </w:r>
      <w:r w:rsidR="0013284B">
        <w:t>allows modification in code</w:t>
      </w:r>
    </w:p>
    <w:p w14:paraId="0DD21F27" w14:textId="77777777" w:rsidR="00F855D4" w:rsidRPr="00B15A6F" w:rsidRDefault="00F855D4" w:rsidP="00F855D4"/>
    <w:p w14:paraId="5101DFCD" w14:textId="77777777" w:rsidR="00F855D4" w:rsidRDefault="00F855D4" w:rsidP="00F855D4">
      <w:pPr>
        <w:pStyle w:val="Heading3"/>
      </w:pPr>
      <w:bookmarkStart w:id="168" w:name="_Toc203127006"/>
      <w:r>
        <w:lastRenderedPageBreak/>
        <w:t>30/06</w:t>
      </w:r>
      <w:bookmarkEnd w:id="168"/>
    </w:p>
    <w:p w14:paraId="5DFF4DB0" w14:textId="50C757F8" w:rsidR="006F2865" w:rsidRPr="006F2865" w:rsidRDefault="007C377F" w:rsidP="006F2865">
      <w:r>
        <w:rPr>
          <w:color w:val="E97132" w:themeColor="accent2"/>
        </w:rPr>
        <w:t>CB</w:t>
      </w:r>
    </w:p>
    <w:p w14:paraId="4FF3A3FF" w14:textId="77777777" w:rsidR="00F855D4" w:rsidRDefault="00F855D4" w:rsidP="00F855D4">
      <w:pPr>
        <w:pStyle w:val="Heading4"/>
      </w:pPr>
      <w:r>
        <w:t>Previous Week Progress</w:t>
      </w:r>
    </w:p>
    <w:p w14:paraId="079D93F4" w14:textId="02E8E22C" w:rsidR="00A660D2" w:rsidRDefault="00A660D2" w:rsidP="00A660D2">
      <w:pPr>
        <w:pStyle w:val="ListParagraph"/>
        <w:numPr>
          <w:ilvl w:val="0"/>
          <w:numId w:val="5"/>
        </w:numPr>
      </w:pPr>
      <w:r>
        <w:t>All modules tested together</w:t>
      </w:r>
      <w:r w:rsidR="00AC5796">
        <w:t>,</w:t>
      </w:r>
      <w:r w:rsidR="005643CB">
        <w:t xml:space="preserve"> functional,</w:t>
      </w:r>
      <w:r w:rsidR="005C0EE0">
        <w:t xml:space="preserve"> </w:t>
      </w:r>
      <w:r w:rsidR="00901E18">
        <w:t>performed run time testing</w:t>
      </w:r>
    </w:p>
    <w:p w14:paraId="1AA65339" w14:textId="4DA19C9A" w:rsidR="00A40B82" w:rsidRPr="00A660D2" w:rsidRDefault="00A40B82" w:rsidP="00A660D2">
      <w:pPr>
        <w:pStyle w:val="ListParagraph"/>
        <w:numPr>
          <w:ilvl w:val="0"/>
          <w:numId w:val="5"/>
        </w:numPr>
      </w:pPr>
      <w:r>
        <w:t>PCBs Manufactured</w:t>
      </w:r>
      <w:r w:rsidR="00721132">
        <w:t>,</w:t>
      </w:r>
      <w:r w:rsidR="00A42591">
        <w:t xml:space="preserve"> </w:t>
      </w:r>
      <w:r w:rsidR="004E60C2">
        <w:t>started</w:t>
      </w:r>
      <w:r w:rsidR="00A42591">
        <w:t xml:space="preserve"> </w:t>
      </w:r>
      <w:r w:rsidR="002252C9">
        <w:t>connecting Modules</w:t>
      </w:r>
    </w:p>
    <w:p w14:paraId="50E75663" w14:textId="77777777" w:rsidR="00F855D4" w:rsidRDefault="00F855D4" w:rsidP="00F855D4">
      <w:pPr>
        <w:pStyle w:val="Heading4"/>
      </w:pPr>
      <w:r>
        <w:t>Major Decisions</w:t>
      </w:r>
    </w:p>
    <w:p w14:paraId="0F369358" w14:textId="6F89F0C7" w:rsidR="009234FE" w:rsidRPr="009234FE" w:rsidRDefault="00575305" w:rsidP="009234FE">
      <w:pPr>
        <w:pStyle w:val="ListParagraph"/>
        <w:numPr>
          <w:ilvl w:val="0"/>
          <w:numId w:val="5"/>
        </w:numPr>
      </w:pPr>
      <w:r>
        <w:t>Final Tests to perform with the completed product</w:t>
      </w:r>
    </w:p>
    <w:p w14:paraId="55E9EB41" w14:textId="0B08847A" w:rsidR="00F855D4" w:rsidRDefault="00F855D4" w:rsidP="00F855D4">
      <w:pPr>
        <w:pStyle w:val="Heading4"/>
      </w:pPr>
      <w:r>
        <w:t>Minor Decisions</w:t>
      </w:r>
      <w:r w:rsidR="009234FE">
        <w:t xml:space="preserve"> </w:t>
      </w:r>
    </w:p>
    <w:p w14:paraId="12C61AEF" w14:textId="23189312" w:rsidR="007A12A8" w:rsidRPr="007A12A8" w:rsidRDefault="007A12A8" w:rsidP="007A12A8">
      <w:pPr>
        <w:pStyle w:val="ListParagraph"/>
        <w:numPr>
          <w:ilvl w:val="0"/>
          <w:numId w:val="5"/>
        </w:numPr>
      </w:pPr>
      <w:r>
        <w:t xml:space="preserve">Structure </w:t>
      </w:r>
      <w:r w:rsidR="00017DD9">
        <w:t xml:space="preserve">and layout </w:t>
      </w:r>
      <w:r>
        <w:t>of the report</w:t>
      </w:r>
    </w:p>
    <w:p w14:paraId="09F30DE9" w14:textId="77777777" w:rsidR="00F855D4" w:rsidRPr="00B15A6F" w:rsidRDefault="00F855D4" w:rsidP="00F855D4"/>
    <w:p w14:paraId="4C694955" w14:textId="77777777" w:rsidR="00F855D4" w:rsidRDefault="00F855D4" w:rsidP="00F855D4">
      <w:pPr>
        <w:pStyle w:val="Heading3"/>
      </w:pPr>
      <w:bookmarkStart w:id="169" w:name="_Toc203127007"/>
      <w:r>
        <w:t>07/07</w:t>
      </w:r>
      <w:bookmarkEnd w:id="169"/>
    </w:p>
    <w:p w14:paraId="2DCCFA33" w14:textId="672E6101" w:rsidR="007C377F" w:rsidRPr="007C377F" w:rsidRDefault="00AD1B3B" w:rsidP="007C377F">
      <w:r>
        <w:rPr>
          <w:color w:val="E97132" w:themeColor="accent2"/>
        </w:rPr>
        <w:t>JT</w:t>
      </w:r>
    </w:p>
    <w:p w14:paraId="7E2F29BA" w14:textId="77777777" w:rsidR="00F855D4" w:rsidRDefault="00F855D4" w:rsidP="00F855D4">
      <w:pPr>
        <w:pStyle w:val="Heading4"/>
      </w:pPr>
      <w:r>
        <w:t>Previous Week Progress</w:t>
      </w:r>
    </w:p>
    <w:p w14:paraId="73F5EB94" w14:textId="5AF76F10" w:rsidR="00983868" w:rsidRDefault="00983868" w:rsidP="00983868">
      <w:pPr>
        <w:pStyle w:val="ListParagraph"/>
        <w:numPr>
          <w:ilvl w:val="0"/>
          <w:numId w:val="5"/>
        </w:numPr>
      </w:pPr>
      <w:r>
        <w:t xml:space="preserve">Manufactured </w:t>
      </w:r>
      <w:r w:rsidR="008C503A">
        <w:t>and assembled enclosure</w:t>
      </w:r>
    </w:p>
    <w:p w14:paraId="58E25CFE" w14:textId="4A8B876B" w:rsidR="006649C2" w:rsidRPr="00983868" w:rsidRDefault="006649C2" w:rsidP="00983868">
      <w:pPr>
        <w:pStyle w:val="ListParagraph"/>
        <w:numPr>
          <w:ilvl w:val="0"/>
          <w:numId w:val="5"/>
        </w:numPr>
      </w:pPr>
      <w:r>
        <w:t>Testing the product according to the test plan</w:t>
      </w:r>
    </w:p>
    <w:p w14:paraId="7260BB54" w14:textId="77777777" w:rsidR="00F855D4" w:rsidRDefault="00F855D4" w:rsidP="00F855D4">
      <w:pPr>
        <w:pStyle w:val="Heading4"/>
      </w:pPr>
      <w:r>
        <w:t>Major Decisions</w:t>
      </w:r>
    </w:p>
    <w:p w14:paraId="55743BDB" w14:textId="1CDD400A" w:rsidR="0037242C" w:rsidRPr="0037242C" w:rsidRDefault="0037242C" w:rsidP="0037242C">
      <w:pPr>
        <w:pStyle w:val="ListParagraph"/>
        <w:numPr>
          <w:ilvl w:val="0"/>
          <w:numId w:val="5"/>
        </w:numPr>
      </w:pPr>
    </w:p>
    <w:p w14:paraId="03FF81FA" w14:textId="77777777" w:rsidR="00F855D4" w:rsidRDefault="00F855D4" w:rsidP="00F855D4">
      <w:pPr>
        <w:pStyle w:val="Heading4"/>
      </w:pPr>
      <w:r>
        <w:t>Minor Decisions</w:t>
      </w:r>
    </w:p>
    <w:p w14:paraId="4D3B2917" w14:textId="1CD69BDC" w:rsidR="0037242C" w:rsidRPr="0037242C" w:rsidRDefault="0037242C" w:rsidP="0037242C">
      <w:pPr>
        <w:pStyle w:val="ListParagraph"/>
        <w:numPr>
          <w:ilvl w:val="0"/>
          <w:numId w:val="5"/>
        </w:numPr>
      </w:pPr>
      <w:r>
        <w:t>Small Tweaks to report before upload</w:t>
      </w:r>
    </w:p>
    <w:p w14:paraId="152BCFA3" w14:textId="77777777" w:rsidR="00F855D4" w:rsidRPr="00F855D4" w:rsidRDefault="00F855D4" w:rsidP="00F855D4"/>
    <w:p w14:paraId="7DB53186" w14:textId="77777777" w:rsidR="00F855D4" w:rsidRDefault="00F855D4"/>
    <w:p w14:paraId="3313BF92" w14:textId="77777777" w:rsidR="004E2E06" w:rsidRDefault="004E2E06"/>
    <w:p w14:paraId="4CBE3FFD" w14:textId="77777777" w:rsidR="004E2E06" w:rsidRDefault="004E2E06"/>
    <w:p w14:paraId="3DF8B3B4" w14:textId="77777777" w:rsidR="004E2E06" w:rsidRDefault="004E2E06"/>
    <w:p w14:paraId="34DA6921" w14:textId="77777777" w:rsidR="004E2E06" w:rsidRDefault="004E2E06"/>
    <w:p w14:paraId="2EF20B8F" w14:textId="77777777" w:rsidR="00247C1B" w:rsidRDefault="00247C1B"/>
    <w:p w14:paraId="20EAEAAB" w14:textId="77777777" w:rsidR="00247C1B" w:rsidRDefault="00247C1B"/>
    <w:p w14:paraId="08C8DB66" w14:textId="77777777" w:rsidR="00247C1B" w:rsidRDefault="00247C1B"/>
    <w:p w14:paraId="323E9940" w14:textId="77777777" w:rsidR="00247C1B" w:rsidRDefault="00247C1B"/>
    <w:p w14:paraId="146F5C31" w14:textId="77777777" w:rsidR="00247C1B" w:rsidRDefault="00247C1B"/>
    <w:p w14:paraId="2B1A22F0" w14:textId="77777777" w:rsidR="004E2E06" w:rsidRDefault="004E2E06"/>
    <w:p w14:paraId="3AB3A59F" w14:textId="77777777" w:rsidR="004E2E06" w:rsidRDefault="004E2E06"/>
    <w:p w14:paraId="3BD72D8F" w14:textId="4F2263CE" w:rsidR="004E2E06" w:rsidRDefault="007E64F3" w:rsidP="004E2E06">
      <w:pPr>
        <w:pStyle w:val="Heading2"/>
      </w:pPr>
      <w:bookmarkStart w:id="170" w:name="_Toc203127008"/>
      <w:r>
        <w:lastRenderedPageBreak/>
        <w:t xml:space="preserve">Appendix C - </w:t>
      </w:r>
      <w:r w:rsidR="004E2E06">
        <w:t>Code</w:t>
      </w:r>
      <w:bookmarkEnd w:id="170"/>
    </w:p>
    <w:p w14:paraId="0F1B259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>#include "</w:t>
      </w:r>
      <w:proofErr w:type="spellStart"/>
      <w:r>
        <w:rPr>
          <w:rStyle w:val="sc91"/>
        </w:rPr>
        <w:t>DFRobot_GDL.h</w:t>
      </w:r>
      <w:proofErr w:type="spellEnd"/>
      <w:r>
        <w:rPr>
          <w:rStyle w:val="sc91"/>
        </w:rPr>
        <w:t xml:space="preserve">"    </w:t>
      </w:r>
      <w:r>
        <w:rPr>
          <w:rStyle w:val="sc21"/>
        </w:rPr>
        <w:t>// screen library</w:t>
      </w:r>
    </w:p>
    <w:p w14:paraId="1F7E003A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FDB79E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 xml:space="preserve">#define TFT_DC  D2      </w:t>
      </w:r>
      <w:r>
        <w:rPr>
          <w:rStyle w:val="sc21"/>
        </w:rPr>
        <w:t>// defining screen pins (for SPI connection)</w:t>
      </w:r>
    </w:p>
    <w:p w14:paraId="61E05BAC" w14:textId="77777777" w:rsidR="004E2E06" w:rsidRDefault="004E2E06" w:rsidP="004E2E06">
      <w:pPr>
        <w:shd w:val="clear" w:color="auto" w:fill="FFFFFF"/>
        <w:rPr>
          <w:rStyle w:val="sc91"/>
        </w:rPr>
      </w:pPr>
      <w:r>
        <w:rPr>
          <w:rStyle w:val="sc91"/>
        </w:rPr>
        <w:t>#define TFT_CS  D6</w:t>
      </w:r>
    </w:p>
    <w:p w14:paraId="7729BDA2" w14:textId="77777777" w:rsidR="004E2E06" w:rsidRDefault="004E2E06" w:rsidP="004E2E06">
      <w:pPr>
        <w:shd w:val="clear" w:color="auto" w:fill="FFFFFF"/>
        <w:rPr>
          <w:rStyle w:val="sc91"/>
        </w:rPr>
      </w:pPr>
      <w:r>
        <w:rPr>
          <w:rStyle w:val="sc91"/>
        </w:rPr>
        <w:t>#define TFT_RST D3</w:t>
      </w:r>
    </w:p>
    <w:p w14:paraId="175CDC2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0757D3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1"/>
        </w:rPr>
        <w:t>DFRobot_ILI9488_320x480_HW_SPI</w:t>
      </w:r>
      <w:r>
        <w:rPr>
          <w:rStyle w:val="sc0"/>
        </w:rPr>
        <w:t xml:space="preserve"> </w:t>
      </w:r>
      <w:r>
        <w:rPr>
          <w:rStyle w:val="sc11"/>
        </w:rPr>
        <w:t>screen</w:t>
      </w:r>
      <w:r>
        <w:rPr>
          <w:rStyle w:val="sc101"/>
        </w:rPr>
        <w:t>(</w:t>
      </w:r>
      <w:r>
        <w:rPr>
          <w:rStyle w:val="sc11"/>
        </w:rPr>
        <w:t>TFT_DC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TFT_CS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TFT_RST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initialising screen</w:t>
      </w:r>
    </w:p>
    <w:p w14:paraId="165236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B0DEF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0B6742E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 xml:space="preserve">#include &lt;DHT22.h&gt;      </w:t>
      </w:r>
      <w:r>
        <w:rPr>
          <w:rStyle w:val="sc21"/>
        </w:rPr>
        <w:t>// library for temperature sensor</w:t>
      </w:r>
    </w:p>
    <w:p w14:paraId="4293CC5F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 xml:space="preserve">#define </w:t>
      </w:r>
      <w:proofErr w:type="spellStart"/>
      <w:r>
        <w:rPr>
          <w:rStyle w:val="sc91"/>
        </w:rPr>
        <w:t>pinDATA</w:t>
      </w:r>
      <w:proofErr w:type="spellEnd"/>
      <w:r>
        <w:rPr>
          <w:rStyle w:val="sc91"/>
        </w:rPr>
        <w:t xml:space="preserve"> D11     </w:t>
      </w:r>
      <w:r>
        <w:rPr>
          <w:rStyle w:val="sc21"/>
        </w:rPr>
        <w:t>// set temperature sensor on pin D11</w:t>
      </w:r>
    </w:p>
    <w:p w14:paraId="3B14332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1"/>
        </w:rPr>
        <w:t>DHT22</w:t>
      </w:r>
      <w:r>
        <w:rPr>
          <w:rStyle w:val="sc0"/>
        </w:rPr>
        <w:t xml:space="preserve"> </w:t>
      </w:r>
      <w:r>
        <w:rPr>
          <w:rStyle w:val="sc11"/>
        </w:rPr>
        <w:t>dht22</w:t>
      </w:r>
      <w:r>
        <w:rPr>
          <w:rStyle w:val="sc101"/>
        </w:rPr>
        <w:t>(</w:t>
      </w:r>
      <w:proofErr w:type="spellStart"/>
      <w:r>
        <w:rPr>
          <w:rStyle w:val="sc11"/>
        </w:rPr>
        <w:t>pinDATA</w:t>
      </w:r>
      <w:proofErr w:type="spellEnd"/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</w:t>
      </w:r>
    </w:p>
    <w:p w14:paraId="10FC16F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3209145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15DF997" w14:textId="77777777" w:rsidR="004E2E06" w:rsidRDefault="004E2E06" w:rsidP="004E2E06">
      <w:pPr>
        <w:shd w:val="clear" w:color="auto" w:fill="FFFFFF"/>
        <w:rPr>
          <w:rStyle w:val="sc21"/>
        </w:rPr>
      </w:pPr>
      <w:proofErr w:type="spellStart"/>
      <w:r>
        <w:rPr>
          <w:rStyle w:val="sc161"/>
        </w:rPr>
        <w:t>const</w:t>
      </w:r>
      <w:proofErr w:type="spellEnd"/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PWM_CHANNEL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15</w:t>
      </w:r>
      <w:r>
        <w:rPr>
          <w:rStyle w:val="sc101"/>
        </w:rPr>
        <w:t>;</w:t>
      </w:r>
      <w:r>
        <w:rPr>
          <w:rStyle w:val="sc0"/>
        </w:rPr>
        <w:t xml:space="preserve">        </w:t>
      </w:r>
      <w:r>
        <w:rPr>
          <w:rStyle w:val="sc21"/>
        </w:rPr>
        <w:t xml:space="preserve">// initialise </w:t>
      </w:r>
      <w:proofErr w:type="spellStart"/>
      <w:r>
        <w:rPr>
          <w:rStyle w:val="sc21"/>
        </w:rPr>
        <w:t>pwm</w:t>
      </w:r>
      <w:proofErr w:type="spellEnd"/>
      <w:r>
        <w:rPr>
          <w:rStyle w:val="sc21"/>
        </w:rPr>
        <w:t xml:space="preserve"> channel</w:t>
      </w:r>
    </w:p>
    <w:p w14:paraId="2D3CE13C" w14:textId="77777777" w:rsidR="004E2E06" w:rsidRDefault="004E2E06" w:rsidP="004E2E06">
      <w:pPr>
        <w:shd w:val="clear" w:color="auto" w:fill="FFFFFF"/>
        <w:rPr>
          <w:rStyle w:val="sc21"/>
        </w:rPr>
      </w:pPr>
      <w:proofErr w:type="spellStart"/>
      <w:r>
        <w:rPr>
          <w:rStyle w:val="sc161"/>
        </w:rPr>
        <w:t>const</w:t>
      </w:r>
      <w:proofErr w:type="spellEnd"/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PWM_FREQ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500000</w:t>
      </w:r>
      <w:r>
        <w:rPr>
          <w:rStyle w:val="sc101"/>
        </w:rPr>
        <w:t>;</w:t>
      </w:r>
      <w:r>
        <w:rPr>
          <w:rStyle w:val="sc0"/>
        </w:rPr>
        <w:t xml:space="preserve">      </w:t>
      </w:r>
      <w:r>
        <w:rPr>
          <w:rStyle w:val="sc21"/>
        </w:rPr>
        <w:t>// set frequency to 500kHz</w:t>
      </w:r>
    </w:p>
    <w:p w14:paraId="13998A4D" w14:textId="77777777" w:rsidR="004E2E06" w:rsidRDefault="004E2E06" w:rsidP="004E2E06">
      <w:pPr>
        <w:shd w:val="clear" w:color="auto" w:fill="FFFFFF"/>
        <w:rPr>
          <w:rStyle w:val="sc21"/>
        </w:rPr>
      </w:pPr>
      <w:proofErr w:type="spellStart"/>
      <w:r>
        <w:rPr>
          <w:rStyle w:val="sc161"/>
        </w:rPr>
        <w:t>const</w:t>
      </w:r>
      <w:proofErr w:type="spellEnd"/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PWM_RESOLUTION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4</w:t>
      </w:r>
      <w:r>
        <w:rPr>
          <w:rStyle w:val="sc101"/>
        </w:rPr>
        <w:t>;</w:t>
      </w:r>
      <w:r>
        <w:rPr>
          <w:rStyle w:val="sc0"/>
        </w:rPr>
        <w:t xml:space="preserve">     </w:t>
      </w:r>
      <w:r>
        <w:rPr>
          <w:rStyle w:val="sc21"/>
        </w:rPr>
        <w:t>// resolution of 4 bits, affects the range of frequencies</w:t>
      </w:r>
    </w:p>
    <w:p w14:paraId="045B54B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MAX_DUTY_CYCLE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101"/>
        </w:rPr>
        <w:t>)(</w:t>
      </w:r>
      <w:r>
        <w:rPr>
          <w:rStyle w:val="sc41"/>
        </w:rPr>
        <w:t>5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 initial duty cycle of 10/16</w:t>
      </w:r>
    </w:p>
    <w:p w14:paraId="3ECE82F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3823EC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6B023D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gas_sensor</w:t>
      </w:r>
      <w:proofErr w:type="spellEnd"/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A0</w:t>
      </w:r>
      <w:r>
        <w:rPr>
          <w:rStyle w:val="sc101"/>
        </w:rPr>
        <w:t>;</w:t>
      </w:r>
      <w:r>
        <w:rPr>
          <w:rStyle w:val="sc0"/>
        </w:rPr>
        <w:t xml:space="preserve">      </w:t>
      </w:r>
      <w:r>
        <w:rPr>
          <w:rStyle w:val="sc21"/>
        </w:rPr>
        <w:t>// set gas sensor pin</w:t>
      </w:r>
    </w:p>
    <w:p w14:paraId="2E5C32D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         </w:t>
      </w:r>
      <w:r>
        <w:rPr>
          <w:rStyle w:val="sc21"/>
        </w:rPr>
        <w:t>// initial ppm value is 0</w:t>
      </w:r>
    </w:p>
    <w:p w14:paraId="221666DA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             </w:t>
      </w:r>
      <w:r>
        <w:rPr>
          <w:rStyle w:val="sc21"/>
        </w:rPr>
        <w:t>// initialising humidity and temperature values as 0</w:t>
      </w:r>
    </w:p>
    <w:p w14:paraId="5074746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0</w:t>
      </w:r>
      <w:r>
        <w:rPr>
          <w:rStyle w:val="sc101"/>
        </w:rPr>
        <w:t>;</w:t>
      </w:r>
      <w:proofErr w:type="gramEnd"/>
    </w:p>
    <w:p w14:paraId="1EA1E6D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42176A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2D1FFD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switchPin</w:t>
      </w:r>
      <w:proofErr w:type="spellEnd"/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D9</w:t>
      </w:r>
      <w:r>
        <w:rPr>
          <w:rStyle w:val="sc101"/>
        </w:rPr>
        <w:t>;</w:t>
      </w:r>
      <w:r>
        <w:rPr>
          <w:rStyle w:val="sc0"/>
        </w:rPr>
        <w:t xml:space="preserve">    </w:t>
      </w:r>
      <w:r>
        <w:rPr>
          <w:rStyle w:val="sc21"/>
        </w:rPr>
        <w:t>// setting the switching output pin</w:t>
      </w:r>
    </w:p>
    <w:p w14:paraId="5D50E22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2FFCB9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A32B4F4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654BE98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C20C8C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setup</w:t>
      </w:r>
      <w:r>
        <w:rPr>
          <w:rStyle w:val="sc101"/>
        </w:rPr>
        <w:t>()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0C3420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Serial</w:t>
      </w:r>
      <w:r>
        <w:rPr>
          <w:rStyle w:val="sc101"/>
        </w:rPr>
        <w:t>.</w:t>
      </w:r>
      <w:r>
        <w:rPr>
          <w:rStyle w:val="sc11"/>
        </w:rPr>
        <w:t>begin</w:t>
      </w:r>
      <w:proofErr w:type="spellEnd"/>
      <w:r>
        <w:rPr>
          <w:rStyle w:val="sc101"/>
        </w:rPr>
        <w:t>(</w:t>
      </w:r>
      <w:r>
        <w:rPr>
          <w:rStyle w:val="sc41"/>
        </w:rPr>
        <w:t>115200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setting baud rate</w:t>
      </w:r>
    </w:p>
    <w:p w14:paraId="5DC7CD5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begin</w:t>
      </w:r>
      <w:proofErr w:type="spellEnd"/>
      <w:r>
        <w:rPr>
          <w:rStyle w:val="sc101"/>
        </w:rPr>
        <w:t>();</w:t>
      </w:r>
      <w:r>
        <w:rPr>
          <w:rStyle w:val="sc0"/>
        </w:rPr>
        <w:t xml:space="preserve">         </w:t>
      </w:r>
      <w:r>
        <w:rPr>
          <w:rStyle w:val="sc21"/>
        </w:rPr>
        <w:t xml:space="preserve">// starting screen </w:t>
      </w:r>
    </w:p>
    <w:p w14:paraId="551C9C0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setRotation</w:t>
      </w:r>
      <w:proofErr w:type="spellEnd"/>
      <w:r>
        <w:rPr>
          <w:rStyle w:val="sc101"/>
        </w:rPr>
        <w:t>(</w:t>
      </w:r>
      <w:r>
        <w:rPr>
          <w:rStyle w:val="sc41"/>
        </w:rPr>
        <w:t>3</w:t>
      </w:r>
      <w:r>
        <w:rPr>
          <w:rStyle w:val="sc101"/>
        </w:rPr>
        <w:t>);</w:t>
      </w:r>
      <w:r>
        <w:rPr>
          <w:rStyle w:val="sc0"/>
        </w:rPr>
        <w:t xml:space="preserve">      </w:t>
      </w:r>
      <w:r>
        <w:rPr>
          <w:rStyle w:val="sc21"/>
        </w:rPr>
        <w:t>// landscape mode</w:t>
      </w:r>
    </w:p>
    <w:p w14:paraId="459AAAA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991E15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C7FDA6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ledcAttach</w:t>
      </w:r>
      <w:proofErr w:type="spellEnd"/>
      <w:r>
        <w:rPr>
          <w:rStyle w:val="sc101"/>
        </w:rPr>
        <w:t>(</w:t>
      </w:r>
      <w:r>
        <w:rPr>
          <w:rStyle w:val="sc11"/>
        </w:rPr>
        <w:t>PWM_CHANNEL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PWM_FREQ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PWM_RESOLUTION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 xml:space="preserve">// starting the </w:t>
      </w:r>
      <w:proofErr w:type="spellStart"/>
      <w:r>
        <w:rPr>
          <w:rStyle w:val="sc21"/>
        </w:rPr>
        <w:t>pwm</w:t>
      </w:r>
      <w:proofErr w:type="spellEnd"/>
      <w:r>
        <w:rPr>
          <w:rStyle w:val="sc21"/>
        </w:rPr>
        <w:t xml:space="preserve"> channel</w:t>
      </w:r>
    </w:p>
    <w:p w14:paraId="5FEA293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fan_off</w:t>
      </w:r>
      <w:proofErr w:type="spellEnd"/>
      <w:r>
        <w:rPr>
          <w:rStyle w:val="sc101"/>
        </w:rPr>
        <w:t>(</w:t>
      </w:r>
      <w:proofErr w:type="gramStart"/>
      <w:r>
        <w:rPr>
          <w:rStyle w:val="sc101"/>
        </w:rPr>
        <w:t>);</w:t>
      </w:r>
      <w:proofErr w:type="gramEnd"/>
    </w:p>
    <w:p w14:paraId="353BD24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2FE1F6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A0825D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fillScreen</w:t>
      </w:r>
      <w:proofErr w:type="spellEnd"/>
      <w:r>
        <w:rPr>
          <w:rStyle w:val="sc101"/>
        </w:rPr>
        <w:t>(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making a black background</w:t>
      </w:r>
    </w:p>
    <w:p w14:paraId="25A1488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loading</w:t>
      </w:r>
      <w:r>
        <w:rPr>
          <w:rStyle w:val="sc101"/>
        </w:rPr>
        <w:t>(</w:t>
      </w:r>
      <w:proofErr w:type="gramStart"/>
      <w:r>
        <w:rPr>
          <w:rStyle w:val="sc101"/>
        </w:rPr>
        <w:t>);</w:t>
      </w:r>
      <w:proofErr w:type="gramEnd"/>
    </w:p>
    <w:p w14:paraId="37685A8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delay</w:t>
      </w:r>
      <w:r>
        <w:rPr>
          <w:rStyle w:val="sc101"/>
        </w:rPr>
        <w:t>(</w:t>
      </w:r>
      <w:r>
        <w:rPr>
          <w:rStyle w:val="sc41"/>
        </w:rPr>
        <w:t>5000</w:t>
      </w:r>
      <w:proofErr w:type="gramStart"/>
      <w:r>
        <w:rPr>
          <w:rStyle w:val="sc101"/>
        </w:rPr>
        <w:t>);</w:t>
      </w:r>
      <w:proofErr w:type="gramEnd"/>
    </w:p>
    <w:p w14:paraId="3966C89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fillScreen</w:t>
      </w:r>
      <w:proofErr w:type="spellEnd"/>
      <w:r>
        <w:rPr>
          <w:rStyle w:val="sc101"/>
        </w:rPr>
        <w:t>(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making a black background</w:t>
      </w:r>
    </w:p>
    <w:p w14:paraId="3729010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B190C4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AFA175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iconDisplay</w:t>
      </w:r>
      <w:proofErr w:type="spellEnd"/>
      <w:r>
        <w:rPr>
          <w:rStyle w:val="sc101"/>
        </w:rPr>
        <w:t>();</w:t>
      </w:r>
      <w:r>
        <w:rPr>
          <w:rStyle w:val="sc0"/>
        </w:rPr>
        <w:t xml:space="preserve">        </w:t>
      </w:r>
      <w:r>
        <w:rPr>
          <w:rStyle w:val="sc21"/>
        </w:rPr>
        <w:t>// display the icons</w:t>
      </w:r>
    </w:p>
    <w:p w14:paraId="775DC92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3FBD77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F86679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pinMode</w:t>
      </w:r>
      <w:proofErr w:type="spellEnd"/>
      <w:r>
        <w:rPr>
          <w:rStyle w:val="sc101"/>
        </w:rPr>
        <w:t>(</w:t>
      </w:r>
      <w:proofErr w:type="spellStart"/>
      <w:r>
        <w:rPr>
          <w:rStyle w:val="sc11"/>
        </w:rPr>
        <w:t>gas_sensor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INPUT</w:t>
      </w:r>
      <w:r>
        <w:rPr>
          <w:rStyle w:val="sc101"/>
        </w:rPr>
        <w:t>);</w:t>
      </w:r>
      <w:r>
        <w:rPr>
          <w:rStyle w:val="sc0"/>
        </w:rPr>
        <w:t xml:space="preserve">         </w:t>
      </w:r>
      <w:r>
        <w:rPr>
          <w:rStyle w:val="sc21"/>
        </w:rPr>
        <w:t>// set gas sensor pin as an input</w:t>
      </w:r>
    </w:p>
    <w:p w14:paraId="7240165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pinMode</w:t>
      </w:r>
      <w:proofErr w:type="spellEnd"/>
      <w:r>
        <w:rPr>
          <w:rStyle w:val="sc101"/>
        </w:rPr>
        <w:t>(</w:t>
      </w:r>
      <w:proofErr w:type="spellStart"/>
      <w:r>
        <w:rPr>
          <w:rStyle w:val="sc11"/>
        </w:rPr>
        <w:t>switchPin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OUTPUT</w:t>
      </w:r>
      <w:r>
        <w:rPr>
          <w:rStyle w:val="sc101"/>
        </w:rPr>
        <w:t>);</w:t>
      </w:r>
      <w:r>
        <w:rPr>
          <w:rStyle w:val="sc0"/>
        </w:rPr>
        <w:t xml:space="preserve">       </w:t>
      </w:r>
      <w:r>
        <w:rPr>
          <w:rStyle w:val="sc21"/>
        </w:rPr>
        <w:t xml:space="preserve">// set </w:t>
      </w:r>
      <w:proofErr w:type="spellStart"/>
      <w:r>
        <w:rPr>
          <w:rStyle w:val="sc21"/>
        </w:rPr>
        <w:t>switchPin</w:t>
      </w:r>
      <w:proofErr w:type="spellEnd"/>
      <w:r>
        <w:rPr>
          <w:rStyle w:val="sc21"/>
        </w:rPr>
        <w:t xml:space="preserve"> as an output </w:t>
      </w:r>
    </w:p>
    <w:p w14:paraId="1FA6F52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6318C83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testDisplay</w:t>
      </w:r>
      <w:proofErr w:type="spellEnd"/>
      <w:r>
        <w:rPr>
          <w:rStyle w:val="sc101"/>
        </w:rPr>
        <w:t>();</w:t>
      </w:r>
      <w:r>
        <w:rPr>
          <w:rStyle w:val="sc0"/>
        </w:rPr>
        <w:t xml:space="preserve">        </w:t>
      </w:r>
      <w:r>
        <w:rPr>
          <w:rStyle w:val="sc21"/>
        </w:rPr>
        <w:t>// writing the title to the screen</w:t>
      </w:r>
    </w:p>
    <w:p w14:paraId="48C6C6E4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CC906E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71A78E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D9C029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51D27B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A885F16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//MAIN PROGRAM LOOP--------------------------------------------------------------------------------------------------------------------------------</w:t>
      </w:r>
    </w:p>
    <w:p w14:paraId="7CB481C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loop</w:t>
      </w:r>
      <w:r>
        <w:rPr>
          <w:rStyle w:val="sc101"/>
        </w:rPr>
        <w:t>(){</w:t>
      </w:r>
    </w:p>
    <w:p w14:paraId="33E4286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2EFDC2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analogRead</w:t>
      </w:r>
      <w:proofErr w:type="spellEnd"/>
      <w:r>
        <w:rPr>
          <w:rStyle w:val="sc101"/>
        </w:rPr>
        <w:t>(</w:t>
      </w:r>
      <w:proofErr w:type="spellStart"/>
      <w:r>
        <w:rPr>
          <w:rStyle w:val="sc11"/>
        </w:rPr>
        <w:t>gas_sensor</w:t>
      </w:r>
      <w:proofErr w:type="spellEnd"/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retrieve ppm value</w:t>
      </w:r>
    </w:p>
    <w:p w14:paraId="56DD95F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CFF23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dht22</w:t>
      </w:r>
      <w:r>
        <w:rPr>
          <w:rStyle w:val="sc101"/>
        </w:rPr>
        <w:t>.</w:t>
      </w:r>
      <w:r>
        <w:rPr>
          <w:rStyle w:val="sc11"/>
        </w:rPr>
        <w:t>getTemperature</w:t>
      </w:r>
      <w:r>
        <w:rPr>
          <w:rStyle w:val="sc101"/>
        </w:rPr>
        <w:t>();</w:t>
      </w:r>
      <w:r>
        <w:rPr>
          <w:rStyle w:val="sc0"/>
        </w:rPr>
        <w:t xml:space="preserve">     </w:t>
      </w:r>
      <w:r>
        <w:rPr>
          <w:rStyle w:val="sc21"/>
        </w:rPr>
        <w:t>// retrieve temperature value</w:t>
      </w:r>
    </w:p>
    <w:p w14:paraId="7D8CD42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1EB35BF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61"/>
        </w:rPr>
        <w:t>char</w:t>
      </w:r>
      <w:r>
        <w:rPr>
          <w:rStyle w:val="sc0"/>
        </w:rPr>
        <w:t xml:space="preserve"> </w:t>
      </w:r>
      <w:r>
        <w:rPr>
          <w:rStyle w:val="sc11"/>
        </w:rPr>
        <w:t>result</w:t>
      </w:r>
      <w:r>
        <w:rPr>
          <w:rStyle w:val="sc101"/>
        </w:rPr>
        <w:t>[</w:t>
      </w:r>
      <w:r>
        <w:rPr>
          <w:rStyle w:val="sc41"/>
        </w:rPr>
        <w:t>50</w:t>
      </w:r>
      <w:r>
        <w:rPr>
          <w:rStyle w:val="sc101"/>
        </w:rPr>
        <w:t>];</w:t>
      </w:r>
      <w:r>
        <w:rPr>
          <w:rStyle w:val="sc0"/>
        </w:rPr>
        <w:t xml:space="preserve">                </w:t>
      </w:r>
      <w:r>
        <w:rPr>
          <w:rStyle w:val="sc21"/>
        </w:rPr>
        <w:t xml:space="preserve">// string to store temperature value in </w:t>
      </w:r>
    </w:p>
    <w:p w14:paraId="61DB17E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sprintf</w:t>
      </w:r>
      <w:proofErr w:type="spellEnd"/>
      <w:r>
        <w:rPr>
          <w:rStyle w:val="sc101"/>
        </w:rPr>
        <w:t>(</w:t>
      </w:r>
      <w:r>
        <w:rPr>
          <w:rStyle w:val="sc11"/>
        </w:rPr>
        <w:t>result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61"/>
        </w:rPr>
        <w:t>"%.1f"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rounds temperature to 1dp and stores it in the string</w:t>
      </w:r>
    </w:p>
    <w:p w14:paraId="2D319DB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37D2FCE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dht22</w:t>
      </w:r>
      <w:r>
        <w:rPr>
          <w:rStyle w:val="sc101"/>
        </w:rPr>
        <w:t>.</w:t>
      </w:r>
      <w:r>
        <w:rPr>
          <w:rStyle w:val="sc11"/>
        </w:rPr>
        <w:t>getHumidity</w:t>
      </w:r>
      <w:r>
        <w:rPr>
          <w:rStyle w:val="sc101"/>
        </w:rPr>
        <w:t>();</w:t>
      </w:r>
      <w:r>
        <w:rPr>
          <w:rStyle w:val="sc0"/>
        </w:rPr>
        <w:t xml:space="preserve">        </w:t>
      </w:r>
      <w:r>
        <w:rPr>
          <w:rStyle w:val="sc21"/>
        </w:rPr>
        <w:t>// retrieve humidity value</w:t>
      </w:r>
    </w:p>
    <w:p w14:paraId="549FCB0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51"/>
        </w:rPr>
        <w:t>if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==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99</w:t>
      </w:r>
      <w:r>
        <w:rPr>
          <w:rStyle w:val="sc101"/>
        </w:rPr>
        <w:t>;}</w:t>
      </w:r>
      <w:r>
        <w:rPr>
          <w:rStyle w:val="sc0"/>
        </w:rPr>
        <w:t xml:space="preserve">           </w:t>
      </w:r>
      <w:r>
        <w:rPr>
          <w:rStyle w:val="sc21"/>
        </w:rPr>
        <w:t>// keeps it two digits to display</w:t>
      </w:r>
    </w:p>
    <w:p w14:paraId="113B9EB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374377B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tempDisplay</w:t>
      </w:r>
      <w:proofErr w:type="spellEnd"/>
      <w:r>
        <w:rPr>
          <w:rStyle w:val="sc101"/>
        </w:rPr>
        <w:t>(</w:t>
      </w:r>
      <w:r>
        <w:rPr>
          <w:rStyle w:val="sc11"/>
        </w:rPr>
        <w:t>h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result</w:t>
      </w:r>
      <w:r>
        <w:rPr>
          <w:rStyle w:val="sc101"/>
        </w:rPr>
        <w:t>);</w:t>
      </w:r>
      <w:r>
        <w:rPr>
          <w:rStyle w:val="sc0"/>
        </w:rPr>
        <w:t xml:space="preserve">        </w:t>
      </w:r>
      <w:r>
        <w:rPr>
          <w:rStyle w:val="sc21"/>
        </w:rPr>
        <w:t>// display temperature and humidity</w:t>
      </w:r>
    </w:p>
    <w:p w14:paraId="32538C2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gasDisplay</w:t>
      </w:r>
      <w:proofErr w:type="spellEnd"/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101"/>
        </w:rPr>
        <w:t>);</w:t>
      </w:r>
      <w:r>
        <w:rPr>
          <w:rStyle w:val="sc0"/>
        </w:rPr>
        <w:t xml:space="preserve">        </w:t>
      </w:r>
      <w:r>
        <w:rPr>
          <w:rStyle w:val="sc21"/>
        </w:rPr>
        <w:t>// display ppm</w:t>
      </w:r>
    </w:p>
    <w:p w14:paraId="4A349F9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FDC360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E10BAC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51"/>
        </w:rPr>
        <w:t>if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&gt;</w:t>
      </w:r>
      <w:r>
        <w:rPr>
          <w:rStyle w:val="sc0"/>
        </w:rPr>
        <w:t xml:space="preserve"> </w:t>
      </w:r>
      <w:r>
        <w:rPr>
          <w:rStyle w:val="sc41"/>
        </w:rPr>
        <w:t>800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  <w:r>
        <w:rPr>
          <w:rStyle w:val="sc0"/>
        </w:rPr>
        <w:t xml:space="preserve">        </w:t>
      </w:r>
      <w:r>
        <w:rPr>
          <w:rStyle w:val="sc21"/>
        </w:rPr>
        <w:t>// turns on when ppm is above 500</w:t>
      </w:r>
    </w:p>
    <w:p w14:paraId="02D9314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proofErr w:type="spellStart"/>
      <w:r>
        <w:rPr>
          <w:rStyle w:val="sc11"/>
        </w:rPr>
        <w:t>fan_on</w:t>
      </w:r>
      <w:proofErr w:type="spellEnd"/>
      <w:r>
        <w:rPr>
          <w:rStyle w:val="sc101"/>
        </w:rPr>
        <w:t>(</w:t>
      </w:r>
      <w:proofErr w:type="gramStart"/>
      <w:r>
        <w:rPr>
          <w:rStyle w:val="sc101"/>
        </w:rPr>
        <w:t>);</w:t>
      </w:r>
      <w:proofErr w:type="gramEnd"/>
    </w:p>
    <w:p w14:paraId="6144C00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01"/>
        </w:rPr>
        <w:t>}</w:t>
      </w:r>
      <w:r>
        <w:rPr>
          <w:rStyle w:val="sc0"/>
        </w:rPr>
        <w:t xml:space="preserve"> </w:t>
      </w:r>
      <w:r>
        <w:rPr>
          <w:rStyle w:val="sc51"/>
        </w:rPr>
        <w:t>else</w:t>
      </w:r>
      <w:r>
        <w:rPr>
          <w:rStyle w:val="sc0"/>
        </w:rPr>
        <w:t xml:space="preserve"> </w:t>
      </w:r>
      <w:r>
        <w:rPr>
          <w:rStyle w:val="sc51"/>
        </w:rPr>
        <w:t>if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&lt;</w:t>
      </w:r>
      <w:r>
        <w:rPr>
          <w:rStyle w:val="sc0"/>
        </w:rPr>
        <w:t xml:space="preserve"> </w:t>
      </w:r>
      <w:r>
        <w:rPr>
          <w:rStyle w:val="sc41"/>
        </w:rPr>
        <w:t>750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  <w:r>
        <w:rPr>
          <w:rStyle w:val="sc0"/>
        </w:rPr>
        <w:t xml:space="preserve">      </w:t>
      </w:r>
      <w:r>
        <w:rPr>
          <w:rStyle w:val="sc21"/>
        </w:rPr>
        <w:t xml:space="preserve">// if its above 480 and already on - stays on - </w:t>
      </w:r>
      <w:proofErr w:type="spellStart"/>
      <w:r>
        <w:rPr>
          <w:rStyle w:val="sc21"/>
        </w:rPr>
        <w:t>hysterisis</w:t>
      </w:r>
      <w:proofErr w:type="spellEnd"/>
    </w:p>
    <w:p w14:paraId="25884FE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proofErr w:type="spellStart"/>
      <w:r>
        <w:rPr>
          <w:rStyle w:val="sc11"/>
        </w:rPr>
        <w:t>fan_off</w:t>
      </w:r>
      <w:proofErr w:type="spellEnd"/>
      <w:r>
        <w:rPr>
          <w:rStyle w:val="sc101"/>
        </w:rPr>
        <w:t>(</w:t>
      </w:r>
      <w:proofErr w:type="gramStart"/>
      <w:r>
        <w:rPr>
          <w:rStyle w:val="sc101"/>
        </w:rPr>
        <w:t>);</w:t>
      </w:r>
      <w:proofErr w:type="gramEnd"/>
    </w:p>
    <w:p w14:paraId="796D01B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01"/>
        </w:rPr>
        <w:t>}</w:t>
      </w:r>
    </w:p>
    <w:p w14:paraId="65E8A6C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953B2C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delay</w:t>
      </w:r>
      <w:r>
        <w:rPr>
          <w:rStyle w:val="sc101"/>
        </w:rPr>
        <w:t>(</w:t>
      </w:r>
      <w:r>
        <w:rPr>
          <w:rStyle w:val="sc41"/>
        </w:rPr>
        <w:t>5000</w:t>
      </w:r>
      <w:proofErr w:type="gramStart"/>
      <w:r>
        <w:rPr>
          <w:rStyle w:val="sc101"/>
        </w:rPr>
        <w:t>);</w:t>
      </w:r>
      <w:proofErr w:type="gramEnd"/>
    </w:p>
    <w:p w14:paraId="0AFD7D5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9BF3E2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78C0A1E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10F1FAA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C3E7808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38F720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115FC9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388E1D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54D920F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//FAN CONTROL FUNCTIONS-----------------------------------------------------------------------------------------------------------------------------</w:t>
      </w:r>
    </w:p>
    <w:p w14:paraId="7BE91AD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lastRenderedPageBreak/>
        <w:t>void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fan_on</w:t>
      </w:r>
      <w:proofErr w:type="spellEnd"/>
      <w:r>
        <w:rPr>
          <w:rStyle w:val="sc101"/>
        </w:rPr>
        <w:t>(</w:t>
      </w:r>
      <w:r>
        <w:rPr>
          <w:rStyle w:val="sc161"/>
        </w:rPr>
        <w:t>void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38B6CE2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MAX_DUTY_CYCLE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101"/>
        </w:rPr>
        <w:t>)(</w:t>
      </w:r>
      <w:r>
        <w:rPr>
          <w:rStyle w:val="sc41"/>
        </w:rPr>
        <w:t>5</w:t>
      </w:r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   </w:t>
      </w:r>
    </w:p>
    <w:p w14:paraId="5810266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ledcWrite</w:t>
      </w:r>
      <w:proofErr w:type="spellEnd"/>
      <w:r>
        <w:rPr>
          <w:rStyle w:val="sc101"/>
        </w:rPr>
        <w:t>(</w:t>
      </w:r>
      <w:r>
        <w:rPr>
          <w:rStyle w:val="sc11"/>
        </w:rPr>
        <w:t>PWM_CHANNEL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MAX_DUTY_CYCLE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 xml:space="preserve">// turns </w:t>
      </w:r>
      <w:proofErr w:type="spellStart"/>
      <w:r>
        <w:rPr>
          <w:rStyle w:val="sc21"/>
        </w:rPr>
        <w:t>pwm</w:t>
      </w:r>
      <w:proofErr w:type="spellEnd"/>
      <w:r>
        <w:rPr>
          <w:rStyle w:val="sc21"/>
        </w:rPr>
        <w:t xml:space="preserve"> on</w:t>
      </w:r>
    </w:p>
    <w:p w14:paraId="7E9E350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digitalWrite</w:t>
      </w:r>
      <w:proofErr w:type="spellEnd"/>
      <w:r>
        <w:rPr>
          <w:rStyle w:val="sc101"/>
        </w:rPr>
        <w:t>(</w:t>
      </w:r>
      <w:proofErr w:type="spellStart"/>
      <w:r>
        <w:rPr>
          <w:rStyle w:val="sc11"/>
        </w:rPr>
        <w:t>switchPin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HIGH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 output switch high</w:t>
      </w:r>
    </w:p>
    <w:p w14:paraId="16643D4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E90C05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230804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fan_off</w:t>
      </w:r>
      <w:proofErr w:type="spellEnd"/>
      <w:r>
        <w:rPr>
          <w:rStyle w:val="sc101"/>
        </w:rPr>
        <w:t>(</w:t>
      </w:r>
      <w:r>
        <w:rPr>
          <w:rStyle w:val="sc161"/>
        </w:rPr>
        <w:t>void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9B540F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MAX_DUTY_CYCLE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101"/>
        </w:rPr>
        <w:t>)(</w:t>
      </w:r>
      <w:r>
        <w:rPr>
          <w:rStyle w:val="sc41"/>
        </w:rPr>
        <w:t>0</w:t>
      </w:r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   </w:t>
      </w:r>
    </w:p>
    <w:p w14:paraId="098A072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ledcWrite</w:t>
      </w:r>
      <w:proofErr w:type="spellEnd"/>
      <w:r>
        <w:rPr>
          <w:rStyle w:val="sc101"/>
        </w:rPr>
        <w:t>(</w:t>
      </w:r>
      <w:r>
        <w:rPr>
          <w:rStyle w:val="sc11"/>
        </w:rPr>
        <w:t>PWM_CHANNEL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MAX_DUTY_CYCLE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 xml:space="preserve">// turns the </w:t>
      </w:r>
      <w:proofErr w:type="spellStart"/>
      <w:r>
        <w:rPr>
          <w:rStyle w:val="sc21"/>
        </w:rPr>
        <w:t>pwm</w:t>
      </w:r>
      <w:proofErr w:type="spellEnd"/>
      <w:r>
        <w:rPr>
          <w:rStyle w:val="sc21"/>
        </w:rPr>
        <w:t xml:space="preserve"> off</w:t>
      </w:r>
    </w:p>
    <w:p w14:paraId="0F41C26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digitalWrite</w:t>
      </w:r>
      <w:proofErr w:type="spellEnd"/>
      <w:r>
        <w:rPr>
          <w:rStyle w:val="sc101"/>
        </w:rPr>
        <w:t>(</w:t>
      </w:r>
      <w:proofErr w:type="spellStart"/>
      <w:r>
        <w:rPr>
          <w:rStyle w:val="sc11"/>
        </w:rPr>
        <w:t>switchPin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LOW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output switch low</w:t>
      </w:r>
    </w:p>
    <w:p w14:paraId="68CAE13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4A2E32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960A59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BBC682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5F41D5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115B06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//DISPLAYING TEMPERATURE AND HUMIDITY-----------------------------------------------------------------------------------------------------------------</w:t>
      </w:r>
    </w:p>
    <w:p w14:paraId="781C27B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tempDisplay</w:t>
      </w:r>
      <w:proofErr w:type="spellEnd"/>
      <w:r>
        <w:rPr>
          <w:rStyle w:val="sc101"/>
        </w:rPr>
        <w:t>(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hum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char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result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6B2BA2D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4120CF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setTextColor</w:t>
      </w:r>
      <w:proofErr w:type="spellEnd"/>
      <w:r>
        <w:rPr>
          <w:rStyle w:val="sc101"/>
        </w:rPr>
        <w:t>(</w:t>
      </w:r>
      <w:r>
        <w:rPr>
          <w:rStyle w:val="sc11"/>
        </w:rPr>
        <w:t>COLOR_RGB565_WHITE</w:t>
      </w:r>
      <w:proofErr w:type="gramStart"/>
      <w:r>
        <w:rPr>
          <w:rStyle w:val="sc101"/>
        </w:rPr>
        <w:t>);</w:t>
      </w:r>
      <w:proofErr w:type="gramEnd"/>
    </w:p>
    <w:p w14:paraId="4387F58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r>
        <w:rPr>
          <w:rStyle w:val="sc101"/>
        </w:rPr>
        <w:t>(</w:t>
      </w:r>
      <w:r>
        <w:rPr>
          <w:rStyle w:val="sc41"/>
        </w:rPr>
        <w:t>5</w:t>
      </w:r>
      <w:proofErr w:type="gramStart"/>
      <w:r>
        <w:rPr>
          <w:rStyle w:val="sc101"/>
        </w:rPr>
        <w:t>);</w:t>
      </w:r>
      <w:proofErr w:type="gramEnd"/>
    </w:p>
    <w:p w14:paraId="51E35D2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A78F5CA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r>
        <w:rPr>
          <w:rStyle w:val="sc101"/>
        </w:rPr>
        <w:t>(</w:t>
      </w:r>
      <w:r>
        <w:rPr>
          <w:rStyle w:val="sc41"/>
        </w:rPr>
        <w:t>83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overlay the old value</w:t>
      </w:r>
    </w:p>
    <w:p w14:paraId="2D79F35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83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3A7929D9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11"/>
        </w:rPr>
        <w:t>result</w:t>
      </w:r>
      <w:r>
        <w:rPr>
          <w:rStyle w:val="sc101"/>
        </w:rPr>
        <w:t>);</w:t>
      </w:r>
      <w:r>
        <w:rPr>
          <w:rStyle w:val="sc0"/>
        </w:rPr>
        <w:t xml:space="preserve">       </w:t>
      </w:r>
      <w:r>
        <w:rPr>
          <w:rStyle w:val="sc21"/>
        </w:rPr>
        <w:t>//display temp value passed</w:t>
      </w:r>
    </w:p>
    <w:p w14:paraId="55472A1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137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2627BB4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   C"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 units</w:t>
      </w:r>
    </w:p>
    <w:p w14:paraId="5D479E34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F8D18D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r>
        <w:rPr>
          <w:rStyle w:val="sc101"/>
        </w:rPr>
        <w:t>(</w:t>
      </w:r>
      <w:r>
        <w:rPr>
          <w:rStyle w:val="sc41"/>
        </w:rPr>
        <w:t>3</w:t>
      </w:r>
      <w:proofErr w:type="gramStart"/>
      <w:r>
        <w:rPr>
          <w:rStyle w:val="sc101"/>
        </w:rPr>
        <w:t>);</w:t>
      </w:r>
      <w:proofErr w:type="gramEnd"/>
    </w:p>
    <w:p w14:paraId="02FDE14C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205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84</w:t>
      </w:r>
      <w:proofErr w:type="gramStart"/>
      <w:r>
        <w:rPr>
          <w:rStyle w:val="sc101"/>
        </w:rPr>
        <w:t>);</w:t>
      </w:r>
      <w:proofErr w:type="gramEnd"/>
    </w:p>
    <w:p w14:paraId="60B8CC2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"o"</w:t>
      </w:r>
      <w:r>
        <w:rPr>
          <w:rStyle w:val="sc101"/>
        </w:rPr>
        <w:t>);</w:t>
      </w:r>
      <w:r>
        <w:rPr>
          <w:rStyle w:val="sc0"/>
        </w:rPr>
        <w:t xml:space="preserve">         </w:t>
      </w:r>
      <w:r>
        <w:rPr>
          <w:rStyle w:val="sc21"/>
        </w:rPr>
        <w:t>// degree symbol</w:t>
      </w:r>
    </w:p>
    <w:p w14:paraId="2C7C6F6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CC98EB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lastRenderedPageBreak/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r>
        <w:rPr>
          <w:rStyle w:val="sc101"/>
        </w:rPr>
        <w:t>(</w:t>
      </w:r>
      <w:r>
        <w:rPr>
          <w:rStyle w:val="sc41"/>
        </w:rPr>
        <w:t>5</w:t>
      </w:r>
      <w:proofErr w:type="gramStart"/>
      <w:r>
        <w:rPr>
          <w:rStyle w:val="sc101"/>
        </w:rPr>
        <w:t>);</w:t>
      </w:r>
      <w:proofErr w:type="gramEnd"/>
    </w:p>
    <w:p w14:paraId="1B75D2D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2261DF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r>
        <w:rPr>
          <w:rStyle w:val="sc101"/>
        </w:rPr>
        <w:t>(</w:t>
      </w:r>
      <w:r>
        <w:rPr>
          <w:rStyle w:val="sc41"/>
        </w:rPr>
        <w:t>350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 overlay the old value</w:t>
      </w:r>
    </w:p>
    <w:p w14:paraId="5B58EF8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350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7DEA544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((</w:t>
      </w:r>
      <w:r>
        <w:rPr>
          <w:rStyle w:val="sc161"/>
        </w:rPr>
        <w:t>int</w:t>
      </w:r>
      <w:r>
        <w:rPr>
          <w:rStyle w:val="sc101"/>
        </w:rPr>
        <w:t>)</w:t>
      </w:r>
      <w:r>
        <w:rPr>
          <w:rStyle w:val="sc11"/>
        </w:rPr>
        <w:t>hum</w:t>
      </w:r>
      <w:r>
        <w:rPr>
          <w:rStyle w:val="sc101"/>
        </w:rPr>
        <w:t>);</w:t>
      </w:r>
      <w:r>
        <w:rPr>
          <w:rStyle w:val="sc0"/>
        </w:rPr>
        <w:t xml:space="preserve">         </w:t>
      </w:r>
      <w:r>
        <w:rPr>
          <w:rStyle w:val="sc21"/>
        </w:rPr>
        <w:t>// display humidity value passed</w:t>
      </w:r>
    </w:p>
    <w:p w14:paraId="21B0FFA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350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1E4BFF3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  %"</w:t>
      </w:r>
      <w:r>
        <w:rPr>
          <w:rStyle w:val="sc101"/>
        </w:rPr>
        <w:t>);</w:t>
      </w:r>
      <w:r>
        <w:rPr>
          <w:rStyle w:val="sc0"/>
        </w:rPr>
        <w:t xml:space="preserve">      </w:t>
      </w:r>
      <w:r>
        <w:rPr>
          <w:rStyle w:val="sc21"/>
        </w:rPr>
        <w:t>// units</w:t>
      </w:r>
    </w:p>
    <w:p w14:paraId="6489884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B3E4D0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701E170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D67442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AF9FA9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//DISPLAYING PPM VALUE------------------------------------------------------------------------------------------------------------------------------------</w:t>
      </w:r>
    </w:p>
    <w:p w14:paraId="258CCF0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gasDisplay</w:t>
      </w:r>
      <w:proofErr w:type="spellEnd"/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value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25EF98C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73C43A6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r>
        <w:rPr>
          <w:rStyle w:val="sc101"/>
        </w:rPr>
        <w:t>(</w:t>
      </w:r>
      <w:r>
        <w:rPr>
          <w:rStyle w:val="sc41"/>
        </w:rPr>
        <w:t>5</w:t>
      </w:r>
      <w:proofErr w:type="gramStart"/>
      <w:r>
        <w:rPr>
          <w:rStyle w:val="sc101"/>
        </w:rPr>
        <w:t>);</w:t>
      </w:r>
      <w:proofErr w:type="gramEnd"/>
    </w:p>
    <w:p w14:paraId="4A0202F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A37E34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r>
        <w:rPr>
          <w:rStyle w:val="sc101"/>
        </w:rPr>
        <w:t>(</w:t>
      </w:r>
      <w:r>
        <w:rPr>
          <w:rStyle w:val="sc41"/>
        </w:rPr>
        <w:t>160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220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130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COLOR_RGB565_BLACK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//overlay old value</w:t>
      </w:r>
    </w:p>
    <w:p w14:paraId="5D1784D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160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220</w:t>
      </w:r>
      <w:proofErr w:type="gramStart"/>
      <w:r>
        <w:rPr>
          <w:rStyle w:val="sc101"/>
        </w:rPr>
        <w:t>);</w:t>
      </w:r>
      <w:proofErr w:type="gramEnd"/>
    </w:p>
    <w:p w14:paraId="6A51239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101"/>
        </w:rPr>
        <w:t>);</w:t>
      </w:r>
      <w:r>
        <w:rPr>
          <w:rStyle w:val="sc0"/>
        </w:rPr>
        <w:t xml:space="preserve">          </w:t>
      </w:r>
      <w:r>
        <w:rPr>
          <w:rStyle w:val="sc21"/>
        </w:rPr>
        <w:t>//display gas ppm value</w:t>
      </w:r>
    </w:p>
    <w:p w14:paraId="45CE799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280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220</w:t>
      </w:r>
      <w:proofErr w:type="gramStart"/>
      <w:r>
        <w:rPr>
          <w:rStyle w:val="sc101"/>
        </w:rPr>
        <w:t>);</w:t>
      </w:r>
      <w:proofErr w:type="gramEnd"/>
    </w:p>
    <w:p w14:paraId="1D1BA91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 ppm"</w:t>
      </w:r>
      <w:proofErr w:type="gramStart"/>
      <w:r>
        <w:rPr>
          <w:rStyle w:val="sc101"/>
        </w:rPr>
        <w:t>);</w:t>
      </w:r>
      <w:proofErr w:type="gramEnd"/>
    </w:p>
    <w:p w14:paraId="4932AE4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85481E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D07756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22F89A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4C1472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//LOADING SCREEN------------------------------------------------------------------------------------------------------------------------------</w:t>
      </w:r>
    </w:p>
    <w:p w14:paraId="75D286F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r>
        <w:rPr>
          <w:rStyle w:val="sc11"/>
        </w:rPr>
        <w:t>loading</w:t>
      </w:r>
      <w:r>
        <w:rPr>
          <w:rStyle w:val="sc101"/>
        </w:rPr>
        <w:t>()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288FB01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B63CCA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250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proofErr w:type="gramStart"/>
      <w:r>
        <w:rPr>
          <w:rStyle w:val="sc101"/>
        </w:rPr>
        <w:t>);</w:t>
      </w:r>
      <w:proofErr w:type="gramEnd"/>
    </w:p>
    <w:p w14:paraId="2EAF227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setTextColor</w:t>
      </w:r>
      <w:proofErr w:type="spellEnd"/>
      <w:r>
        <w:rPr>
          <w:rStyle w:val="sc101"/>
        </w:rPr>
        <w:t>(</w:t>
      </w:r>
      <w:r>
        <w:rPr>
          <w:rStyle w:val="sc11"/>
        </w:rPr>
        <w:t>COLOR_RGB565_WHITE</w:t>
      </w:r>
      <w:proofErr w:type="gramStart"/>
      <w:r>
        <w:rPr>
          <w:rStyle w:val="sc101"/>
        </w:rPr>
        <w:t>);</w:t>
      </w:r>
      <w:proofErr w:type="gramEnd"/>
    </w:p>
    <w:p w14:paraId="0FCB375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lastRenderedPageBreak/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r>
        <w:rPr>
          <w:rStyle w:val="sc101"/>
        </w:rPr>
        <w:t>(</w:t>
      </w:r>
      <w:r>
        <w:rPr>
          <w:rStyle w:val="sc41"/>
        </w:rPr>
        <w:t>2</w:t>
      </w:r>
      <w:proofErr w:type="gramStart"/>
      <w:r>
        <w:rPr>
          <w:rStyle w:val="sc101"/>
        </w:rPr>
        <w:t>);</w:t>
      </w:r>
      <w:proofErr w:type="gramEnd"/>
    </w:p>
    <w:p w14:paraId="02167F8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"LOADING..."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//main title</w:t>
      </w:r>
    </w:p>
    <w:p w14:paraId="342690F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6934AE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BADC9E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528578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7B3768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//USER INTERFACE ICONS AND DISPLAY--------------------------------------------------------------------------------------------------------------------------</w:t>
      </w:r>
    </w:p>
    <w:p w14:paraId="2AD68C1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testDisplay</w:t>
      </w:r>
      <w:proofErr w:type="spellEnd"/>
      <w:r>
        <w:rPr>
          <w:rStyle w:val="sc101"/>
        </w:rPr>
        <w:t>()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3C8CB3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928985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0</w:t>
      </w:r>
      <w:proofErr w:type="gramStart"/>
      <w:r>
        <w:rPr>
          <w:rStyle w:val="sc101"/>
        </w:rPr>
        <w:t>);</w:t>
      </w:r>
      <w:proofErr w:type="gramEnd"/>
    </w:p>
    <w:p w14:paraId="3568B3D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setTextColor</w:t>
      </w:r>
      <w:proofErr w:type="spellEnd"/>
      <w:r>
        <w:rPr>
          <w:rStyle w:val="sc101"/>
        </w:rPr>
        <w:t>(</w:t>
      </w:r>
      <w:r>
        <w:rPr>
          <w:rStyle w:val="sc11"/>
        </w:rPr>
        <w:t>COLOR_RGB565_WHITE</w:t>
      </w:r>
      <w:proofErr w:type="gramStart"/>
      <w:r>
        <w:rPr>
          <w:rStyle w:val="sc101"/>
        </w:rPr>
        <w:t>);</w:t>
      </w:r>
      <w:proofErr w:type="gramEnd"/>
    </w:p>
    <w:p w14:paraId="0CC748F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r>
        <w:rPr>
          <w:rStyle w:val="sc101"/>
        </w:rPr>
        <w:t>(</w:t>
      </w:r>
      <w:r>
        <w:rPr>
          <w:rStyle w:val="sc41"/>
        </w:rPr>
        <w:t>2</w:t>
      </w:r>
      <w:proofErr w:type="gramStart"/>
      <w:r>
        <w:rPr>
          <w:rStyle w:val="sc101"/>
        </w:rPr>
        <w:t>);</w:t>
      </w:r>
      <w:proofErr w:type="gramEnd"/>
    </w:p>
    <w:p w14:paraId="5446349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"VENTRACLEAR AIR PURIFIER"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//main title</w:t>
      </w:r>
    </w:p>
    <w:p w14:paraId="245C8C6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83157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78DAA1E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68340C3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//function to draw a curved line, for the icons</w:t>
      </w:r>
    </w:p>
    <w:p w14:paraId="24586B4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x0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y0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x2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y2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cx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cy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6F17848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444797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51"/>
        </w:rPr>
        <w:t>for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&lt;=</w:t>
      </w:r>
      <w:r>
        <w:rPr>
          <w:rStyle w:val="sc0"/>
        </w:rPr>
        <w:t xml:space="preserve"> </w:t>
      </w:r>
      <w:r>
        <w:rPr>
          <w:rStyle w:val="sc41"/>
        </w:rPr>
        <w:t>1.0</w:t>
      </w:r>
      <w:r>
        <w:rPr>
          <w:rStyle w:val="sc101"/>
        </w:rPr>
        <w:t>;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+=</w:t>
      </w:r>
      <w:r>
        <w:rPr>
          <w:rStyle w:val="sc0"/>
        </w:rPr>
        <w:t xml:space="preserve"> </w:t>
      </w:r>
      <w:r>
        <w:rPr>
          <w:rStyle w:val="sc41"/>
        </w:rPr>
        <w:t>0.01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1F5F58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xt</w:t>
      </w:r>
      <w:proofErr w:type="spellEnd"/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x0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cx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proofErr w:type="gramStart"/>
      <w:r>
        <w:rPr>
          <w:rStyle w:val="sc11"/>
        </w:rPr>
        <w:t>x2</w:t>
      </w:r>
      <w:r>
        <w:rPr>
          <w:rStyle w:val="sc101"/>
        </w:rPr>
        <w:t>;</w:t>
      </w:r>
      <w:proofErr w:type="gramEnd"/>
    </w:p>
    <w:p w14:paraId="53D9D1C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yt</w:t>
      </w:r>
      <w:proofErr w:type="spellEnd"/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y0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cy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proofErr w:type="gramStart"/>
      <w:r>
        <w:rPr>
          <w:rStyle w:val="sc11"/>
        </w:rPr>
        <w:t>y2</w:t>
      </w:r>
      <w:r>
        <w:rPr>
          <w:rStyle w:val="sc101"/>
        </w:rPr>
        <w:t>;</w:t>
      </w:r>
      <w:proofErr w:type="gramEnd"/>
    </w:p>
    <w:p w14:paraId="66528C6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7E2121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r>
        <w:rPr>
          <w:rStyle w:val="sc101"/>
        </w:rPr>
        <w:t>((</w:t>
      </w:r>
      <w:r>
        <w:rPr>
          <w:rStyle w:val="sc161"/>
        </w:rPr>
        <w:t>int</w:t>
      </w:r>
      <w:r>
        <w:rPr>
          <w:rStyle w:val="sc101"/>
        </w:rPr>
        <w:t>)</w:t>
      </w:r>
      <w:proofErr w:type="spellStart"/>
      <w:r>
        <w:rPr>
          <w:rStyle w:val="sc11"/>
        </w:rPr>
        <w:t>xt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101"/>
        </w:rPr>
        <w:t>)</w:t>
      </w:r>
      <w:proofErr w:type="spellStart"/>
      <w:r>
        <w:rPr>
          <w:rStyle w:val="sc11"/>
        </w:rPr>
        <w:t>yt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COLOR_RGB565_WHITE</w:t>
      </w:r>
      <w:r>
        <w:rPr>
          <w:rStyle w:val="sc101"/>
        </w:rPr>
        <w:t>);</w:t>
      </w:r>
      <w:r>
        <w:rPr>
          <w:rStyle w:val="sc0"/>
        </w:rPr>
        <w:t xml:space="preserve">       </w:t>
      </w:r>
      <w:r>
        <w:rPr>
          <w:rStyle w:val="sc21"/>
        </w:rPr>
        <w:t>//creates a line of small circles</w:t>
      </w:r>
    </w:p>
    <w:p w14:paraId="06DD6DD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01"/>
        </w:rPr>
        <w:t>}</w:t>
      </w:r>
    </w:p>
    <w:p w14:paraId="77CC081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695ED6D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664950C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iconDisplay</w:t>
      </w:r>
      <w:proofErr w:type="spellEnd"/>
      <w:r>
        <w:rPr>
          <w:rStyle w:val="sc101"/>
        </w:rPr>
        <w:t>()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BB6EE3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3DE5DD3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21"/>
        </w:rPr>
        <w:t>//gas display icon</w:t>
      </w:r>
    </w:p>
    <w:p w14:paraId="04C21BF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235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COLOR_RGB565_DGREEN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//green circle</w:t>
      </w:r>
    </w:p>
    <w:p w14:paraId="25B7313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FE8C39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195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41"/>
        </w:rPr>
        <w:t>225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//middle leaf</w:t>
      </w:r>
    </w:p>
    <w:p w14:paraId="1FA3FD7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195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110</w:t>
      </w:r>
      <w:r>
        <w:rPr>
          <w:rStyle w:val="sc101"/>
        </w:rPr>
        <w:t>,</w:t>
      </w:r>
      <w:r>
        <w:rPr>
          <w:rStyle w:val="sc41"/>
        </w:rPr>
        <w:t>225</w:t>
      </w:r>
      <w:proofErr w:type="gramStart"/>
      <w:r>
        <w:rPr>
          <w:rStyle w:val="sc101"/>
        </w:rPr>
        <w:t>);</w:t>
      </w:r>
      <w:proofErr w:type="gramEnd"/>
    </w:p>
    <w:p w14:paraId="713FFCC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275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225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240</w:t>
      </w:r>
      <w:proofErr w:type="gramStart"/>
      <w:r>
        <w:rPr>
          <w:rStyle w:val="sc101"/>
        </w:rPr>
        <w:t>);</w:t>
      </w:r>
      <w:proofErr w:type="gramEnd"/>
    </w:p>
    <w:p w14:paraId="3ED10E6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5222A3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40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60</w:t>
      </w:r>
      <w:r>
        <w:rPr>
          <w:rStyle w:val="sc101"/>
        </w:rPr>
        <w:t>,</w:t>
      </w:r>
      <w:r>
        <w:rPr>
          <w:rStyle w:val="sc41"/>
        </w:rPr>
        <w:t>235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//left leaf</w:t>
      </w:r>
    </w:p>
    <w:p w14:paraId="3ABA143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40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41"/>
        </w:rPr>
        <w:t>275</w:t>
      </w:r>
      <w:proofErr w:type="gramStart"/>
      <w:r>
        <w:rPr>
          <w:rStyle w:val="sc101"/>
        </w:rPr>
        <w:t>);</w:t>
      </w:r>
      <w:proofErr w:type="gramEnd"/>
    </w:p>
    <w:p w14:paraId="0FA6374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76A2981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120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,</w:t>
      </w:r>
      <w:r>
        <w:rPr>
          <w:rStyle w:val="sc41"/>
        </w:rPr>
        <w:t>235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//right leaf</w:t>
      </w:r>
    </w:p>
    <w:p w14:paraId="56B0D41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120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110</w:t>
      </w:r>
      <w:r>
        <w:rPr>
          <w:rStyle w:val="sc101"/>
        </w:rPr>
        <w:t>,</w:t>
      </w:r>
      <w:r>
        <w:rPr>
          <w:rStyle w:val="sc41"/>
        </w:rPr>
        <w:t>275</w:t>
      </w:r>
      <w:proofErr w:type="gramStart"/>
      <w:r>
        <w:rPr>
          <w:rStyle w:val="sc101"/>
        </w:rPr>
        <w:t>);</w:t>
      </w:r>
      <w:proofErr w:type="gramEnd"/>
    </w:p>
    <w:p w14:paraId="58C633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6BF16F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BE00DF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21"/>
        </w:rPr>
        <w:t>//temperature display icon</w:t>
      </w:r>
    </w:p>
    <w:p w14:paraId="4D84A49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r>
        <w:rPr>
          <w:rStyle w:val="sc101"/>
        </w:rPr>
        <w:t>(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130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COLOR_RGB565_LGRAY</w:t>
      </w:r>
      <w:r>
        <w:rPr>
          <w:rStyle w:val="sc101"/>
        </w:rPr>
        <w:t>);</w:t>
      </w:r>
      <w:r>
        <w:rPr>
          <w:rStyle w:val="sc0"/>
        </w:rPr>
        <w:t xml:space="preserve">     </w:t>
      </w:r>
      <w:r>
        <w:rPr>
          <w:rStyle w:val="sc21"/>
        </w:rPr>
        <w:t>//</w:t>
      </w:r>
      <w:proofErr w:type="spellStart"/>
      <w:r>
        <w:rPr>
          <w:rStyle w:val="sc21"/>
        </w:rPr>
        <w:t>gray</w:t>
      </w:r>
      <w:proofErr w:type="spellEnd"/>
      <w:r>
        <w:rPr>
          <w:rStyle w:val="sc21"/>
        </w:rPr>
        <w:t xml:space="preserve"> shape</w:t>
      </w:r>
    </w:p>
    <w:p w14:paraId="74AAB88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r>
        <w:rPr>
          <w:rStyle w:val="sc101"/>
        </w:rPr>
        <w:t>(</w:t>
      </w:r>
      <w:r>
        <w:rPr>
          <w:rStyle w:val="sc41"/>
        </w:rPr>
        <w:t>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COLOR_RGB565_LGRAY</w:t>
      </w:r>
      <w:proofErr w:type="gramStart"/>
      <w:r>
        <w:rPr>
          <w:rStyle w:val="sc101"/>
        </w:rPr>
        <w:t>);</w:t>
      </w:r>
      <w:proofErr w:type="gramEnd"/>
    </w:p>
    <w:p w14:paraId="5475E90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A7AD25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 </w:t>
      </w:r>
    </w:p>
    <w:p w14:paraId="64E54BE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B9D71A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r>
        <w:rPr>
          <w:rStyle w:val="sc101"/>
        </w:rPr>
        <w:t>);</w:t>
      </w:r>
      <w:r>
        <w:rPr>
          <w:rStyle w:val="sc0"/>
        </w:rPr>
        <w:t xml:space="preserve">  </w:t>
      </w:r>
      <w:r>
        <w:rPr>
          <w:rStyle w:val="sc21"/>
        </w:rPr>
        <w:t>//measuring scale</w:t>
      </w:r>
    </w:p>
    <w:p w14:paraId="721EB96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proofErr w:type="gramStart"/>
      <w:r>
        <w:rPr>
          <w:rStyle w:val="sc101"/>
        </w:rPr>
        <w:t>);</w:t>
      </w:r>
      <w:proofErr w:type="gramEnd"/>
    </w:p>
    <w:p w14:paraId="1FBAE60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proofErr w:type="gramStart"/>
      <w:r>
        <w:rPr>
          <w:rStyle w:val="sc101"/>
        </w:rPr>
        <w:t>);</w:t>
      </w:r>
      <w:proofErr w:type="gramEnd"/>
    </w:p>
    <w:p w14:paraId="6016828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A99C6B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r>
        <w:rPr>
          <w:rStyle w:val="sc101"/>
        </w:rPr>
        <w:t>(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130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r>
        <w:rPr>
          <w:rStyle w:val="sc101"/>
        </w:rPr>
        <w:t>);</w:t>
      </w:r>
      <w:r>
        <w:rPr>
          <w:rStyle w:val="sc0"/>
        </w:rPr>
        <w:t xml:space="preserve">    </w:t>
      </w:r>
      <w:r>
        <w:rPr>
          <w:rStyle w:val="sc21"/>
        </w:rPr>
        <w:t>//bottom circle</w:t>
      </w:r>
    </w:p>
    <w:p w14:paraId="586A10C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811C2F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C721596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21"/>
        </w:rPr>
        <w:t>//humidity display icon</w:t>
      </w:r>
    </w:p>
    <w:p w14:paraId="1FB305D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r>
        <w:rPr>
          <w:rStyle w:val="sc101"/>
        </w:rPr>
        <w:t>(</w:t>
      </w:r>
      <w:r>
        <w:rPr>
          <w:rStyle w:val="sc41"/>
        </w:rPr>
        <w:t>290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120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//round part of droplet</w:t>
      </w:r>
    </w:p>
    <w:p w14:paraId="31F2F31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r>
        <w:rPr>
          <w:rStyle w:val="sc101"/>
        </w:rPr>
        <w:t>(</w:t>
      </w:r>
      <w:r>
        <w:rPr>
          <w:rStyle w:val="sc41"/>
        </w:rPr>
        <w:t>315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proofErr w:type="gramStart"/>
      <w:r>
        <w:rPr>
          <w:rStyle w:val="sc101"/>
        </w:rPr>
        <w:t>);</w:t>
      </w:r>
      <w:proofErr w:type="gramEnd"/>
    </w:p>
    <w:p w14:paraId="5064ED8F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fillTriangle</w:t>
      </w:r>
      <w:proofErr w:type="spellEnd"/>
      <w:r>
        <w:rPr>
          <w:rStyle w:val="sc101"/>
        </w:rPr>
        <w:t>(</w:t>
      </w:r>
      <w:r>
        <w:rPr>
          <w:rStyle w:val="sc41"/>
        </w:rPr>
        <w:t>277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111</w:t>
      </w:r>
      <w:r>
        <w:rPr>
          <w:rStyle w:val="sc101"/>
        </w:rPr>
        <w:t>,</w:t>
      </w:r>
      <w:r>
        <w:rPr>
          <w:rStyle w:val="sc0"/>
        </w:rPr>
        <w:t xml:space="preserve">    </w:t>
      </w:r>
      <w:r>
        <w:rPr>
          <w:rStyle w:val="sc41"/>
        </w:rPr>
        <w:t>303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111</w:t>
      </w:r>
      <w:r>
        <w:rPr>
          <w:rStyle w:val="sc101"/>
        </w:rPr>
        <w:t>,</w:t>
      </w:r>
      <w:r>
        <w:rPr>
          <w:rStyle w:val="sc0"/>
        </w:rPr>
        <w:t xml:space="preserve">    </w:t>
      </w:r>
      <w:r>
        <w:rPr>
          <w:rStyle w:val="sc41"/>
        </w:rPr>
        <w:t>290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r>
        <w:rPr>
          <w:rStyle w:val="sc101"/>
        </w:rPr>
        <w:t>);</w:t>
      </w:r>
      <w:r>
        <w:rPr>
          <w:rStyle w:val="sc0"/>
        </w:rPr>
        <w:t xml:space="preserve">   </w:t>
      </w:r>
      <w:r>
        <w:rPr>
          <w:rStyle w:val="sc21"/>
        </w:rPr>
        <w:t>//pointed part</w:t>
      </w:r>
    </w:p>
    <w:p w14:paraId="4AFA5AD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fillTriangle</w:t>
      </w:r>
      <w:proofErr w:type="spellEnd"/>
      <w:r>
        <w:rPr>
          <w:rStyle w:val="sc101"/>
        </w:rPr>
        <w:t>(</w:t>
      </w:r>
      <w:r>
        <w:rPr>
          <w:rStyle w:val="sc41"/>
        </w:rPr>
        <w:t>305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91</w:t>
      </w:r>
      <w:r>
        <w:rPr>
          <w:rStyle w:val="sc101"/>
        </w:rPr>
        <w:t>,</w:t>
      </w:r>
      <w:r>
        <w:rPr>
          <w:rStyle w:val="sc0"/>
        </w:rPr>
        <w:t xml:space="preserve">    </w:t>
      </w:r>
      <w:r>
        <w:rPr>
          <w:rStyle w:val="sc41"/>
        </w:rPr>
        <w:t>325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91</w:t>
      </w:r>
      <w:r>
        <w:rPr>
          <w:rStyle w:val="sc101"/>
        </w:rPr>
        <w:t>,</w:t>
      </w:r>
      <w:r>
        <w:rPr>
          <w:rStyle w:val="sc0"/>
        </w:rPr>
        <w:t xml:space="preserve">    </w:t>
      </w:r>
      <w:r>
        <w:rPr>
          <w:rStyle w:val="sc41"/>
        </w:rPr>
        <w:t>315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 </w:t>
      </w:r>
    </w:p>
    <w:p w14:paraId="017CE14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EDB001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lastRenderedPageBreak/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r>
        <w:rPr>
          <w:rStyle w:val="sc101"/>
        </w:rPr>
        <w:t>(</w:t>
      </w:r>
      <w:r>
        <w:rPr>
          <w:rStyle w:val="sc41"/>
        </w:rPr>
        <w:t>2</w:t>
      </w:r>
      <w:r>
        <w:rPr>
          <w:rStyle w:val="sc101"/>
        </w:rPr>
        <w:t>);</w:t>
      </w:r>
      <w:r>
        <w:rPr>
          <w:rStyle w:val="sc0"/>
        </w:rPr>
        <w:t xml:space="preserve">          </w:t>
      </w:r>
      <w:r>
        <w:rPr>
          <w:rStyle w:val="sc21"/>
        </w:rPr>
        <w:t>//reflection effects</w:t>
      </w:r>
    </w:p>
    <w:p w14:paraId="22A02F8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294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112</w:t>
      </w:r>
      <w:proofErr w:type="gramStart"/>
      <w:r>
        <w:rPr>
          <w:rStyle w:val="sc101"/>
        </w:rPr>
        <w:t>);</w:t>
      </w:r>
      <w:proofErr w:type="gramEnd"/>
    </w:p>
    <w:p w14:paraId="764C2EF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"`"</w:t>
      </w:r>
      <w:proofErr w:type="gramStart"/>
      <w:r>
        <w:rPr>
          <w:rStyle w:val="sc101"/>
        </w:rPr>
        <w:t>);</w:t>
      </w:r>
      <w:proofErr w:type="gramEnd"/>
    </w:p>
    <w:p w14:paraId="63B27E8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1ADCE1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r>
        <w:rPr>
          <w:rStyle w:val="sc101"/>
        </w:rPr>
        <w:t>(</w:t>
      </w:r>
      <w:r>
        <w:rPr>
          <w:rStyle w:val="sc41"/>
        </w:rPr>
        <w:t>1</w:t>
      </w:r>
      <w:proofErr w:type="gramStart"/>
      <w:r>
        <w:rPr>
          <w:rStyle w:val="sc101"/>
        </w:rPr>
        <w:t>);</w:t>
      </w:r>
      <w:proofErr w:type="gramEnd"/>
    </w:p>
    <w:p w14:paraId="13C87DFC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95EB6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293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100</w:t>
      </w:r>
      <w:proofErr w:type="gramStart"/>
      <w:r>
        <w:rPr>
          <w:rStyle w:val="sc101"/>
        </w:rPr>
        <w:t>);</w:t>
      </w:r>
      <w:proofErr w:type="gramEnd"/>
    </w:p>
    <w:p w14:paraId="4B75043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"."</w:t>
      </w:r>
      <w:proofErr w:type="gramStart"/>
      <w:r>
        <w:rPr>
          <w:rStyle w:val="sc101"/>
        </w:rPr>
        <w:t>);</w:t>
      </w:r>
      <w:proofErr w:type="gramEnd"/>
    </w:p>
    <w:p w14:paraId="632EBEF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360EA8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r>
        <w:rPr>
          <w:rStyle w:val="sc101"/>
        </w:rPr>
        <w:t>(</w:t>
      </w:r>
      <w:r>
        <w:rPr>
          <w:rStyle w:val="sc41"/>
        </w:rPr>
        <w:t>318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08127DB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"`"</w:t>
      </w:r>
      <w:proofErr w:type="gramStart"/>
      <w:r>
        <w:rPr>
          <w:rStyle w:val="sc101"/>
        </w:rPr>
        <w:t>);</w:t>
      </w:r>
      <w:proofErr w:type="gramEnd"/>
    </w:p>
    <w:p w14:paraId="486C7C5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</w:p>
    <w:p w14:paraId="04EAE05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41AC143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190297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293AFD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6CEB83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037E99F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2AE4A74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20F29B9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16471A2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40C29259" w14:textId="77777777" w:rsidR="004E2E06" w:rsidRDefault="004E2E06" w:rsidP="004E2E06">
      <w:pPr>
        <w:shd w:val="clear" w:color="auto" w:fill="FFFFFF"/>
        <w:suppressAutoHyphens w:val="0"/>
      </w:pPr>
      <w:r>
        <w:rPr>
          <w:rStyle w:val="sc0"/>
        </w:rPr>
        <w:t xml:space="preserve"> </w:t>
      </w:r>
    </w:p>
    <w:p w14:paraId="3F9C0D58" w14:textId="77777777" w:rsidR="004E2E06" w:rsidRDefault="004E2E06" w:rsidP="004E2E06"/>
    <w:p w14:paraId="1B8DC356" w14:textId="77777777" w:rsidR="00F855D4" w:rsidRDefault="00F855D4"/>
    <w:sectPr w:rsidR="00F855D4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25955" w14:textId="77777777" w:rsidR="00B3561E" w:rsidRDefault="00B3561E">
      <w:pPr>
        <w:spacing w:after="0" w:line="240" w:lineRule="auto"/>
      </w:pPr>
      <w:r>
        <w:separator/>
      </w:r>
    </w:p>
  </w:endnote>
  <w:endnote w:type="continuationSeparator" w:id="0">
    <w:p w14:paraId="200DD51B" w14:textId="77777777" w:rsidR="00B3561E" w:rsidRDefault="00B35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67149" w14:textId="2244A7A1" w:rsidR="003812E2" w:rsidRDefault="003812E2" w:rsidP="00B40937">
    <w:pPr>
      <w:pStyle w:val="Heading3"/>
    </w:pPr>
    <w:r>
      <w:t>Louis</w:t>
    </w:r>
    <w:r w:rsidR="00C62BB9">
      <w:t xml:space="preserve"> S (2322688)</w:t>
    </w:r>
    <w:r w:rsidR="00F0571F">
      <w:t xml:space="preserve">, </w:t>
    </w:r>
    <w:proofErr w:type="spellStart"/>
    <w:r w:rsidR="00F0571F">
      <w:t>Saffina</w:t>
    </w:r>
    <w:proofErr w:type="spellEnd"/>
    <w:r w:rsidR="00282516">
      <w:t xml:space="preserve"> (2322</w:t>
    </w:r>
    <w:r w:rsidR="00FB74E1">
      <w:t>601</w:t>
    </w:r>
    <w:r w:rsidR="00282516">
      <w:t>),</w:t>
    </w:r>
    <w:r w:rsidR="002843CD">
      <w:t xml:space="preserve"> </w:t>
    </w:r>
    <w:r w:rsidR="00282516">
      <w:t>Chris (2322</w:t>
    </w:r>
    <w:r w:rsidR="006B00C0">
      <w:t>626</w:t>
    </w:r>
    <w:r w:rsidR="00282516">
      <w:t>)</w:t>
    </w:r>
    <w:r w:rsidR="006B00C0">
      <w:t>, James (2322728)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B9A9F" w14:textId="77777777" w:rsidR="00B3561E" w:rsidRDefault="00B3561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253719E" w14:textId="77777777" w:rsidR="00B3561E" w:rsidRDefault="00B3561E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5V3738+hRJH2d" int2:id="f37BCE6l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81E35"/>
    <w:multiLevelType w:val="hybridMultilevel"/>
    <w:tmpl w:val="31829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D4FC9"/>
    <w:multiLevelType w:val="hybridMultilevel"/>
    <w:tmpl w:val="1FD46F64"/>
    <w:lvl w:ilvl="0" w:tplc="C5D64B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AE4B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3223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702A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1EA0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BE38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5CA5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5AFE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F4B9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25D20"/>
    <w:multiLevelType w:val="hybridMultilevel"/>
    <w:tmpl w:val="98769710"/>
    <w:lvl w:ilvl="0" w:tplc="008C5DF0">
      <w:start w:val="3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27317"/>
    <w:multiLevelType w:val="multilevel"/>
    <w:tmpl w:val="95988F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05148A5"/>
    <w:multiLevelType w:val="hybridMultilevel"/>
    <w:tmpl w:val="599E9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E7CBF"/>
    <w:multiLevelType w:val="multilevel"/>
    <w:tmpl w:val="F724A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AB6201A"/>
    <w:multiLevelType w:val="hybridMultilevel"/>
    <w:tmpl w:val="A1525A7A"/>
    <w:lvl w:ilvl="0" w:tplc="008C5DF0">
      <w:start w:val="3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F0CCD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5C9D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9E55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72C6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72BE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24D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A894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62CE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18337"/>
    <w:multiLevelType w:val="hybridMultilevel"/>
    <w:tmpl w:val="FFFFFFFF"/>
    <w:lvl w:ilvl="0" w:tplc="C7687C1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2A68A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CA54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DA15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4EE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C6B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B29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30FB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CA5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EE608D"/>
    <w:multiLevelType w:val="hybridMultilevel"/>
    <w:tmpl w:val="67B864B2"/>
    <w:lvl w:ilvl="0" w:tplc="008C5DF0">
      <w:start w:val="3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324D7A"/>
    <w:multiLevelType w:val="multilevel"/>
    <w:tmpl w:val="EE082FC0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84E1AA2"/>
    <w:multiLevelType w:val="multilevel"/>
    <w:tmpl w:val="CF4C20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8E24DC2"/>
    <w:multiLevelType w:val="multilevel"/>
    <w:tmpl w:val="C3BCAC8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7BDF6535"/>
    <w:multiLevelType w:val="multilevel"/>
    <w:tmpl w:val="C34820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25962357">
    <w:abstractNumId w:val="6"/>
  </w:num>
  <w:num w:numId="2" w16cid:durableId="758986003">
    <w:abstractNumId w:val="1"/>
  </w:num>
  <w:num w:numId="3" w16cid:durableId="61684500">
    <w:abstractNumId w:val="7"/>
  </w:num>
  <w:num w:numId="4" w16cid:durableId="517700958">
    <w:abstractNumId w:val="2"/>
  </w:num>
  <w:num w:numId="5" w16cid:durableId="1555460650">
    <w:abstractNumId w:val="8"/>
  </w:num>
  <w:num w:numId="6" w16cid:durableId="102920373">
    <w:abstractNumId w:val="0"/>
  </w:num>
  <w:num w:numId="7" w16cid:durableId="23481384">
    <w:abstractNumId w:val="4"/>
  </w:num>
  <w:num w:numId="8" w16cid:durableId="316615964">
    <w:abstractNumId w:val="3"/>
  </w:num>
  <w:num w:numId="9" w16cid:durableId="628125851">
    <w:abstractNumId w:val="9"/>
  </w:num>
  <w:num w:numId="10" w16cid:durableId="2027518274">
    <w:abstractNumId w:val="10"/>
  </w:num>
  <w:num w:numId="11" w16cid:durableId="141971850">
    <w:abstractNumId w:val="5"/>
  </w:num>
  <w:num w:numId="12" w16cid:durableId="1985743805">
    <w:abstractNumId w:val="12"/>
  </w:num>
  <w:num w:numId="13" w16cid:durableId="1173408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0D8"/>
    <w:rsid w:val="000002A2"/>
    <w:rsid w:val="00000407"/>
    <w:rsid w:val="0000053E"/>
    <w:rsid w:val="000011CF"/>
    <w:rsid w:val="00001412"/>
    <w:rsid w:val="00002019"/>
    <w:rsid w:val="00002236"/>
    <w:rsid w:val="000026E3"/>
    <w:rsid w:val="00002F2F"/>
    <w:rsid w:val="0000322A"/>
    <w:rsid w:val="000036B6"/>
    <w:rsid w:val="00003DA8"/>
    <w:rsid w:val="0000422E"/>
    <w:rsid w:val="000042CA"/>
    <w:rsid w:val="000042E8"/>
    <w:rsid w:val="000060E0"/>
    <w:rsid w:val="00006F02"/>
    <w:rsid w:val="00010104"/>
    <w:rsid w:val="000108BD"/>
    <w:rsid w:val="00010AEE"/>
    <w:rsid w:val="000115EB"/>
    <w:rsid w:val="000118B0"/>
    <w:rsid w:val="00011968"/>
    <w:rsid w:val="00011D9C"/>
    <w:rsid w:val="000122EB"/>
    <w:rsid w:val="00012461"/>
    <w:rsid w:val="000128CB"/>
    <w:rsid w:val="00012B91"/>
    <w:rsid w:val="00013349"/>
    <w:rsid w:val="000134AD"/>
    <w:rsid w:val="00014826"/>
    <w:rsid w:val="00014D99"/>
    <w:rsid w:val="00014D9B"/>
    <w:rsid w:val="00015000"/>
    <w:rsid w:val="0001538C"/>
    <w:rsid w:val="000169AE"/>
    <w:rsid w:val="0001742C"/>
    <w:rsid w:val="00017480"/>
    <w:rsid w:val="00017DD9"/>
    <w:rsid w:val="00017FDE"/>
    <w:rsid w:val="00020976"/>
    <w:rsid w:val="000213C8"/>
    <w:rsid w:val="000218E8"/>
    <w:rsid w:val="00021AD9"/>
    <w:rsid w:val="00021F75"/>
    <w:rsid w:val="000228F8"/>
    <w:rsid w:val="00022D33"/>
    <w:rsid w:val="000233C1"/>
    <w:rsid w:val="00023652"/>
    <w:rsid w:val="000245E9"/>
    <w:rsid w:val="00024CF7"/>
    <w:rsid w:val="00025323"/>
    <w:rsid w:val="0002585B"/>
    <w:rsid w:val="000258C1"/>
    <w:rsid w:val="000259E5"/>
    <w:rsid w:val="00025BEE"/>
    <w:rsid w:val="00025C06"/>
    <w:rsid w:val="000263FB"/>
    <w:rsid w:val="0002664D"/>
    <w:rsid w:val="000273B1"/>
    <w:rsid w:val="000305F3"/>
    <w:rsid w:val="00030819"/>
    <w:rsid w:val="00030920"/>
    <w:rsid w:val="00031712"/>
    <w:rsid w:val="00031767"/>
    <w:rsid w:val="0003178B"/>
    <w:rsid w:val="0003224A"/>
    <w:rsid w:val="000322B3"/>
    <w:rsid w:val="00032533"/>
    <w:rsid w:val="000325E5"/>
    <w:rsid w:val="0003278A"/>
    <w:rsid w:val="00032BA7"/>
    <w:rsid w:val="00032C95"/>
    <w:rsid w:val="0003310C"/>
    <w:rsid w:val="00033780"/>
    <w:rsid w:val="00033C42"/>
    <w:rsid w:val="0003442E"/>
    <w:rsid w:val="000347D6"/>
    <w:rsid w:val="000347E9"/>
    <w:rsid w:val="00034FD2"/>
    <w:rsid w:val="000366B5"/>
    <w:rsid w:val="000375CC"/>
    <w:rsid w:val="00037A67"/>
    <w:rsid w:val="00037B71"/>
    <w:rsid w:val="00037FE5"/>
    <w:rsid w:val="00040286"/>
    <w:rsid w:val="00040B21"/>
    <w:rsid w:val="00040F27"/>
    <w:rsid w:val="00040F9B"/>
    <w:rsid w:val="00041832"/>
    <w:rsid w:val="00041B49"/>
    <w:rsid w:val="000429ED"/>
    <w:rsid w:val="000446CB"/>
    <w:rsid w:val="00044B2A"/>
    <w:rsid w:val="0004507C"/>
    <w:rsid w:val="000456B9"/>
    <w:rsid w:val="00046A7F"/>
    <w:rsid w:val="00046FFC"/>
    <w:rsid w:val="00047634"/>
    <w:rsid w:val="00047695"/>
    <w:rsid w:val="00047ABC"/>
    <w:rsid w:val="00047BDD"/>
    <w:rsid w:val="00047BF1"/>
    <w:rsid w:val="000509B9"/>
    <w:rsid w:val="00050A54"/>
    <w:rsid w:val="00050E9A"/>
    <w:rsid w:val="000511E8"/>
    <w:rsid w:val="00051291"/>
    <w:rsid w:val="0005172E"/>
    <w:rsid w:val="00052212"/>
    <w:rsid w:val="00052521"/>
    <w:rsid w:val="000526BA"/>
    <w:rsid w:val="00053094"/>
    <w:rsid w:val="0005315C"/>
    <w:rsid w:val="00053654"/>
    <w:rsid w:val="000537AA"/>
    <w:rsid w:val="00053B63"/>
    <w:rsid w:val="0005458E"/>
    <w:rsid w:val="0005462D"/>
    <w:rsid w:val="00054D01"/>
    <w:rsid w:val="0005564E"/>
    <w:rsid w:val="000557CD"/>
    <w:rsid w:val="000558C3"/>
    <w:rsid w:val="00055A98"/>
    <w:rsid w:val="00055EC6"/>
    <w:rsid w:val="00056260"/>
    <w:rsid w:val="000568BD"/>
    <w:rsid w:val="00056F4E"/>
    <w:rsid w:val="000571B7"/>
    <w:rsid w:val="0006127D"/>
    <w:rsid w:val="00062234"/>
    <w:rsid w:val="00062687"/>
    <w:rsid w:val="0006277B"/>
    <w:rsid w:val="0006293F"/>
    <w:rsid w:val="00062D5E"/>
    <w:rsid w:val="00063018"/>
    <w:rsid w:val="00063070"/>
    <w:rsid w:val="00064996"/>
    <w:rsid w:val="00064B06"/>
    <w:rsid w:val="00064B0D"/>
    <w:rsid w:val="00064EF9"/>
    <w:rsid w:val="0006648F"/>
    <w:rsid w:val="000666DF"/>
    <w:rsid w:val="00066869"/>
    <w:rsid w:val="00066AA7"/>
    <w:rsid w:val="0006722A"/>
    <w:rsid w:val="00067C58"/>
    <w:rsid w:val="00070B66"/>
    <w:rsid w:val="00071C47"/>
    <w:rsid w:val="00072A07"/>
    <w:rsid w:val="0007373E"/>
    <w:rsid w:val="000741CF"/>
    <w:rsid w:val="00075A9D"/>
    <w:rsid w:val="00075E3C"/>
    <w:rsid w:val="00076229"/>
    <w:rsid w:val="00076234"/>
    <w:rsid w:val="000762C2"/>
    <w:rsid w:val="00076640"/>
    <w:rsid w:val="00076CBE"/>
    <w:rsid w:val="00076E98"/>
    <w:rsid w:val="00080528"/>
    <w:rsid w:val="000806EB"/>
    <w:rsid w:val="00080AFB"/>
    <w:rsid w:val="00080B4D"/>
    <w:rsid w:val="00080ED8"/>
    <w:rsid w:val="0008131B"/>
    <w:rsid w:val="00081CB8"/>
    <w:rsid w:val="00081D4B"/>
    <w:rsid w:val="000829BC"/>
    <w:rsid w:val="00082DCA"/>
    <w:rsid w:val="00082F9A"/>
    <w:rsid w:val="00083108"/>
    <w:rsid w:val="00083DB0"/>
    <w:rsid w:val="000840EB"/>
    <w:rsid w:val="0008415D"/>
    <w:rsid w:val="000842C1"/>
    <w:rsid w:val="000848F0"/>
    <w:rsid w:val="00084F5F"/>
    <w:rsid w:val="00084FCF"/>
    <w:rsid w:val="000855ED"/>
    <w:rsid w:val="000858FA"/>
    <w:rsid w:val="000859E7"/>
    <w:rsid w:val="00086100"/>
    <w:rsid w:val="000864BA"/>
    <w:rsid w:val="00086820"/>
    <w:rsid w:val="00086A2C"/>
    <w:rsid w:val="00086D34"/>
    <w:rsid w:val="000872E9"/>
    <w:rsid w:val="00087384"/>
    <w:rsid w:val="0009087C"/>
    <w:rsid w:val="00090923"/>
    <w:rsid w:val="000910E3"/>
    <w:rsid w:val="00091413"/>
    <w:rsid w:val="00091414"/>
    <w:rsid w:val="000917B1"/>
    <w:rsid w:val="000917FF"/>
    <w:rsid w:val="00091A48"/>
    <w:rsid w:val="00091EA5"/>
    <w:rsid w:val="00091FE7"/>
    <w:rsid w:val="00092014"/>
    <w:rsid w:val="0009246B"/>
    <w:rsid w:val="00092C43"/>
    <w:rsid w:val="00094F2C"/>
    <w:rsid w:val="00094F41"/>
    <w:rsid w:val="00094F97"/>
    <w:rsid w:val="0009549D"/>
    <w:rsid w:val="00095A74"/>
    <w:rsid w:val="0009679D"/>
    <w:rsid w:val="0009744D"/>
    <w:rsid w:val="00097BC4"/>
    <w:rsid w:val="000A01F0"/>
    <w:rsid w:val="000A0748"/>
    <w:rsid w:val="000A0AA6"/>
    <w:rsid w:val="000A0CA2"/>
    <w:rsid w:val="000A1513"/>
    <w:rsid w:val="000A1A02"/>
    <w:rsid w:val="000A1A32"/>
    <w:rsid w:val="000A1FAA"/>
    <w:rsid w:val="000A23FE"/>
    <w:rsid w:val="000A26B5"/>
    <w:rsid w:val="000A282E"/>
    <w:rsid w:val="000A2C15"/>
    <w:rsid w:val="000A3042"/>
    <w:rsid w:val="000A30EE"/>
    <w:rsid w:val="000A348D"/>
    <w:rsid w:val="000A35BC"/>
    <w:rsid w:val="000A3609"/>
    <w:rsid w:val="000A367E"/>
    <w:rsid w:val="000A379F"/>
    <w:rsid w:val="000A38C9"/>
    <w:rsid w:val="000A3BFC"/>
    <w:rsid w:val="000A4659"/>
    <w:rsid w:val="000A522B"/>
    <w:rsid w:val="000A55BE"/>
    <w:rsid w:val="000A62DB"/>
    <w:rsid w:val="000A6722"/>
    <w:rsid w:val="000A6FAC"/>
    <w:rsid w:val="000A73A0"/>
    <w:rsid w:val="000B00A7"/>
    <w:rsid w:val="000B0110"/>
    <w:rsid w:val="000B0650"/>
    <w:rsid w:val="000B071E"/>
    <w:rsid w:val="000B0E0E"/>
    <w:rsid w:val="000B10A6"/>
    <w:rsid w:val="000B13BE"/>
    <w:rsid w:val="000B15FA"/>
    <w:rsid w:val="000B19E8"/>
    <w:rsid w:val="000B1C45"/>
    <w:rsid w:val="000B1F0D"/>
    <w:rsid w:val="000B25E3"/>
    <w:rsid w:val="000B30AF"/>
    <w:rsid w:val="000B30ED"/>
    <w:rsid w:val="000B3360"/>
    <w:rsid w:val="000B3A37"/>
    <w:rsid w:val="000B3B8E"/>
    <w:rsid w:val="000B3D04"/>
    <w:rsid w:val="000B5573"/>
    <w:rsid w:val="000B58D9"/>
    <w:rsid w:val="000B70A3"/>
    <w:rsid w:val="000B7A14"/>
    <w:rsid w:val="000B7D8A"/>
    <w:rsid w:val="000B7FC4"/>
    <w:rsid w:val="000C0404"/>
    <w:rsid w:val="000C0532"/>
    <w:rsid w:val="000C0BC2"/>
    <w:rsid w:val="000C0D2F"/>
    <w:rsid w:val="000C0D48"/>
    <w:rsid w:val="000C0F74"/>
    <w:rsid w:val="000C14D0"/>
    <w:rsid w:val="000C2178"/>
    <w:rsid w:val="000C266A"/>
    <w:rsid w:val="000C266C"/>
    <w:rsid w:val="000C284F"/>
    <w:rsid w:val="000C2EB5"/>
    <w:rsid w:val="000C2F5E"/>
    <w:rsid w:val="000C357B"/>
    <w:rsid w:val="000C35F1"/>
    <w:rsid w:val="000C3A4C"/>
    <w:rsid w:val="000C3CAE"/>
    <w:rsid w:val="000C43F0"/>
    <w:rsid w:val="000C4822"/>
    <w:rsid w:val="000C4A1B"/>
    <w:rsid w:val="000C5789"/>
    <w:rsid w:val="000C5D7B"/>
    <w:rsid w:val="000C6550"/>
    <w:rsid w:val="000C6C09"/>
    <w:rsid w:val="000C6C16"/>
    <w:rsid w:val="000C6EF6"/>
    <w:rsid w:val="000C7635"/>
    <w:rsid w:val="000C778B"/>
    <w:rsid w:val="000C7936"/>
    <w:rsid w:val="000C798F"/>
    <w:rsid w:val="000C7CA3"/>
    <w:rsid w:val="000D026D"/>
    <w:rsid w:val="000D028D"/>
    <w:rsid w:val="000D0FD5"/>
    <w:rsid w:val="000D117B"/>
    <w:rsid w:val="000D1691"/>
    <w:rsid w:val="000D192E"/>
    <w:rsid w:val="000D1BE7"/>
    <w:rsid w:val="000D1E57"/>
    <w:rsid w:val="000D2032"/>
    <w:rsid w:val="000D237F"/>
    <w:rsid w:val="000D2D20"/>
    <w:rsid w:val="000D347E"/>
    <w:rsid w:val="000D3830"/>
    <w:rsid w:val="000D47E2"/>
    <w:rsid w:val="000D5B62"/>
    <w:rsid w:val="000D5BC7"/>
    <w:rsid w:val="000D5E13"/>
    <w:rsid w:val="000D6101"/>
    <w:rsid w:val="000D6774"/>
    <w:rsid w:val="000D690B"/>
    <w:rsid w:val="000D6BE5"/>
    <w:rsid w:val="000D7032"/>
    <w:rsid w:val="000E0505"/>
    <w:rsid w:val="000E0CF0"/>
    <w:rsid w:val="000E0D39"/>
    <w:rsid w:val="000E0F71"/>
    <w:rsid w:val="000E1300"/>
    <w:rsid w:val="000E161D"/>
    <w:rsid w:val="000E1ACA"/>
    <w:rsid w:val="000E1B6C"/>
    <w:rsid w:val="000E1E6A"/>
    <w:rsid w:val="000E2171"/>
    <w:rsid w:val="000E2730"/>
    <w:rsid w:val="000E2BD0"/>
    <w:rsid w:val="000E2BFC"/>
    <w:rsid w:val="000E35BB"/>
    <w:rsid w:val="000E394C"/>
    <w:rsid w:val="000E49F0"/>
    <w:rsid w:val="000E4ACC"/>
    <w:rsid w:val="000E536C"/>
    <w:rsid w:val="000E547C"/>
    <w:rsid w:val="000E57FA"/>
    <w:rsid w:val="000E600A"/>
    <w:rsid w:val="000E6423"/>
    <w:rsid w:val="000E6B17"/>
    <w:rsid w:val="000E6B32"/>
    <w:rsid w:val="000E6D36"/>
    <w:rsid w:val="000E79F8"/>
    <w:rsid w:val="000F0A06"/>
    <w:rsid w:val="000F0AD9"/>
    <w:rsid w:val="000F0F55"/>
    <w:rsid w:val="000F152F"/>
    <w:rsid w:val="000F27AA"/>
    <w:rsid w:val="000F29DC"/>
    <w:rsid w:val="000F2A8E"/>
    <w:rsid w:val="000F30EA"/>
    <w:rsid w:val="000F3B15"/>
    <w:rsid w:val="000F3C13"/>
    <w:rsid w:val="000F40D6"/>
    <w:rsid w:val="000F442B"/>
    <w:rsid w:val="000F44A2"/>
    <w:rsid w:val="000F4C11"/>
    <w:rsid w:val="000F4D2F"/>
    <w:rsid w:val="000F5421"/>
    <w:rsid w:val="000F5457"/>
    <w:rsid w:val="000F6170"/>
    <w:rsid w:val="000F65BA"/>
    <w:rsid w:val="000F688C"/>
    <w:rsid w:val="000F6BB1"/>
    <w:rsid w:val="000F6E5A"/>
    <w:rsid w:val="000F7292"/>
    <w:rsid w:val="000F7834"/>
    <w:rsid w:val="000F7D3A"/>
    <w:rsid w:val="0010018E"/>
    <w:rsid w:val="001010FB"/>
    <w:rsid w:val="00101244"/>
    <w:rsid w:val="001012F1"/>
    <w:rsid w:val="00101495"/>
    <w:rsid w:val="00101D5E"/>
    <w:rsid w:val="00102EDF"/>
    <w:rsid w:val="00103818"/>
    <w:rsid w:val="00103AD2"/>
    <w:rsid w:val="00103B60"/>
    <w:rsid w:val="001043EE"/>
    <w:rsid w:val="00104880"/>
    <w:rsid w:val="00104AD9"/>
    <w:rsid w:val="00104DC8"/>
    <w:rsid w:val="00105327"/>
    <w:rsid w:val="00105580"/>
    <w:rsid w:val="0010586E"/>
    <w:rsid w:val="001058F0"/>
    <w:rsid w:val="001061B8"/>
    <w:rsid w:val="0010725C"/>
    <w:rsid w:val="0010771B"/>
    <w:rsid w:val="00107C9F"/>
    <w:rsid w:val="001108D7"/>
    <w:rsid w:val="00110BBB"/>
    <w:rsid w:val="001111A8"/>
    <w:rsid w:val="00111ED9"/>
    <w:rsid w:val="00112D38"/>
    <w:rsid w:val="00112E97"/>
    <w:rsid w:val="00113274"/>
    <w:rsid w:val="00114831"/>
    <w:rsid w:val="00115224"/>
    <w:rsid w:val="00115682"/>
    <w:rsid w:val="00115A7D"/>
    <w:rsid w:val="001161DA"/>
    <w:rsid w:val="00116581"/>
    <w:rsid w:val="00117640"/>
    <w:rsid w:val="0011765B"/>
    <w:rsid w:val="00120966"/>
    <w:rsid w:val="00120E24"/>
    <w:rsid w:val="00121148"/>
    <w:rsid w:val="00121DF3"/>
    <w:rsid w:val="00122B00"/>
    <w:rsid w:val="00122CD4"/>
    <w:rsid w:val="00122D16"/>
    <w:rsid w:val="001233AF"/>
    <w:rsid w:val="0012369F"/>
    <w:rsid w:val="001238A5"/>
    <w:rsid w:val="001242D6"/>
    <w:rsid w:val="001242EA"/>
    <w:rsid w:val="00124556"/>
    <w:rsid w:val="00124763"/>
    <w:rsid w:val="00124765"/>
    <w:rsid w:val="00124835"/>
    <w:rsid w:val="0012483B"/>
    <w:rsid w:val="00124E6B"/>
    <w:rsid w:val="001251E7"/>
    <w:rsid w:val="001253FF"/>
    <w:rsid w:val="00125933"/>
    <w:rsid w:val="00125CC5"/>
    <w:rsid w:val="00126048"/>
    <w:rsid w:val="00126920"/>
    <w:rsid w:val="00126B6C"/>
    <w:rsid w:val="00127447"/>
    <w:rsid w:val="001275B8"/>
    <w:rsid w:val="00130201"/>
    <w:rsid w:val="001304B1"/>
    <w:rsid w:val="00130737"/>
    <w:rsid w:val="00130994"/>
    <w:rsid w:val="00130E30"/>
    <w:rsid w:val="001310DE"/>
    <w:rsid w:val="0013284B"/>
    <w:rsid w:val="00133757"/>
    <w:rsid w:val="001337E8"/>
    <w:rsid w:val="00134052"/>
    <w:rsid w:val="00134731"/>
    <w:rsid w:val="00134F48"/>
    <w:rsid w:val="001350F6"/>
    <w:rsid w:val="00135288"/>
    <w:rsid w:val="00135389"/>
    <w:rsid w:val="00135AB6"/>
    <w:rsid w:val="00136096"/>
    <w:rsid w:val="0013730E"/>
    <w:rsid w:val="00137C61"/>
    <w:rsid w:val="00137C64"/>
    <w:rsid w:val="00137D43"/>
    <w:rsid w:val="001400BF"/>
    <w:rsid w:val="001408E4"/>
    <w:rsid w:val="00141497"/>
    <w:rsid w:val="00141803"/>
    <w:rsid w:val="001419B6"/>
    <w:rsid w:val="00141B37"/>
    <w:rsid w:val="00142197"/>
    <w:rsid w:val="001421B4"/>
    <w:rsid w:val="0014234F"/>
    <w:rsid w:val="00142470"/>
    <w:rsid w:val="00143417"/>
    <w:rsid w:val="001434D0"/>
    <w:rsid w:val="001438C1"/>
    <w:rsid w:val="00143AC2"/>
    <w:rsid w:val="00143ECF"/>
    <w:rsid w:val="00143FDF"/>
    <w:rsid w:val="001442CC"/>
    <w:rsid w:val="00144A16"/>
    <w:rsid w:val="00145776"/>
    <w:rsid w:val="00146AC9"/>
    <w:rsid w:val="00146BD2"/>
    <w:rsid w:val="00146D9F"/>
    <w:rsid w:val="00146F22"/>
    <w:rsid w:val="0014750A"/>
    <w:rsid w:val="0014B658"/>
    <w:rsid w:val="001505D9"/>
    <w:rsid w:val="00150B58"/>
    <w:rsid w:val="001510FC"/>
    <w:rsid w:val="0015128C"/>
    <w:rsid w:val="00151C2F"/>
    <w:rsid w:val="00151CB5"/>
    <w:rsid w:val="00152368"/>
    <w:rsid w:val="0015239E"/>
    <w:rsid w:val="0015292A"/>
    <w:rsid w:val="00152C67"/>
    <w:rsid w:val="0015320E"/>
    <w:rsid w:val="00153331"/>
    <w:rsid w:val="00153D44"/>
    <w:rsid w:val="0015478B"/>
    <w:rsid w:val="001548AE"/>
    <w:rsid w:val="00154F47"/>
    <w:rsid w:val="00155DCF"/>
    <w:rsid w:val="00156403"/>
    <w:rsid w:val="001565B6"/>
    <w:rsid w:val="0015780D"/>
    <w:rsid w:val="00160666"/>
    <w:rsid w:val="00160C14"/>
    <w:rsid w:val="00161163"/>
    <w:rsid w:val="0016199C"/>
    <w:rsid w:val="00161C7D"/>
    <w:rsid w:val="0016300E"/>
    <w:rsid w:val="001633DC"/>
    <w:rsid w:val="00163A75"/>
    <w:rsid w:val="00163CAB"/>
    <w:rsid w:val="00164234"/>
    <w:rsid w:val="0016495F"/>
    <w:rsid w:val="00164C2E"/>
    <w:rsid w:val="00164D24"/>
    <w:rsid w:val="001650AD"/>
    <w:rsid w:val="0016550A"/>
    <w:rsid w:val="0016559F"/>
    <w:rsid w:val="0016574D"/>
    <w:rsid w:val="00165832"/>
    <w:rsid w:val="0016597E"/>
    <w:rsid w:val="0016608B"/>
    <w:rsid w:val="00166193"/>
    <w:rsid w:val="00166666"/>
    <w:rsid w:val="001666F6"/>
    <w:rsid w:val="00166E4A"/>
    <w:rsid w:val="00167C0B"/>
    <w:rsid w:val="0017052F"/>
    <w:rsid w:val="0017077F"/>
    <w:rsid w:val="00170E0F"/>
    <w:rsid w:val="00170FB5"/>
    <w:rsid w:val="001712EF"/>
    <w:rsid w:val="001713B0"/>
    <w:rsid w:val="00171AC4"/>
    <w:rsid w:val="00171FEE"/>
    <w:rsid w:val="00172479"/>
    <w:rsid w:val="00172D72"/>
    <w:rsid w:val="00172E1C"/>
    <w:rsid w:val="00172E3C"/>
    <w:rsid w:val="00173349"/>
    <w:rsid w:val="00173ACE"/>
    <w:rsid w:val="00174496"/>
    <w:rsid w:val="00174997"/>
    <w:rsid w:val="001749B9"/>
    <w:rsid w:val="00174ED9"/>
    <w:rsid w:val="00175571"/>
    <w:rsid w:val="00175675"/>
    <w:rsid w:val="00175701"/>
    <w:rsid w:val="00175A8F"/>
    <w:rsid w:val="001763BA"/>
    <w:rsid w:val="00176446"/>
    <w:rsid w:val="00176548"/>
    <w:rsid w:val="00176761"/>
    <w:rsid w:val="00176DE6"/>
    <w:rsid w:val="00176FBA"/>
    <w:rsid w:val="001770BB"/>
    <w:rsid w:val="00177542"/>
    <w:rsid w:val="00177DF3"/>
    <w:rsid w:val="001801BA"/>
    <w:rsid w:val="0018032B"/>
    <w:rsid w:val="00180749"/>
    <w:rsid w:val="00180C39"/>
    <w:rsid w:val="00181065"/>
    <w:rsid w:val="001811A7"/>
    <w:rsid w:val="00181EFE"/>
    <w:rsid w:val="0018287F"/>
    <w:rsid w:val="00182B60"/>
    <w:rsid w:val="00183038"/>
    <w:rsid w:val="00183865"/>
    <w:rsid w:val="00183A5C"/>
    <w:rsid w:val="00184167"/>
    <w:rsid w:val="001844A8"/>
    <w:rsid w:val="00184536"/>
    <w:rsid w:val="001846EF"/>
    <w:rsid w:val="00184D08"/>
    <w:rsid w:val="001863E0"/>
    <w:rsid w:val="0018686D"/>
    <w:rsid w:val="001868AB"/>
    <w:rsid w:val="00186C15"/>
    <w:rsid w:val="00186E21"/>
    <w:rsid w:val="00187BC6"/>
    <w:rsid w:val="00187C0C"/>
    <w:rsid w:val="00190078"/>
    <w:rsid w:val="0019016C"/>
    <w:rsid w:val="00190549"/>
    <w:rsid w:val="00190597"/>
    <w:rsid w:val="00190F7C"/>
    <w:rsid w:val="00191DA3"/>
    <w:rsid w:val="00191E6C"/>
    <w:rsid w:val="00191E83"/>
    <w:rsid w:val="0019250F"/>
    <w:rsid w:val="001927FC"/>
    <w:rsid w:val="00192A8E"/>
    <w:rsid w:val="00192B6B"/>
    <w:rsid w:val="00192DCA"/>
    <w:rsid w:val="00192F8C"/>
    <w:rsid w:val="00192FA8"/>
    <w:rsid w:val="001939CD"/>
    <w:rsid w:val="00194123"/>
    <w:rsid w:val="0019482D"/>
    <w:rsid w:val="00194849"/>
    <w:rsid w:val="001954E4"/>
    <w:rsid w:val="00196763"/>
    <w:rsid w:val="00196FC2"/>
    <w:rsid w:val="0019702E"/>
    <w:rsid w:val="001972DC"/>
    <w:rsid w:val="00197A29"/>
    <w:rsid w:val="00197CE9"/>
    <w:rsid w:val="00197D02"/>
    <w:rsid w:val="001A0119"/>
    <w:rsid w:val="001A08D7"/>
    <w:rsid w:val="001A095F"/>
    <w:rsid w:val="001A0A88"/>
    <w:rsid w:val="001A0DAC"/>
    <w:rsid w:val="001A1DE1"/>
    <w:rsid w:val="001A1F7D"/>
    <w:rsid w:val="001A24FF"/>
    <w:rsid w:val="001A2E95"/>
    <w:rsid w:val="001A3679"/>
    <w:rsid w:val="001A3B2E"/>
    <w:rsid w:val="001A40A6"/>
    <w:rsid w:val="001A4AB2"/>
    <w:rsid w:val="001A4D7C"/>
    <w:rsid w:val="001A6038"/>
    <w:rsid w:val="001A6312"/>
    <w:rsid w:val="001A633A"/>
    <w:rsid w:val="001A65DF"/>
    <w:rsid w:val="001A6AEC"/>
    <w:rsid w:val="001A6BF2"/>
    <w:rsid w:val="001A7612"/>
    <w:rsid w:val="001A774F"/>
    <w:rsid w:val="001A795A"/>
    <w:rsid w:val="001A7CA6"/>
    <w:rsid w:val="001B035E"/>
    <w:rsid w:val="001B082F"/>
    <w:rsid w:val="001B0945"/>
    <w:rsid w:val="001B096B"/>
    <w:rsid w:val="001B0B44"/>
    <w:rsid w:val="001B14A0"/>
    <w:rsid w:val="001B1D3C"/>
    <w:rsid w:val="001B2835"/>
    <w:rsid w:val="001B2C3E"/>
    <w:rsid w:val="001B3548"/>
    <w:rsid w:val="001B365F"/>
    <w:rsid w:val="001B4F56"/>
    <w:rsid w:val="001B5511"/>
    <w:rsid w:val="001B56C0"/>
    <w:rsid w:val="001B5F4E"/>
    <w:rsid w:val="001B6101"/>
    <w:rsid w:val="001B75D7"/>
    <w:rsid w:val="001C0254"/>
    <w:rsid w:val="001C0395"/>
    <w:rsid w:val="001C04C7"/>
    <w:rsid w:val="001C092D"/>
    <w:rsid w:val="001C0A20"/>
    <w:rsid w:val="001C0B43"/>
    <w:rsid w:val="001C0CC7"/>
    <w:rsid w:val="001C167B"/>
    <w:rsid w:val="001C1A31"/>
    <w:rsid w:val="001C1CC8"/>
    <w:rsid w:val="001C2454"/>
    <w:rsid w:val="001C253E"/>
    <w:rsid w:val="001C257A"/>
    <w:rsid w:val="001C2D55"/>
    <w:rsid w:val="001C2F5A"/>
    <w:rsid w:val="001C3150"/>
    <w:rsid w:val="001C36C5"/>
    <w:rsid w:val="001C38E3"/>
    <w:rsid w:val="001C3B2F"/>
    <w:rsid w:val="001C47B5"/>
    <w:rsid w:val="001C488D"/>
    <w:rsid w:val="001C48C9"/>
    <w:rsid w:val="001C4CDE"/>
    <w:rsid w:val="001C4ED5"/>
    <w:rsid w:val="001C4FD9"/>
    <w:rsid w:val="001C559C"/>
    <w:rsid w:val="001C56A1"/>
    <w:rsid w:val="001C5BEF"/>
    <w:rsid w:val="001C69DC"/>
    <w:rsid w:val="001C6CEE"/>
    <w:rsid w:val="001C6E04"/>
    <w:rsid w:val="001C79C4"/>
    <w:rsid w:val="001C7C3B"/>
    <w:rsid w:val="001C7F5E"/>
    <w:rsid w:val="001D0D6D"/>
    <w:rsid w:val="001D0D8C"/>
    <w:rsid w:val="001D12DF"/>
    <w:rsid w:val="001D12E7"/>
    <w:rsid w:val="001D1417"/>
    <w:rsid w:val="001D142A"/>
    <w:rsid w:val="001D152D"/>
    <w:rsid w:val="001D1EE4"/>
    <w:rsid w:val="001D22CD"/>
    <w:rsid w:val="001D278F"/>
    <w:rsid w:val="001D34AD"/>
    <w:rsid w:val="001D35D8"/>
    <w:rsid w:val="001D3926"/>
    <w:rsid w:val="001D3935"/>
    <w:rsid w:val="001D412B"/>
    <w:rsid w:val="001D4406"/>
    <w:rsid w:val="001D4423"/>
    <w:rsid w:val="001D4456"/>
    <w:rsid w:val="001D484C"/>
    <w:rsid w:val="001D4902"/>
    <w:rsid w:val="001D4B17"/>
    <w:rsid w:val="001D53B7"/>
    <w:rsid w:val="001D6465"/>
    <w:rsid w:val="001D6C60"/>
    <w:rsid w:val="001D70F1"/>
    <w:rsid w:val="001E05E3"/>
    <w:rsid w:val="001E0CF6"/>
    <w:rsid w:val="001E1133"/>
    <w:rsid w:val="001E172C"/>
    <w:rsid w:val="001E1B10"/>
    <w:rsid w:val="001E1C6E"/>
    <w:rsid w:val="001E1F4D"/>
    <w:rsid w:val="001E2216"/>
    <w:rsid w:val="001E3465"/>
    <w:rsid w:val="001E471D"/>
    <w:rsid w:val="001E4EC0"/>
    <w:rsid w:val="001E5264"/>
    <w:rsid w:val="001E533F"/>
    <w:rsid w:val="001E5535"/>
    <w:rsid w:val="001E5E1D"/>
    <w:rsid w:val="001E6DD9"/>
    <w:rsid w:val="001E70C9"/>
    <w:rsid w:val="001F002D"/>
    <w:rsid w:val="001F0652"/>
    <w:rsid w:val="001F12A6"/>
    <w:rsid w:val="001F1B7A"/>
    <w:rsid w:val="001F253C"/>
    <w:rsid w:val="001F2E05"/>
    <w:rsid w:val="001F3408"/>
    <w:rsid w:val="001F35B8"/>
    <w:rsid w:val="001F3C90"/>
    <w:rsid w:val="001F4218"/>
    <w:rsid w:val="001F4AC6"/>
    <w:rsid w:val="001F4D3A"/>
    <w:rsid w:val="001F50F8"/>
    <w:rsid w:val="001F52B3"/>
    <w:rsid w:val="001F5CF0"/>
    <w:rsid w:val="001F62AD"/>
    <w:rsid w:val="001F6D5D"/>
    <w:rsid w:val="00201010"/>
    <w:rsid w:val="002010C8"/>
    <w:rsid w:val="002011A6"/>
    <w:rsid w:val="00201466"/>
    <w:rsid w:val="0020149F"/>
    <w:rsid w:val="00201535"/>
    <w:rsid w:val="00201E65"/>
    <w:rsid w:val="0020260B"/>
    <w:rsid w:val="002026EC"/>
    <w:rsid w:val="002030D0"/>
    <w:rsid w:val="0020326F"/>
    <w:rsid w:val="00203A7B"/>
    <w:rsid w:val="002045F8"/>
    <w:rsid w:val="00204974"/>
    <w:rsid w:val="00204E59"/>
    <w:rsid w:val="00205422"/>
    <w:rsid w:val="00205A26"/>
    <w:rsid w:val="00205E7C"/>
    <w:rsid w:val="002067B3"/>
    <w:rsid w:val="00206EE2"/>
    <w:rsid w:val="00207CBB"/>
    <w:rsid w:val="002100A7"/>
    <w:rsid w:val="002114F3"/>
    <w:rsid w:val="00211740"/>
    <w:rsid w:val="00213D30"/>
    <w:rsid w:val="002142E5"/>
    <w:rsid w:val="002145D1"/>
    <w:rsid w:val="00214871"/>
    <w:rsid w:val="00214BCF"/>
    <w:rsid w:val="002163BE"/>
    <w:rsid w:val="002172CA"/>
    <w:rsid w:val="00217E9A"/>
    <w:rsid w:val="002206D0"/>
    <w:rsid w:val="00220839"/>
    <w:rsid w:val="002208BF"/>
    <w:rsid w:val="00220973"/>
    <w:rsid w:val="0022151A"/>
    <w:rsid w:val="00221668"/>
    <w:rsid w:val="002216D3"/>
    <w:rsid w:val="002217B3"/>
    <w:rsid w:val="00221965"/>
    <w:rsid w:val="00221CA5"/>
    <w:rsid w:val="0022263B"/>
    <w:rsid w:val="00222704"/>
    <w:rsid w:val="00223088"/>
    <w:rsid w:val="00224590"/>
    <w:rsid w:val="00224C34"/>
    <w:rsid w:val="0022501A"/>
    <w:rsid w:val="00225125"/>
    <w:rsid w:val="002252C9"/>
    <w:rsid w:val="0022603A"/>
    <w:rsid w:val="002260D6"/>
    <w:rsid w:val="00226598"/>
    <w:rsid w:val="002265CA"/>
    <w:rsid w:val="00226684"/>
    <w:rsid w:val="002267E7"/>
    <w:rsid w:val="002270F8"/>
    <w:rsid w:val="00227303"/>
    <w:rsid w:val="002274B8"/>
    <w:rsid w:val="00227538"/>
    <w:rsid w:val="00227673"/>
    <w:rsid w:val="00227E4D"/>
    <w:rsid w:val="00227FF6"/>
    <w:rsid w:val="00230C3D"/>
    <w:rsid w:val="00231601"/>
    <w:rsid w:val="002318E5"/>
    <w:rsid w:val="002336E2"/>
    <w:rsid w:val="002357CA"/>
    <w:rsid w:val="00235DBE"/>
    <w:rsid w:val="002360D0"/>
    <w:rsid w:val="00236196"/>
    <w:rsid w:val="00236A70"/>
    <w:rsid w:val="00236B77"/>
    <w:rsid w:val="002377D6"/>
    <w:rsid w:val="0024010E"/>
    <w:rsid w:val="00240338"/>
    <w:rsid w:val="00240933"/>
    <w:rsid w:val="00240F1F"/>
    <w:rsid w:val="00240F23"/>
    <w:rsid w:val="00241A79"/>
    <w:rsid w:val="00241D84"/>
    <w:rsid w:val="002428E0"/>
    <w:rsid w:val="00242B06"/>
    <w:rsid w:val="00242BBC"/>
    <w:rsid w:val="00243994"/>
    <w:rsid w:val="0024449B"/>
    <w:rsid w:val="002454A9"/>
    <w:rsid w:val="00245C79"/>
    <w:rsid w:val="00245D69"/>
    <w:rsid w:val="00245DEC"/>
    <w:rsid w:val="0024714A"/>
    <w:rsid w:val="00247318"/>
    <w:rsid w:val="00247C1B"/>
    <w:rsid w:val="00247C7C"/>
    <w:rsid w:val="002504B8"/>
    <w:rsid w:val="002509BF"/>
    <w:rsid w:val="00250DB1"/>
    <w:rsid w:val="00250FAE"/>
    <w:rsid w:val="00251184"/>
    <w:rsid w:val="002513A3"/>
    <w:rsid w:val="0025177B"/>
    <w:rsid w:val="00251815"/>
    <w:rsid w:val="00252653"/>
    <w:rsid w:val="002526FE"/>
    <w:rsid w:val="0025287B"/>
    <w:rsid w:val="00253A3B"/>
    <w:rsid w:val="00254EDF"/>
    <w:rsid w:val="002550AD"/>
    <w:rsid w:val="002553A5"/>
    <w:rsid w:val="00255A5A"/>
    <w:rsid w:val="00255C58"/>
    <w:rsid w:val="002564E7"/>
    <w:rsid w:val="0025653C"/>
    <w:rsid w:val="002566FE"/>
    <w:rsid w:val="00256C09"/>
    <w:rsid w:val="00256D05"/>
    <w:rsid w:val="00256D75"/>
    <w:rsid w:val="002579F8"/>
    <w:rsid w:val="0026093F"/>
    <w:rsid w:val="00262145"/>
    <w:rsid w:val="002629B1"/>
    <w:rsid w:val="00263A29"/>
    <w:rsid w:val="002643FD"/>
    <w:rsid w:val="002646B1"/>
    <w:rsid w:val="0026500C"/>
    <w:rsid w:val="00265257"/>
    <w:rsid w:val="00265768"/>
    <w:rsid w:val="00265936"/>
    <w:rsid w:val="00265B12"/>
    <w:rsid w:val="00265E0B"/>
    <w:rsid w:val="00270304"/>
    <w:rsid w:val="002705AF"/>
    <w:rsid w:val="002709BC"/>
    <w:rsid w:val="00270A54"/>
    <w:rsid w:val="00270A6D"/>
    <w:rsid w:val="00271314"/>
    <w:rsid w:val="00271795"/>
    <w:rsid w:val="00271AD7"/>
    <w:rsid w:val="002720D2"/>
    <w:rsid w:val="00272405"/>
    <w:rsid w:val="002726D2"/>
    <w:rsid w:val="00272E27"/>
    <w:rsid w:val="00272F4A"/>
    <w:rsid w:val="00273295"/>
    <w:rsid w:val="002733A6"/>
    <w:rsid w:val="0027370A"/>
    <w:rsid w:val="0027381A"/>
    <w:rsid w:val="00273A1C"/>
    <w:rsid w:val="00273C1E"/>
    <w:rsid w:val="00273E9A"/>
    <w:rsid w:val="00274396"/>
    <w:rsid w:val="002744C3"/>
    <w:rsid w:val="0027455C"/>
    <w:rsid w:val="00274C81"/>
    <w:rsid w:val="00274C88"/>
    <w:rsid w:val="00274FB4"/>
    <w:rsid w:val="00275178"/>
    <w:rsid w:val="00275CA8"/>
    <w:rsid w:val="0027617F"/>
    <w:rsid w:val="0027676A"/>
    <w:rsid w:val="00276A43"/>
    <w:rsid w:val="00276FF5"/>
    <w:rsid w:val="00277335"/>
    <w:rsid w:val="00280133"/>
    <w:rsid w:val="002819DD"/>
    <w:rsid w:val="0028237A"/>
    <w:rsid w:val="00282479"/>
    <w:rsid w:val="00282516"/>
    <w:rsid w:val="00282563"/>
    <w:rsid w:val="0028296B"/>
    <w:rsid w:val="002829F6"/>
    <w:rsid w:val="00282AF7"/>
    <w:rsid w:val="0028311A"/>
    <w:rsid w:val="00283456"/>
    <w:rsid w:val="00283947"/>
    <w:rsid w:val="00283DA0"/>
    <w:rsid w:val="00283F3F"/>
    <w:rsid w:val="00284368"/>
    <w:rsid w:val="002843CD"/>
    <w:rsid w:val="002846D9"/>
    <w:rsid w:val="00286391"/>
    <w:rsid w:val="00287544"/>
    <w:rsid w:val="002902D8"/>
    <w:rsid w:val="0029098F"/>
    <w:rsid w:val="00290CB7"/>
    <w:rsid w:val="002918C5"/>
    <w:rsid w:val="00292502"/>
    <w:rsid w:val="00292C0D"/>
    <w:rsid w:val="0029314C"/>
    <w:rsid w:val="00293518"/>
    <w:rsid w:val="002938D8"/>
    <w:rsid w:val="002945AF"/>
    <w:rsid w:val="002946D4"/>
    <w:rsid w:val="00294B60"/>
    <w:rsid w:val="00295911"/>
    <w:rsid w:val="00295B8E"/>
    <w:rsid w:val="00295C29"/>
    <w:rsid w:val="00295CAC"/>
    <w:rsid w:val="00295EE9"/>
    <w:rsid w:val="002960AC"/>
    <w:rsid w:val="0029624C"/>
    <w:rsid w:val="002963C8"/>
    <w:rsid w:val="00296915"/>
    <w:rsid w:val="00296A8D"/>
    <w:rsid w:val="0029714B"/>
    <w:rsid w:val="0029797A"/>
    <w:rsid w:val="002A05B1"/>
    <w:rsid w:val="002A06B7"/>
    <w:rsid w:val="002A074B"/>
    <w:rsid w:val="002A0933"/>
    <w:rsid w:val="002A09D4"/>
    <w:rsid w:val="002A0D07"/>
    <w:rsid w:val="002A0E00"/>
    <w:rsid w:val="002A10E4"/>
    <w:rsid w:val="002A1921"/>
    <w:rsid w:val="002A19AD"/>
    <w:rsid w:val="002A1C5A"/>
    <w:rsid w:val="002A2448"/>
    <w:rsid w:val="002A2976"/>
    <w:rsid w:val="002A2A2F"/>
    <w:rsid w:val="002A38F4"/>
    <w:rsid w:val="002A3C0C"/>
    <w:rsid w:val="002A4092"/>
    <w:rsid w:val="002A412B"/>
    <w:rsid w:val="002A4237"/>
    <w:rsid w:val="002A42AA"/>
    <w:rsid w:val="002A4D7F"/>
    <w:rsid w:val="002A6853"/>
    <w:rsid w:val="002A6E7F"/>
    <w:rsid w:val="002A7277"/>
    <w:rsid w:val="002A773F"/>
    <w:rsid w:val="002A7D36"/>
    <w:rsid w:val="002B02FD"/>
    <w:rsid w:val="002B0491"/>
    <w:rsid w:val="002B129C"/>
    <w:rsid w:val="002B216F"/>
    <w:rsid w:val="002B2503"/>
    <w:rsid w:val="002B2650"/>
    <w:rsid w:val="002B27BF"/>
    <w:rsid w:val="002B2A57"/>
    <w:rsid w:val="002B2E72"/>
    <w:rsid w:val="002B3643"/>
    <w:rsid w:val="002B4286"/>
    <w:rsid w:val="002B4ACD"/>
    <w:rsid w:val="002B4C14"/>
    <w:rsid w:val="002B5552"/>
    <w:rsid w:val="002B695E"/>
    <w:rsid w:val="002B69ED"/>
    <w:rsid w:val="002B712C"/>
    <w:rsid w:val="002B7204"/>
    <w:rsid w:val="002B72EB"/>
    <w:rsid w:val="002B72F4"/>
    <w:rsid w:val="002B7411"/>
    <w:rsid w:val="002B7A73"/>
    <w:rsid w:val="002B7A9D"/>
    <w:rsid w:val="002B7B45"/>
    <w:rsid w:val="002C07AA"/>
    <w:rsid w:val="002C0EE3"/>
    <w:rsid w:val="002C1740"/>
    <w:rsid w:val="002C1C30"/>
    <w:rsid w:val="002C1CCF"/>
    <w:rsid w:val="002C1F26"/>
    <w:rsid w:val="002C2965"/>
    <w:rsid w:val="002C35ED"/>
    <w:rsid w:val="002C370B"/>
    <w:rsid w:val="002C3CC3"/>
    <w:rsid w:val="002C43A9"/>
    <w:rsid w:val="002C468B"/>
    <w:rsid w:val="002C5A1B"/>
    <w:rsid w:val="002C6852"/>
    <w:rsid w:val="002C7A8A"/>
    <w:rsid w:val="002C7AB6"/>
    <w:rsid w:val="002D08E4"/>
    <w:rsid w:val="002D1381"/>
    <w:rsid w:val="002D1769"/>
    <w:rsid w:val="002D211C"/>
    <w:rsid w:val="002D2346"/>
    <w:rsid w:val="002D2BC0"/>
    <w:rsid w:val="002D2ED9"/>
    <w:rsid w:val="002D2F56"/>
    <w:rsid w:val="002D3172"/>
    <w:rsid w:val="002D3206"/>
    <w:rsid w:val="002D352D"/>
    <w:rsid w:val="002D3993"/>
    <w:rsid w:val="002D3E27"/>
    <w:rsid w:val="002D4840"/>
    <w:rsid w:val="002D4B92"/>
    <w:rsid w:val="002D4BE1"/>
    <w:rsid w:val="002D4CF3"/>
    <w:rsid w:val="002D51F3"/>
    <w:rsid w:val="002D543E"/>
    <w:rsid w:val="002D6040"/>
    <w:rsid w:val="002D653C"/>
    <w:rsid w:val="002D6D77"/>
    <w:rsid w:val="002D6FA8"/>
    <w:rsid w:val="002D7A6B"/>
    <w:rsid w:val="002D7F67"/>
    <w:rsid w:val="002E0454"/>
    <w:rsid w:val="002E0739"/>
    <w:rsid w:val="002E0751"/>
    <w:rsid w:val="002E0BE6"/>
    <w:rsid w:val="002E142D"/>
    <w:rsid w:val="002E147B"/>
    <w:rsid w:val="002E1816"/>
    <w:rsid w:val="002E1E4C"/>
    <w:rsid w:val="002E1E93"/>
    <w:rsid w:val="002E1EDA"/>
    <w:rsid w:val="002E2377"/>
    <w:rsid w:val="002E2CE5"/>
    <w:rsid w:val="002E3624"/>
    <w:rsid w:val="002E4442"/>
    <w:rsid w:val="002E4F76"/>
    <w:rsid w:val="002E51F0"/>
    <w:rsid w:val="002E5B50"/>
    <w:rsid w:val="002E5BE3"/>
    <w:rsid w:val="002F0F95"/>
    <w:rsid w:val="002F1061"/>
    <w:rsid w:val="002F165E"/>
    <w:rsid w:val="002F17F1"/>
    <w:rsid w:val="002F1E9D"/>
    <w:rsid w:val="002F2006"/>
    <w:rsid w:val="002F20E9"/>
    <w:rsid w:val="002F2BAE"/>
    <w:rsid w:val="002F2C77"/>
    <w:rsid w:val="002F2E77"/>
    <w:rsid w:val="002F322B"/>
    <w:rsid w:val="002F438C"/>
    <w:rsid w:val="002F4B55"/>
    <w:rsid w:val="002F4CDF"/>
    <w:rsid w:val="002F4DBA"/>
    <w:rsid w:val="002F4E1D"/>
    <w:rsid w:val="002F4F46"/>
    <w:rsid w:val="002F6157"/>
    <w:rsid w:val="002F656B"/>
    <w:rsid w:val="002F685A"/>
    <w:rsid w:val="002F69A2"/>
    <w:rsid w:val="002F6D13"/>
    <w:rsid w:val="002F6D47"/>
    <w:rsid w:val="002F777D"/>
    <w:rsid w:val="002F7814"/>
    <w:rsid w:val="002F784D"/>
    <w:rsid w:val="002F7AB8"/>
    <w:rsid w:val="002F7F76"/>
    <w:rsid w:val="002F7F9C"/>
    <w:rsid w:val="003006C8"/>
    <w:rsid w:val="00300782"/>
    <w:rsid w:val="00300B67"/>
    <w:rsid w:val="003011D9"/>
    <w:rsid w:val="00301451"/>
    <w:rsid w:val="0030157B"/>
    <w:rsid w:val="00301910"/>
    <w:rsid w:val="003022B0"/>
    <w:rsid w:val="003027A2"/>
    <w:rsid w:val="00302DBC"/>
    <w:rsid w:val="003031E7"/>
    <w:rsid w:val="00303203"/>
    <w:rsid w:val="00303713"/>
    <w:rsid w:val="0030372A"/>
    <w:rsid w:val="00304428"/>
    <w:rsid w:val="0030481A"/>
    <w:rsid w:val="0030569C"/>
    <w:rsid w:val="0030573A"/>
    <w:rsid w:val="0030577E"/>
    <w:rsid w:val="00305968"/>
    <w:rsid w:val="00305A6A"/>
    <w:rsid w:val="00305BC5"/>
    <w:rsid w:val="00305D48"/>
    <w:rsid w:val="00306002"/>
    <w:rsid w:val="0030680E"/>
    <w:rsid w:val="003075C8"/>
    <w:rsid w:val="00307922"/>
    <w:rsid w:val="00307B08"/>
    <w:rsid w:val="0031008A"/>
    <w:rsid w:val="0031009B"/>
    <w:rsid w:val="00310549"/>
    <w:rsid w:val="00310C99"/>
    <w:rsid w:val="00310ECB"/>
    <w:rsid w:val="00311A93"/>
    <w:rsid w:val="00311DA2"/>
    <w:rsid w:val="0031256E"/>
    <w:rsid w:val="00312A40"/>
    <w:rsid w:val="0031325F"/>
    <w:rsid w:val="00313445"/>
    <w:rsid w:val="0031353E"/>
    <w:rsid w:val="0031435A"/>
    <w:rsid w:val="00314722"/>
    <w:rsid w:val="00315E18"/>
    <w:rsid w:val="00316154"/>
    <w:rsid w:val="00316614"/>
    <w:rsid w:val="003168F2"/>
    <w:rsid w:val="003170EA"/>
    <w:rsid w:val="00317591"/>
    <w:rsid w:val="00317860"/>
    <w:rsid w:val="003178EA"/>
    <w:rsid w:val="003200EC"/>
    <w:rsid w:val="003203CC"/>
    <w:rsid w:val="003205ED"/>
    <w:rsid w:val="0032096A"/>
    <w:rsid w:val="00320AB3"/>
    <w:rsid w:val="00320FFB"/>
    <w:rsid w:val="00321856"/>
    <w:rsid w:val="00321950"/>
    <w:rsid w:val="00321DF6"/>
    <w:rsid w:val="00321F14"/>
    <w:rsid w:val="0032219D"/>
    <w:rsid w:val="003221E2"/>
    <w:rsid w:val="00322453"/>
    <w:rsid w:val="00322457"/>
    <w:rsid w:val="0032262B"/>
    <w:rsid w:val="00322E74"/>
    <w:rsid w:val="00323484"/>
    <w:rsid w:val="00323AC0"/>
    <w:rsid w:val="00323DA7"/>
    <w:rsid w:val="0032402D"/>
    <w:rsid w:val="00324196"/>
    <w:rsid w:val="00324D37"/>
    <w:rsid w:val="00324D68"/>
    <w:rsid w:val="003250BD"/>
    <w:rsid w:val="003252C5"/>
    <w:rsid w:val="00326692"/>
    <w:rsid w:val="00326D41"/>
    <w:rsid w:val="00327934"/>
    <w:rsid w:val="00327B15"/>
    <w:rsid w:val="00327B4B"/>
    <w:rsid w:val="00330006"/>
    <w:rsid w:val="00330F49"/>
    <w:rsid w:val="00331508"/>
    <w:rsid w:val="00331EC6"/>
    <w:rsid w:val="0033254D"/>
    <w:rsid w:val="003327E6"/>
    <w:rsid w:val="0033296C"/>
    <w:rsid w:val="00332AB0"/>
    <w:rsid w:val="00332C88"/>
    <w:rsid w:val="00333359"/>
    <w:rsid w:val="00333764"/>
    <w:rsid w:val="00333D48"/>
    <w:rsid w:val="003353A6"/>
    <w:rsid w:val="003357C5"/>
    <w:rsid w:val="00335E62"/>
    <w:rsid w:val="0033652D"/>
    <w:rsid w:val="00336B79"/>
    <w:rsid w:val="0033740C"/>
    <w:rsid w:val="00337807"/>
    <w:rsid w:val="00337845"/>
    <w:rsid w:val="00337993"/>
    <w:rsid w:val="00337B36"/>
    <w:rsid w:val="00337D2E"/>
    <w:rsid w:val="00340105"/>
    <w:rsid w:val="00340294"/>
    <w:rsid w:val="003408D0"/>
    <w:rsid w:val="00340C03"/>
    <w:rsid w:val="00340E6D"/>
    <w:rsid w:val="0034112C"/>
    <w:rsid w:val="00341502"/>
    <w:rsid w:val="00341E96"/>
    <w:rsid w:val="00341F69"/>
    <w:rsid w:val="00342059"/>
    <w:rsid w:val="00343870"/>
    <w:rsid w:val="00343AC9"/>
    <w:rsid w:val="00343AFD"/>
    <w:rsid w:val="00344558"/>
    <w:rsid w:val="00344F09"/>
    <w:rsid w:val="00346542"/>
    <w:rsid w:val="0034669F"/>
    <w:rsid w:val="00347392"/>
    <w:rsid w:val="0034739E"/>
    <w:rsid w:val="00347441"/>
    <w:rsid w:val="00347DBB"/>
    <w:rsid w:val="003505B2"/>
    <w:rsid w:val="0035081D"/>
    <w:rsid w:val="00351138"/>
    <w:rsid w:val="00351550"/>
    <w:rsid w:val="00352591"/>
    <w:rsid w:val="00352868"/>
    <w:rsid w:val="00352BE7"/>
    <w:rsid w:val="00352D82"/>
    <w:rsid w:val="00352DEA"/>
    <w:rsid w:val="00352FFB"/>
    <w:rsid w:val="0035361C"/>
    <w:rsid w:val="003537C5"/>
    <w:rsid w:val="00353E73"/>
    <w:rsid w:val="00353FF7"/>
    <w:rsid w:val="0035475A"/>
    <w:rsid w:val="00355187"/>
    <w:rsid w:val="003570D1"/>
    <w:rsid w:val="00357117"/>
    <w:rsid w:val="00357522"/>
    <w:rsid w:val="00361A42"/>
    <w:rsid w:val="0036218E"/>
    <w:rsid w:val="0036222C"/>
    <w:rsid w:val="0036321D"/>
    <w:rsid w:val="0036380D"/>
    <w:rsid w:val="00364F60"/>
    <w:rsid w:val="0036685C"/>
    <w:rsid w:val="00366F4F"/>
    <w:rsid w:val="0036744D"/>
    <w:rsid w:val="00367AC9"/>
    <w:rsid w:val="00367F83"/>
    <w:rsid w:val="00370654"/>
    <w:rsid w:val="003713CF"/>
    <w:rsid w:val="00371CDB"/>
    <w:rsid w:val="003720B1"/>
    <w:rsid w:val="0037242C"/>
    <w:rsid w:val="003726EB"/>
    <w:rsid w:val="003729BE"/>
    <w:rsid w:val="00372AC2"/>
    <w:rsid w:val="00373386"/>
    <w:rsid w:val="0037384F"/>
    <w:rsid w:val="00373ECC"/>
    <w:rsid w:val="003744D7"/>
    <w:rsid w:val="00374729"/>
    <w:rsid w:val="00374E21"/>
    <w:rsid w:val="0037516E"/>
    <w:rsid w:val="003756AC"/>
    <w:rsid w:val="003759F1"/>
    <w:rsid w:val="00375AD8"/>
    <w:rsid w:val="00375B20"/>
    <w:rsid w:val="00375E40"/>
    <w:rsid w:val="00376974"/>
    <w:rsid w:val="00376DFB"/>
    <w:rsid w:val="0037729A"/>
    <w:rsid w:val="003772E8"/>
    <w:rsid w:val="00377A97"/>
    <w:rsid w:val="00377ABC"/>
    <w:rsid w:val="00377D0A"/>
    <w:rsid w:val="00377FD3"/>
    <w:rsid w:val="003802B5"/>
    <w:rsid w:val="00380946"/>
    <w:rsid w:val="00380A37"/>
    <w:rsid w:val="003812E2"/>
    <w:rsid w:val="00381C19"/>
    <w:rsid w:val="00381DB1"/>
    <w:rsid w:val="00381FFC"/>
    <w:rsid w:val="00382313"/>
    <w:rsid w:val="00382F2B"/>
    <w:rsid w:val="00382FAB"/>
    <w:rsid w:val="003830F8"/>
    <w:rsid w:val="0038410D"/>
    <w:rsid w:val="003841CD"/>
    <w:rsid w:val="00384EE2"/>
    <w:rsid w:val="00385CB6"/>
    <w:rsid w:val="00385F18"/>
    <w:rsid w:val="00385F5D"/>
    <w:rsid w:val="0038638C"/>
    <w:rsid w:val="0038639D"/>
    <w:rsid w:val="00387562"/>
    <w:rsid w:val="00390407"/>
    <w:rsid w:val="0039060F"/>
    <w:rsid w:val="0039084A"/>
    <w:rsid w:val="00390F5D"/>
    <w:rsid w:val="00391516"/>
    <w:rsid w:val="00391822"/>
    <w:rsid w:val="00391E8F"/>
    <w:rsid w:val="00391E9F"/>
    <w:rsid w:val="00392118"/>
    <w:rsid w:val="00392C96"/>
    <w:rsid w:val="00392DAC"/>
    <w:rsid w:val="0039319D"/>
    <w:rsid w:val="003935F4"/>
    <w:rsid w:val="003943D8"/>
    <w:rsid w:val="00394FC3"/>
    <w:rsid w:val="00394FD6"/>
    <w:rsid w:val="003954FC"/>
    <w:rsid w:val="003954FD"/>
    <w:rsid w:val="0039557D"/>
    <w:rsid w:val="00395ACC"/>
    <w:rsid w:val="003967F0"/>
    <w:rsid w:val="00397211"/>
    <w:rsid w:val="003972E6"/>
    <w:rsid w:val="00397636"/>
    <w:rsid w:val="003A0984"/>
    <w:rsid w:val="003A0A4C"/>
    <w:rsid w:val="003A0D52"/>
    <w:rsid w:val="003A0FFD"/>
    <w:rsid w:val="003A141A"/>
    <w:rsid w:val="003A1D1E"/>
    <w:rsid w:val="003A1D7C"/>
    <w:rsid w:val="003A1E0E"/>
    <w:rsid w:val="003A2271"/>
    <w:rsid w:val="003A2822"/>
    <w:rsid w:val="003A29C0"/>
    <w:rsid w:val="003A2CD6"/>
    <w:rsid w:val="003A2CD8"/>
    <w:rsid w:val="003A4428"/>
    <w:rsid w:val="003A47AC"/>
    <w:rsid w:val="003A48E0"/>
    <w:rsid w:val="003A4A4A"/>
    <w:rsid w:val="003A4C88"/>
    <w:rsid w:val="003A505E"/>
    <w:rsid w:val="003A555D"/>
    <w:rsid w:val="003A5C6A"/>
    <w:rsid w:val="003A5D53"/>
    <w:rsid w:val="003A5F33"/>
    <w:rsid w:val="003A60E7"/>
    <w:rsid w:val="003A62B8"/>
    <w:rsid w:val="003A66BD"/>
    <w:rsid w:val="003A6809"/>
    <w:rsid w:val="003A68F2"/>
    <w:rsid w:val="003B0057"/>
    <w:rsid w:val="003B09A7"/>
    <w:rsid w:val="003B0D6F"/>
    <w:rsid w:val="003B1008"/>
    <w:rsid w:val="003B110B"/>
    <w:rsid w:val="003B1720"/>
    <w:rsid w:val="003B1B29"/>
    <w:rsid w:val="003B2AED"/>
    <w:rsid w:val="003B3D71"/>
    <w:rsid w:val="003B4496"/>
    <w:rsid w:val="003B56CE"/>
    <w:rsid w:val="003B57E7"/>
    <w:rsid w:val="003B63F7"/>
    <w:rsid w:val="003B6C28"/>
    <w:rsid w:val="003B6E00"/>
    <w:rsid w:val="003B7F3C"/>
    <w:rsid w:val="003C02F0"/>
    <w:rsid w:val="003C07C5"/>
    <w:rsid w:val="003C1CCF"/>
    <w:rsid w:val="003C25C4"/>
    <w:rsid w:val="003C3109"/>
    <w:rsid w:val="003C3D20"/>
    <w:rsid w:val="003C4E66"/>
    <w:rsid w:val="003C51FE"/>
    <w:rsid w:val="003C5CF9"/>
    <w:rsid w:val="003C5FC0"/>
    <w:rsid w:val="003C6A8A"/>
    <w:rsid w:val="003C6E03"/>
    <w:rsid w:val="003C70DF"/>
    <w:rsid w:val="003C7358"/>
    <w:rsid w:val="003C7864"/>
    <w:rsid w:val="003C7CFD"/>
    <w:rsid w:val="003C7F9E"/>
    <w:rsid w:val="003D0C16"/>
    <w:rsid w:val="003D2221"/>
    <w:rsid w:val="003D270D"/>
    <w:rsid w:val="003D338B"/>
    <w:rsid w:val="003D34E5"/>
    <w:rsid w:val="003D357B"/>
    <w:rsid w:val="003D425C"/>
    <w:rsid w:val="003D4709"/>
    <w:rsid w:val="003D4D40"/>
    <w:rsid w:val="003D51D6"/>
    <w:rsid w:val="003D55E8"/>
    <w:rsid w:val="003D5E42"/>
    <w:rsid w:val="003D5F8A"/>
    <w:rsid w:val="003D6051"/>
    <w:rsid w:val="003D625A"/>
    <w:rsid w:val="003D6736"/>
    <w:rsid w:val="003D692E"/>
    <w:rsid w:val="003D6FFF"/>
    <w:rsid w:val="003D7675"/>
    <w:rsid w:val="003D7E50"/>
    <w:rsid w:val="003E1CBA"/>
    <w:rsid w:val="003E23DB"/>
    <w:rsid w:val="003E287D"/>
    <w:rsid w:val="003E2A92"/>
    <w:rsid w:val="003E2A9E"/>
    <w:rsid w:val="003E2AD0"/>
    <w:rsid w:val="003E2D64"/>
    <w:rsid w:val="003E30B5"/>
    <w:rsid w:val="003E3557"/>
    <w:rsid w:val="003E388D"/>
    <w:rsid w:val="003E3991"/>
    <w:rsid w:val="003E46C4"/>
    <w:rsid w:val="003E488D"/>
    <w:rsid w:val="003E4B23"/>
    <w:rsid w:val="003E5BB3"/>
    <w:rsid w:val="003E6381"/>
    <w:rsid w:val="003E647A"/>
    <w:rsid w:val="003E6614"/>
    <w:rsid w:val="003E661F"/>
    <w:rsid w:val="003E6C0F"/>
    <w:rsid w:val="003E753F"/>
    <w:rsid w:val="003E7674"/>
    <w:rsid w:val="003E7BC4"/>
    <w:rsid w:val="003E7ED1"/>
    <w:rsid w:val="003F0405"/>
    <w:rsid w:val="003F08F4"/>
    <w:rsid w:val="003F0E1B"/>
    <w:rsid w:val="003F14A2"/>
    <w:rsid w:val="003F163B"/>
    <w:rsid w:val="003F1D50"/>
    <w:rsid w:val="003F1F10"/>
    <w:rsid w:val="003F218A"/>
    <w:rsid w:val="003F22BD"/>
    <w:rsid w:val="003F235E"/>
    <w:rsid w:val="003F451F"/>
    <w:rsid w:val="003F498E"/>
    <w:rsid w:val="003F4A37"/>
    <w:rsid w:val="003F5188"/>
    <w:rsid w:val="003F5228"/>
    <w:rsid w:val="003F5346"/>
    <w:rsid w:val="003F5587"/>
    <w:rsid w:val="003F5B4A"/>
    <w:rsid w:val="003F5B9D"/>
    <w:rsid w:val="003F5DE0"/>
    <w:rsid w:val="003F6130"/>
    <w:rsid w:val="003F6A7E"/>
    <w:rsid w:val="003F6F81"/>
    <w:rsid w:val="003F6F99"/>
    <w:rsid w:val="003F75D5"/>
    <w:rsid w:val="003F7AA0"/>
    <w:rsid w:val="00400924"/>
    <w:rsid w:val="00401094"/>
    <w:rsid w:val="00402311"/>
    <w:rsid w:val="00403015"/>
    <w:rsid w:val="00403D05"/>
    <w:rsid w:val="004041EA"/>
    <w:rsid w:val="00404CF0"/>
    <w:rsid w:val="00404DD2"/>
    <w:rsid w:val="00405024"/>
    <w:rsid w:val="004057D4"/>
    <w:rsid w:val="00405CEF"/>
    <w:rsid w:val="00405EA6"/>
    <w:rsid w:val="00406174"/>
    <w:rsid w:val="00406447"/>
    <w:rsid w:val="0040647B"/>
    <w:rsid w:val="0040661E"/>
    <w:rsid w:val="00406D8B"/>
    <w:rsid w:val="00406DD5"/>
    <w:rsid w:val="00406EE9"/>
    <w:rsid w:val="00407A02"/>
    <w:rsid w:val="00410284"/>
    <w:rsid w:val="004107A7"/>
    <w:rsid w:val="00410893"/>
    <w:rsid w:val="00411B05"/>
    <w:rsid w:val="004122AA"/>
    <w:rsid w:val="00412B7E"/>
    <w:rsid w:val="004134A7"/>
    <w:rsid w:val="00413CB1"/>
    <w:rsid w:val="004140A2"/>
    <w:rsid w:val="00415B14"/>
    <w:rsid w:val="00415E06"/>
    <w:rsid w:val="00415FBB"/>
    <w:rsid w:val="00416FC7"/>
    <w:rsid w:val="00417315"/>
    <w:rsid w:val="00420344"/>
    <w:rsid w:val="00420415"/>
    <w:rsid w:val="00420C01"/>
    <w:rsid w:val="0042120B"/>
    <w:rsid w:val="004221D0"/>
    <w:rsid w:val="00422409"/>
    <w:rsid w:val="004227FD"/>
    <w:rsid w:val="00422A5F"/>
    <w:rsid w:val="00422D2E"/>
    <w:rsid w:val="0042352D"/>
    <w:rsid w:val="004235ED"/>
    <w:rsid w:val="00423ACE"/>
    <w:rsid w:val="00423CCF"/>
    <w:rsid w:val="004248B4"/>
    <w:rsid w:val="00424D96"/>
    <w:rsid w:val="0042502A"/>
    <w:rsid w:val="00425539"/>
    <w:rsid w:val="00425AB9"/>
    <w:rsid w:val="00425E57"/>
    <w:rsid w:val="00425F31"/>
    <w:rsid w:val="00426019"/>
    <w:rsid w:val="00426531"/>
    <w:rsid w:val="00426D26"/>
    <w:rsid w:val="00427023"/>
    <w:rsid w:val="00427D91"/>
    <w:rsid w:val="004301B1"/>
    <w:rsid w:val="00430986"/>
    <w:rsid w:val="00430D53"/>
    <w:rsid w:val="0043148E"/>
    <w:rsid w:val="004314E1"/>
    <w:rsid w:val="0043150B"/>
    <w:rsid w:val="00431D69"/>
    <w:rsid w:val="004320B8"/>
    <w:rsid w:val="0043250D"/>
    <w:rsid w:val="004327D1"/>
    <w:rsid w:val="00432A34"/>
    <w:rsid w:val="00432CAA"/>
    <w:rsid w:val="0043469A"/>
    <w:rsid w:val="00434FAC"/>
    <w:rsid w:val="0043524B"/>
    <w:rsid w:val="00435CED"/>
    <w:rsid w:val="00435DA2"/>
    <w:rsid w:val="00436008"/>
    <w:rsid w:val="00436571"/>
    <w:rsid w:val="00436621"/>
    <w:rsid w:val="00436BD8"/>
    <w:rsid w:val="00437112"/>
    <w:rsid w:val="004378BD"/>
    <w:rsid w:val="004400A9"/>
    <w:rsid w:val="00440259"/>
    <w:rsid w:val="0044035E"/>
    <w:rsid w:val="00440C4B"/>
    <w:rsid w:val="00441747"/>
    <w:rsid w:val="00441B23"/>
    <w:rsid w:val="00441E97"/>
    <w:rsid w:val="00442C3E"/>
    <w:rsid w:val="004430C6"/>
    <w:rsid w:val="004434BE"/>
    <w:rsid w:val="00444453"/>
    <w:rsid w:val="00444AC9"/>
    <w:rsid w:val="00444F01"/>
    <w:rsid w:val="004452E7"/>
    <w:rsid w:val="004454FA"/>
    <w:rsid w:val="00445C32"/>
    <w:rsid w:val="0044627F"/>
    <w:rsid w:val="00446A70"/>
    <w:rsid w:val="00446D70"/>
    <w:rsid w:val="004473C2"/>
    <w:rsid w:val="00447DFD"/>
    <w:rsid w:val="004500C5"/>
    <w:rsid w:val="004501D3"/>
    <w:rsid w:val="004502CD"/>
    <w:rsid w:val="00450512"/>
    <w:rsid w:val="00450946"/>
    <w:rsid w:val="00451250"/>
    <w:rsid w:val="0045169D"/>
    <w:rsid w:val="00452E90"/>
    <w:rsid w:val="00453218"/>
    <w:rsid w:val="0045361B"/>
    <w:rsid w:val="0045466D"/>
    <w:rsid w:val="004553F2"/>
    <w:rsid w:val="0045577B"/>
    <w:rsid w:val="00455822"/>
    <w:rsid w:val="0045653B"/>
    <w:rsid w:val="004577BA"/>
    <w:rsid w:val="004577C8"/>
    <w:rsid w:val="0045785D"/>
    <w:rsid w:val="004578A1"/>
    <w:rsid w:val="00457B17"/>
    <w:rsid w:val="004600C6"/>
    <w:rsid w:val="00460126"/>
    <w:rsid w:val="0046040A"/>
    <w:rsid w:val="00460D6F"/>
    <w:rsid w:val="00461A90"/>
    <w:rsid w:val="00462649"/>
    <w:rsid w:val="00462F2E"/>
    <w:rsid w:val="00463446"/>
    <w:rsid w:val="004635AD"/>
    <w:rsid w:val="0046372C"/>
    <w:rsid w:val="00464508"/>
    <w:rsid w:val="00464B2D"/>
    <w:rsid w:val="00464EDA"/>
    <w:rsid w:val="00464FE8"/>
    <w:rsid w:val="004650D7"/>
    <w:rsid w:val="004655BB"/>
    <w:rsid w:val="004656A4"/>
    <w:rsid w:val="00465F0F"/>
    <w:rsid w:val="00465FBE"/>
    <w:rsid w:val="004672D2"/>
    <w:rsid w:val="00467C15"/>
    <w:rsid w:val="004706B3"/>
    <w:rsid w:val="00471250"/>
    <w:rsid w:val="004714DF"/>
    <w:rsid w:val="004718D7"/>
    <w:rsid w:val="00471F1F"/>
    <w:rsid w:val="0047248D"/>
    <w:rsid w:val="00472A9F"/>
    <w:rsid w:val="004733A2"/>
    <w:rsid w:val="00473460"/>
    <w:rsid w:val="00473720"/>
    <w:rsid w:val="00474701"/>
    <w:rsid w:val="0047496A"/>
    <w:rsid w:val="00474E3A"/>
    <w:rsid w:val="00474F7F"/>
    <w:rsid w:val="00475263"/>
    <w:rsid w:val="00475B6A"/>
    <w:rsid w:val="00475D1E"/>
    <w:rsid w:val="0047641B"/>
    <w:rsid w:val="00476726"/>
    <w:rsid w:val="0047699A"/>
    <w:rsid w:val="004769DB"/>
    <w:rsid w:val="00476A3A"/>
    <w:rsid w:val="00476B4C"/>
    <w:rsid w:val="004771F2"/>
    <w:rsid w:val="00477214"/>
    <w:rsid w:val="00477969"/>
    <w:rsid w:val="0047799D"/>
    <w:rsid w:val="00477AD6"/>
    <w:rsid w:val="0048001F"/>
    <w:rsid w:val="00480E7B"/>
    <w:rsid w:val="004810A6"/>
    <w:rsid w:val="00482B0A"/>
    <w:rsid w:val="004831E2"/>
    <w:rsid w:val="00483B84"/>
    <w:rsid w:val="00483C01"/>
    <w:rsid w:val="004843FC"/>
    <w:rsid w:val="004849C5"/>
    <w:rsid w:val="004851C6"/>
    <w:rsid w:val="00485418"/>
    <w:rsid w:val="00486726"/>
    <w:rsid w:val="00486E2D"/>
    <w:rsid w:val="00487177"/>
    <w:rsid w:val="004874B5"/>
    <w:rsid w:val="00487787"/>
    <w:rsid w:val="004877B1"/>
    <w:rsid w:val="004903C0"/>
    <w:rsid w:val="004905BA"/>
    <w:rsid w:val="00490B1A"/>
    <w:rsid w:val="00490B78"/>
    <w:rsid w:val="00491FF6"/>
    <w:rsid w:val="0049280C"/>
    <w:rsid w:val="004928F4"/>
    <w:rsid w:val="00492A02"/>
    <w:rsid w:val="004934E8"/>
    <w:rsid w:val="00493E27"/>
    <w:rsid w:val="00493F8C"/>
    <w:rsid w:val="00494018"/>
    <w:rsid w:val="004948A6"/>
    <w:rsid w:val="00494E7F"/>
    <w:rsid w:val="00495240"/>
    <w:rsid w:val="004953A0"/>
    <w:rsid w:val="0049583C"/>
    <w:rsid w:val="00496786"/>
    <w:rsid w:val="00496C55"/>
    <w:rsid w:val="00496F3E"/>
    <w:rsid w:val="004975F2"/>
    <w:rsid w:val="00497F7B"/>
    <w:rsid w:val="004A03F5"/>
    <w:rsid w:val="004A075A"/>
    <w:rsid w:val="004A0D86"/>
    <w:rsid w:val="004A0E51"/>
    <w:rsid w:val="004A1202"/>
    <w:rsid w:val="004A1407"/>
    <w:rsid w:val="004A171D"/>
    <w:rsid w:val="004A2120"/>
    <w:rsid w:val="004A240D"/>
    <w:rsid w:val="004A2579"/>
    <w:rsid w:val="004A26C4"/>
    <w:rsid w:val="004A2EC2"/>
    <w:rsid w:val="004A2F41"/>
    <w:rsid w:val="004A3D89"/>
    <w:rsid w:val="004A3F4F"/>
    <w:rsid w:val="004A48B1"/>
    <w:rsid w:val="004A48C4"/>
    <w:rsid w:val="004A4B23"/>
    <w:rsid w:val="004A4BEB"/>
    <w:rsid w:val="004A4DF4"/>
    <w:rsid w:val="004A569B"/>
    <w:rsid w:val="004A5CA9"/>
    <w:rsid w:val="004A71F9"/>
    <w:rsid w:val="004A7748"/>
    <w:rsid w:val="004A7F55"/>
    <w:rsid w:val="004A7FCE"/>
    <w:rsid w:val="004B06B0"/>
    <w:rsid w:val="004B07E4"/>
    <w:rsid w:val="004B0F2F"/>
    <w:rsid w:val="004B1006"/>
    <w:rsid w:val="004B162F"/>
    <w:rsid w:val="004B1B15"/>
    <w:rsid w:val="004B2024"/>
    <w:rsid w:val="004B2091"/>
    <w:rsid w:val="004B23E9"/>
    <w:rsid w:val="004B2FB4"/>
    <w:rsid w:val="004B38C0"/>
    <w:rsid w:val="004B3B92"/>
    <w:rsid w:val="004B4551"/>
    <w:rsid w:val="004B5294"/>
    <w:rsid w:val="004B56C8"/>
    <w:rsid w:val="004B56D6"/>
    <w:rsid w:val="004B5A4C"/>
    <w:rsid w:val="004B5EC6"/>
    <w:rsid w:val="004B6168"/>
    <w:rsid w:val="004B65B1"/>
    <w:rsid w:val="004B673D"/>
    <w:rsid w:val="004B708B"/>
    <w:rsid w:val="004B75E4"/>
    <w:rsid w:val="004C0708"/>
    <w:rsid w:val="004C075D"/>
    <w:rsid w:val="004C182E"/>
    <w:rsid w:val="004C1B6B"/>
    <w:rsid w:val="004C1E66"/>
    <w:rsid w:val="004C2F6C"/>
    <w:rsid w:val="004C31D8"/>
    <w:rsid w:val="004C34FB"/>
    <w:rsid w:val="004C3AC8"/>
    <w:rsid w:val="004C3EE1"/>
    <w:rsid w:val="004C3F3D"/>
    <w:rsid w:val="004C462C"/>
    <w:rsid w:val="004C48CA"/>
    <w:rsid w:val="004C4E0C"/>
    <w:rsid w:val="004C4F61"/>
    <w:rsid w:val="004C5031"/>
    <w:rsid w:val="004C59C9"/>
    <w:rsid w:val="004C5A28"/>
    <w:rsid w:val="004C5D72"/>
    <w:rsid w:val="004C6959"/>
    <w:rsid w:val="004C6B8E"/>
    <w:rsid w:val="004C7371"/>
    <w:rsid w:val="004D00F0"/>
    <w:rsid w:val="004D1490"/>
    <w:rsid w:val="004D15FF"/>
    <w:rsid w:val="004D256D"/>
    <w:rsid w:val="004D2FA6"/>
    <w:rsid w:val="004D575F"/>
    <w:rsid w:val="004D6365"/>
    <w:rsid w:val="004D6BDB"/>
    <w:rsid w:val="004D6ED9"/>
    <w:rsid w:val="004D7705"/>
    <w:rsid w:val="004D7DDC"/>
    <w:rsid w:val="004D7F78"/>
    <w:rsid w:val="004E01BF"/>
    <w:rsid w:val="004E01F9"/>
    <w:rsid w:val="004E0617"/>
    <w:rsid w:val="004E07C4"/>
    <w:rsid w:val="004E0BD8"/>
    <w:rsid w:val="004E0D31"/>
    <w:rsid w:val="004E15AC"/>
    <w:rsid w:val="004E1D1F"/>
    <w:rsid w:val="004E1F00"/>
    <w:rsid w:val="004E2CD2"/>
    <w:rsid w:val="004E2E06"/>
    <w:rsid w:val="004E33CD"/>
    <w:rsid w:val="004E369E"/>
    <w:rsid w:val="004E3910"/>
    <w:rsid w:val="004E4E55"/>
    <w:rsid w:val="004E4FE6"/>
    <w:rsid w:val="004E524E"/>
    <w:rsid w:val="004E533C"/>
    <w:rsid w:val="004E5381"/>
    <w:rsid w:val="004E5BCC"/>
    <w:rsid w:val="004E60C2"/>
    <w:rsid w:val="004E6621"/>
    <w:rsid w:val="004E6747"/>
    <w:rsid w:val="004E7904"/>
    <w:rsid w:val="004E7A7E"/>
    <w:rsid w:val="004E7F0E"/>
    <w:rsid w:val="004E7FC0"/>
    <w:rsid w:val="004F0229"/>
    <w:rsid w:val="004F0AFD"/>
    <w:rsid w:val="004F0E7E"/>
    <w:rsid w:val="004F1544"/>
    <w:rsid w:val="004F1813"/>
    <w:rsid w:val="004F1EFE"/>
    <w:rsid w:val="004F25C1"/>
    <w:rsid w:val="004F30B1"/>
    <w:rsid w:val="004F3404"/>
    <w:rsid w:val="004F3595"/>
    <w:rsid w:val="004F3B3A"/>
    <w:rsid w:val="004F468A"/>
    <w:rsid w:val="004F4F90"/>
    <w:rsid w:val="004F5360"/>
    <w:rsid w:val="004F56ED"/>
    <w:rsid w:val="004F575D"/>
    <w:rsid w:val="004F5D4A"/>
    <w:rsid w:val="004F6025"/>
    <w:rsid w:val="004F66B6"/>
    <w:rsid w:val="004F6D30"/>
    <w:rsid w:val="004F6E97"/>
    <w:rsid w:val="004F7902"/>
    <w:rsid w:val="004F7A86"/>
    <w:rsid w:val="004F7F0C"/>
    <w:rsid w:val="004F7FD0"/>
    <w:rsid w:val="00500185"/>
    <w:rsid w:val="005007A6"/>
    <w:rsid w:val="005017DD"/>
    <w:rsid w:val="00501B51"/>
    <w:rsid w:val="00501D8A"/>
    <w:rsid w:val="0050321C"/>
    <w:rsid w:val="0050325C"/>
    <w:rsid w:val="00503659"/>
    <w:rsid w:val="00503695"/>
    <w:rsid w:val="00503FCB"/>
    <w:rsid w:val="00505563"/>
    <w:rsid w:val="00505FE3"/>
    <w:rsid w:val="005060D1"/>
    <w:rsid w:val="00506845"/>
    <w:rsid w:val="00506F03"/>
    <w:rsid w:val="005075EB"/>
    <w:rsid w:val="00507646"/>
    <w:rsid w:val="00507FCF"/>
    <w:rsid w:val="00510ABD"/>
    <w:rsid w:val="00510D4E"/>
    <w:rsid w:val="00511C0E"/>
    <w:rsid w:val="00511D1B"/>
    <w:rsid w:val="00512245"/>
    <w:rsid w:val="005125AA"/>
    <w:rsid w:val="00512696"/>
    <w:rsid w:val="005126D8"/>
    <w:rsid w:val="00512896"/>
    <w:rsid w:val="00512902"/>
    <w:rsid w:val="00512C74"/>
    <w:rsid w:val="00513405"/>
    <w:rsid w:val="00513BBA"/>
    <w:rsid w:val="005141C5"/>
    <w:rsid w:val="0051446A"/>
    <w:rsid w:val="005146C6"/>
    <w:rsid w:val="00514AB8"/>
    <w:rsid w:val="00514F08"/>
    <w:rsid w:val="0051648A"/>
    <w:rsid w:val="005171C7"/>
    <w:rsid w:val="00517486"/>
    <w:rsid w:val="00517487"/>
    <w:rsid w:val="0051777B"/>
    <w:rsid w:val="00517E23"/>
    <w:rsid w:val="00520278"/>
    <w:rsid w:val="00521500"/>
    <w:rsid w:val="005218FE"/>
    <w:rsid w:val="005219F0"/>
    <w:rsid w:val="005221EE"/>
    <w:rsid w:val="005223AF"/>
    <w:rsid w:val="005226CE"/>
    <w:rsid w:val="00522FF4"/>
    <w:rsid w:val="005235D1"/>
    <w:rsid w:val="0052366D"/>
    <w:rsid w:val="00523ADB"/>
    <w:rsid w:val="00524390"/>
    <w:rsid w:val="005246D7"/>
    <w:rsid w:val="005250DC"/>
    <w:rsid w:val="00525382"/>
    <w:rsid w:val="00525D19"/>
    <w:rsid w:val="00526193"/>
    <w:rsid w:val="005264E3"/>
    <w:rsid w:val="00526D87"/>
    <w:rsid w:val="00527110"/>
    <w:rsid w:val="00527875"/>
    <w:rsid w:val="00527D11"/>
    <w:rsid w:val="00527FC3"/>
    <w:rsid w:val="0053018F"/>
    <w:rsid w:val="005302EA"/>
    <w:rsid w:val="00530990"/>
    <w:rsid w:val="00530C73"/>
    <w:rsid w:val="005319BA"/>
    <w:rsid w:val="00531B98"/>
    <w:rsid w:val="00532427"/>
    <w:rsid w:val="00532649"/>
    <w:rsid w:val="0053271C"/>
    <w:rsid w:val="00533125"/>
    <w:rsid w:val="00533DAF"/>
    <w:rsid w:val="005348C8"/>
    <w:rsid w:val="00535CC6"/>
    <w:rsid w:val="00535E46"/>
    <w:rsid w:val="00535EA7"/>
    <w:rsid w:val="00535FAF"/>
    <w:rsid w:val="00535FC0"/>
    <w:rsid w:val="0053683D"/>
    <w:rsid w:val="0053694A"/>
    <w:rsid w:val="0053695C"/>
    <w:rsid w:val="005376C3"/>
    <w:rsid w:val="00537B3C"/>
    <w:rsid w:val="00537B9A"/>
    <w:rsid w:val="00537C5A"/>
    <w:rsid w:val="00540E3D"/>
    <w:rsid w:val="00541CA8"/>
    <w:rsid w:val="00542B11"/>
    <w:rsid w:val="00542EED"/>
    <w:rsid w:val="0054300B"/>
    <w:rsid w:val="00543354"/>
    <w:rsid w:val="005437A8"/>
    <w:rsid w:val="005442A5"/>
    <w:rsid w:val="00544399"/>
    <w:rsid w:val="0054473B"/>
    <w:rsid w:val="005447E7"/>
    <w:rsid w:val="005448A0"/>
    <w:rsid w:val="00544D8B"/>
    <w:rsid w:val="005462A9"/>
    <w:rsid w:val="005464A2"/>
    <w:rsid w:val="00546AD9"/>
    <w:rsid w:val="005470DB"/>
    <w:rsid w:val="005476F2"/>
    <w:rsid w:val="00547992"/>
    <w:rsid w:val="00547CDC"/>
    <w:rsid w:val="005509B2"/>
    <w:rsid w:val="00550A9A"/>
    <w:rsid w:val="00550FA2"/>
    <w:rsid w:val="00551417"/>
    <w:rsid w:val="00551C69"/>
    <w:rsid w:val="00551D46"/>
    <w:rsid w:val="0055283C"/>
    <w:rsid w:val="00552A20"/>
    <w:rsid w:val="00552BB4"/>
    <w:rsid w:val="00553161"/>
    <w:rsid w:val="005538D3"/>
    <w:rsid w:val="00553B79"/>
    <w:rsid w:val="00554379"/>
    <w:rsid w:val="00554915"/>
    <w:rsid w:val="0055585F"/>
    <w:rsid w:val="0055623C"/>
    <w:rsid w:val="0055653B"/>
    <w:rsid w:val="0055697A"/>
    <w:rsid w:val="00556AD4"/>
    <w:rsid w:val="005570FF"/>
    <w:rsid w:val="005575A0"/>
    <w:rsid w:val="0056000E"/>
    <w:rsid w:val="005611C3"/>
    <w:rsid w:val="00561391"/>
    <w:rsid w:val="00561646"/>
    <w:rsid w:val="0056318B"/>
    <w:rsid w:val="00563374"/>
    <w:rsid w:val="005639AF"/>
    <w:rsid w:val="005643C9"/>
    <w:rsid w:val="005643CB"/>
    <w:rsid w:val="00564C95"/>
    <w:rsid w:val="005666E2"/>
    <w:rsid w:val="0056718F"/>
    <w:rsid w:val="005672FF"/>
    <w:rsid w:val="0056771D"/>
    <w:rsid w:val="00567A9F"/>
    <w:rsid w:val="00570F12"/>
    <w:rsid w:val="005710E9"/>
    <w:rsid w:val="00571A49"/>
    <w:rsid w:val="00571B6B"/>
    <w:rsid w:val="00571D58"/>
    <w:rsid w:val="005727F1"/>
    <w:rsid w:val="00572946"/>
    <w:rsid w:val="00572A04"/>
    <w:rsid w:val="00572BCB"/>
    <w:rsid w:val="00573327"/>
    <w:rsid w:val="00573BA7"/>
    <w:rsid w:val="00573FE1"/>
    <w:rsid w:val="005746B4"/>
    <w:rsid w:val="00574BA1"/>
    <w:rsid w:val="00575305"/>
    <w:rsid w:val="005753E7"/>
    <w:rsid w:val="00575870"/>
    <w:rsid w:val="00575D21"/>
    <w:rsid w:val="00575EC0"/>
    <w:rsid w:val="00575F15"/>
    <w:rsid w:val="00575F1A"/>
    <w:rsid w:val="0057609C"/>
    <w:rsid w:val="0057663B"/>
    <w:rsid w:val="00577640"/>
    <w:rsid w:val="00577E34"/>
    <w:rsid w:val="00580347"/>
    <w:rsid w:val="00580426"/>
    <w:rsid w:val="00580AFE"/>
    <w:rsid w:val="00581461"/>
    <w:rsid w:val="00581AF9"/>
    <w:rsid w:val="00581CF7"/>
    <w:rsid w:val="005820FF"/>
    <w:rsid w:val="005825D1"/>
    <w:rsid w:val="0058297D"/>
    <w:rsid w:val="005836AB"/>
    <w:rsid w:val="00583BE9"/>
    <w:rsid w:val="00584025"/>
    <w:rsid w:val="005840CA"/>
    <w:rsid w:val="00584608"/>
    <w:rsid w:val="005857F2"/>
    <w:rsid w:val="00585C76"/>
    <w:rsid w:val="0058608E"/>
    <w:rsid w:val="00586102"/>
    <w:rsid w:val="0058638E"/>
    <w:rsid w:val="005869FC"/>
    <w:rsid w:val="00586F4F"/>
    <w:rsid w:val="00587147"/>
    <w:rsid w:val="005873CE"/>
    <w:rsid w:val="005873D4"/>
    <w:rsid w:val="005876B7"/>
    <w:rsid w:val="00587C30"/>
    <w:rsid w:val="00587F3C"/>
    <w:rsid w:val="005909A8"/>
    <w:rsid w:val="00591E43"/>
    <w:rsid w:val="00592298"/>
    <w:rsid w:val="005922CB"/>
    <w:rsid w:val="00592495"/>
    <w:rsid w:val="005926FE"/>
    <w:rsid w:val="00592C23"/>
    <w:rsid w:val="0059396D"/>
    <w:rsid w:val="00593C79"/>
    <w:rsid w:val="00593F01"/>
    <w:rsid w:val="005944EB"/>
    <w:rsid w:val="005944FC"/>
    <w:rsid w:val="0059460A"/>
    <w:rsid w:val="00595132"/>
    <w:rsid w:val="005955FE"/>
    <w:rsid w:val="00595947"/>
    <w:rsid w:val="00595BCE"/>
    <w:rsid w:val="00595E16"/>
    <w:rsid w:val="005964F1"/>
    <w:rsid w:val="00596736"/>
    <w:rsid w:val="00596802"/>
    <w:rsid w:val="00596811"/>
    <w:rsid w:val="00596C28"/>
    <w:rsid w:val="00596C67"/>
    <w:rsid w:val="00597430"/>
    <w:rsid w:val="005978AA"/>
    <w:rsid w:val="00597EC2"/>
    <w:rsid w:val="00597ED4"/>
    <w:rsid w:val="005A0505"/>
    <w:rsid w:val="005A0BBC"/>
    <w:rsid w:val="005A0DF1"/>
    <w:rsid w:val="005A0F30"/>
    <w:rsid w:val="005A1AD6"/>
    <w:rsid w:val="005A1CD1"/>
    <w:rsid w:val="005A3344"/>
    <w:rsid w:val="005A37EB"/>
    <w:rsid w:val="005A43C5"/>
    <w:rsid w:val="005A471D"/>
    <w:rsid w:val="005A5587"/>
    <w:rsid w:val="005A5933"/>
    <w:rsid w:val="005A598C"/>
    <w:rsid w:val="005A5E13"/>
    <w:rsid w:val="005A5E60"/>
    <w:rsid w:val="005A66B4"/>
    <w:rsid w:val="005A68BA"/>
    <w:rsid w:val="005A6E16"/>
    <w:rsid w:val="005A6ED2"/>
    <w:rsid w:val="005A721D"/>
    <w:rsid w:val="005A7609"/>
    <w:rsid w:val="005A7C9E"/>
    <w:rsid w:val="005A7CDB"/>
    <w:rsid w:val="005A7E77"/>
    <w:rsid w:val="005B0981"/>
    <w:rsid w:val="005B0D23"/>
    <w:rsid w:val="005B1ABE"/>
    <w:rsid w:val="005B1DFD"/>
    <w:rsid w:val="005B2F18"/>
    <w:rsid w:val="005B313F"/>
    <w:rsid w:val="005B3473"/>
    <w:rsid w:val="005B3700"/>
    <w:rsid w:val="005B3CE7"/>
    <w:rsid w:val="005B4362"/>
    <w:rsid w:val="005B49F7"/>
    <w:rsid w:val="005B4A86"/>
    <w:rsid w:val="005B4D07"/>
    <w:rsid w:val="005B5098"/>
    <w:rsid w:val="005B52E1"/>
    <w:rsid w:val="005B6EB6"/>
    <w:rsid w:val="005B79A1"/>
    <w:rsid w:val="005B79ED"/>
    <w:rsid w:val="005B7C3E"/>
    <w:rsid w:val="005C0502"/>
    <w:rsid w:val="005C0A38"/>
    <w:rsid w:val="005C0C3D"/>
    <w:rsid w:val="005C0DDF"/>
    <w:rsid w:val="005C0EE0"/>
    <w:rsid w:val="005C13E5"/>
    <w:rsid w:val="005C140A"/>
    <w:rsid w:val="005C15E4"/>
    <w:rsid w:val="005C19F0"/>
    <w:rsid w:val="005C2086"/>
    <w:rsid w:val="005C226F"/>
    <w:rsid w:val="005C24AF"/>
    <w:rsid w:val="005C259D"/>
    <w:rsid w:val="005C2D7A"/>
    <w:rsid w:val="005C3B0F"/>
    <w:rsid w:val="005C3C1F"/>
    <w:rsid w:val="005C49B6"/>
    <w:rsid w:val="005C4BBE"/>
    <w:rsid w:val="005C4FF1"/>
    <w:rsid w:val="005C51B2"/>
    <w:rsid w:val="005C5BD2"/>
    <w:rsid w:val="005C5C4D"/>
    <w:rsid w:val="005C5D05"/>
    <w:rsid w:val="005C5DA5"/>
    <w:rsid w:val="005C5E42"/>
    <w:rsid w:val="005C5EC8"/>
    <w:rsid w:val="005C60D3"/>
    <w:rsid w:val="005C6199"/>
    <w:rsid w:val="005C6594"/>
    <w:rsid w:val="005C65D5"/>
    <w:rsid w:val="005C6978"/>
    <w:rsid w:val="005C7EB2"/>
    <w:rsid w:val="005D0303"/>
    <w:rsid w:val="005D0658"/>
    <w:rsid w:val="005D2192"/>
    <w:rsid w:val="005D25BA"/>
    <w:rsid w:val="005D2A9D"/>
    <w:rsid w:val="005D3055"/>
    <w:rsid w:val="005D3538"/>
    <w:rsid w:val="005D3804"/>
    <w:rsid w:val="005D3B2C"/>
    <w:rsid w:val="005D4420"/>
    <w:rsid w:val="005D675F"/>
    <w:rsid w:val="005D6D83"/>
    <w:rsid w:val="005D6D9A"/>
    <w:rsid w:val="005D6DED"/>
    <w:rsid w:val="005D6FAC"/>
    <w:rsid w:val="005D70A1"/>
    <w:rsid w:val="005D793F"/>
    <w:rsid w:val="005D7B39"/>
    <w:rsid w:val="005E016E"/>
    <w:rsid w:val="005E130A"/>
    <w:rsid w:val="005E158B"/>
    <w:rsid w:val="005E2159"/>
    <w:rsid w:val="005E27D8"/>
    <w:rsid w:val="005E2B7C"/>
    <w:rsid w:val="005E2F62"/>
    <w:rsid w:val="005E3389"/>
    <w:rsid w:val="005E3E01"/>
    <w:rsid w:val="005E404B"/>
    <w:rsid w:val="005E5030"/>
    <w:rsid w:val="005E5CE5"/>
    <w:rsid w:val="005E5E86"/>
    <w:rsid w:val="005E5F5A"/>
    <w:rsid w:val="005E6055"/>
    <w:rsid w:val="005E6361"/>
    <w:rsid w:val="005E6459"/>
    <w:rsid w:val="005E6848"/>
    <w:rsid w:val="005E6C44"/>
    <w:rsid w:val="005E75C8"/>
    <w:rsid w:val="005E7883"/>
    <w:rsid w:val="005E7A5D"/>
    <w:rsid w:val="005E7E15"/>
    <w:rsid w:val="005F029C"/>
    <w:rsid w:val="005F05A8"/>
    <w:rsid w:val="005F05F7"/>
    <w:rsid w:val="005F09E5"/>
    <w:rsid w:val="005F1169"/>
    <w:rsid w:val="005F1852"/>
    <w:rsid w:val="005F1918"/>
    <w:rsid w:val="005F194A"/>
    <w:rsid w:val="005F1ABB"/>
    <w:rsid w:val="005F21FA"/>
    <w:rsid w:val="005F2432"/>
    <w:rsid w:val="005F2473"/>
    <w:rsid w:val="005F284E"/>
    <w:rsid w:val="005F28B8"/>
    <w:rsid w:val="005F2BC6"/>
    <w:rsid w:val="005F2BFD"/>
    <w:rsid w:val="005F2C91"/>
    <w:rsid w:val="005F2F2B"/>
    <w:rsid w:val="005F2F42"/>
    <w:rsid w:val="005F37FE"/>
    <w:rsid w:val="005F3C08"/>
    <w:rsid w:val="005F412F"/>
    <w:rsid w:val="005F5492"/>
    <w:rsid w:val="005F60A7"/>
    <w:rsid w:val="005F62A5"/>
    <w:rsid w:val="005F62E0"/>
    <w:rsid w:val="005F6639"/>
    <w:rsid w:val="0060006B"/>
    <w:rsid w:val="006004E8"/>
    <w:rsid w:val="00600593"/>
    <w:rsid w:val="006006E0"/>
    <w:rsid w:val="0060093F"/>
    <w:rsid w:val="00600E60"/>
    <w:rsid w:val="006012E8"/>
    <w:rsid w:val="0060206B"/>
    <w:rsid w:val="0060225D"/>
    <w:rsid w:val="00602977"/>
    <w:rsid w:val="00602E91"/>
    <w:rsid w:val="00602E98"/>
    <w:rsid w:val="006039C8"/>
    <w:rsid w:val="00603A40"/>
    <w:rsid w:val="00603F8B"/>
    <w:rsid w:val="006043EE"/>
    <w:rsid w:val="00604AC2"/>
    <w:rsid w:val="00604BAF"/>
    <w:rsid w:val="0060583F"/>
    <w:rsid w:val="006059D8"/>
    <w:rsid w:val="00605DBD"/>
    <w:rsid w:val="0060612A"/>
    <w:rsid w:val="006066D9"/>
    <w:rsid w:val="00606721"/>
    <w:rsid w:val="006070F2"/>
    <w:rsid w:val="006073A5"/>
    <w:rsid w:val="006073AB"/>
    <w:rsid w:val="00607C9B"/>
    <w:rsid w:val="00607E3F"/>
    <w:rsid w:val="00607ED5"/>
    <w:rsid w:val="006116F4"/>
    <w:rsid w:val="00611932"/>
    <w:rsid w:val="00611A73"/>
    <w:rsid w:val="00611AE2"/>
    <w:rsid w:val="00612C11"/>
    <w:rsid w:val="006130F0"/>
    <w:rsid w:val="00613152"/>
    <w:rsid w:val="006134C0"/>
    <w:rsid w:val="006134D4"/>
    <w:rsid w:val="006138E2"/>
    <w:rsid w:val="0061396F"/>
    <w:rsid w:val="006140FF"/>
    <w:rsid w:val="00614CBA"/>
    <w:rsid w:val="00614FB5"/>
    <w:rsid w:val="0061576A"/>
    <w:rsid w:val="006167A9"/>
    <w:rsid w:val="00617800"/>
    <w:rsid w:val="006204B2"/>
    <w:rsid w:val="00620DD7"/>
    <w:rsid w:val="006212A2"/>
    <w:rsid w:val="00621934"/>
    <w:rsid w:val="006221D3"/>
    <w:rsid w:val="00622685"/>
    <w:rsid w:val="00622DA0"/>
    <w:rsid w:val="0062384F"/>
    <w:rsid w:val="00623C22"/>
    <w:rsid w:val="00623F16"/>
    <w:rsid w:val="006247A1"/>
    <w:rsid w:val="00624A06"/>
    <w:rsid w:val="00624A65"/>
    <w:rsid w:val="00625123"/>
    <w:rsid w:val="00625968"/>
    <w:rsid w:val="00625CDD"/>
    <w:rsid w:val="00625EBE"/>
    <w:rsid w:val="00625EF7"/>
    <w:rsid w:val="00626658"/>
    <w:rsid w:val="006267BF"/>
    <w:rsid w:val="00626B7F"/>
    <w:rsid w:val="006270B6"/>
    <w:rsid w:val="006275EA"/>
    <w:rsid w:val="00630220"/>
    <w:rsid w:val="006304CC"/>
    <w:rsid w:val="0063075D"/>
    <w:rsid w:val="00630911"/>
    <w:rsid w:val="006309B9"/>
    <w:rsid w:val="006317DA"/>
    <w:rsid w:val="00631DC4"/>
    <w:rsid w:val="00632427"/>
    <w:rsid w:val="00632F4C"/>
    <w:rsid w:val="0063346B"/>
    <w:rsid w:val="006340EA"/>
    <w:rsid w:val="006341C8"/>
    <w:rsid w:val="006344C9"/>
    <w:rsid w:val="00634629"/>
    <w:rsid w:val="0063472E"/>
    <w:rsid w:val="00634ECB"/>
    <w:rsid w:val="0063602D"/>
    <w:rsid w:val="00636789"/>
    <w:rsid w:val="00636E14"/>
    <w:rsid w:val="00636F39"/>
    <w:rsid w:val="00637046"/>
    <w:rsid w:val="0063778D"/>
    <w:rsid w:val="00637932"/>
    <w:rsid w:val="00640000"/>
    <w:rsid w:val="0064014C"/>
    <w:rsid w:val="0064020F"/>
    <w:rsid w:val="006406CC"/>
    <w:rsid w:val="006409B8"/>
    <w:rsid w:val="00642874"/>
    <w:rsid w:val="00642D9F"/>
    <w:rsid w:val="00643C36"/>
    <w:rsid w:val="00644E09"/>
    <w:rsid w:val="00645086"/>
    <w:rsid w:val="006452A7"/>
    <w:rsid w:val="006453C8"/>
    <w:rsid w:val="00646658"/>
    <w:rsid w:val="00646F2F"/>
    <w:rsid w:val="00647015"/>
    <w:rsid w:val="00647374"/>
    <w:rsid w:val="00650B62"/>
    <w:rsid w:val="006516B0"/>
    <w:rsid w:val="00651AFE"/>
    <w:rsid w:val="00651ED8"/>
    <w:rsid w:val="00652013"/>
    <w:rsid w:val="006527D1"/>
    <w:rsid w:val="006530F6"/>
    <w:rsid w:val="00653656"/>
    <w:rsid w:val="00653C12"/>
    <w:rsid w:val="00653F95"/>
    <w:rsid w:val="00654060"/>
    <w:rsid w:val="006546C7"/>
    <w:rsid w:val="00654774"/>
    <w:rsid w:val="0065486D"/>
    <w:rsid w:val="00654BFF"/>
    <w:rsid w:val="00654CDB"/>
    <w:rsid w:val="00654E77"/>
    <w:rsid w:val="00655116"/>
    <w:rsid w:val="0065562F"/>
    <w:rsid w:val="00655C1C"/>
    <w:rsid w:val="00656906"/>
    <w:rsid w:val="006569F4"/>
    <w:rsid w:val="00656ED1"/>
    <w:rsid w:val="00656FE9"/>
    <w:rsid w:val="00657954"/>
    <w:rsid w:val="00657AFB"/>
    <w:rsid w:val="006609EE"/>
    <w:rsid w:val="006613D8"/>
    <w:rsid w:val="0066182E"/>
    <w:rsid w:val="0066194D"/>
    <w:rsid w:val="00661FBE"/>
    <w:rsid w:val="00662E68"/>
    <w:rsid w:val="00662FA0"/>
    <w:rsid w:val="0066326E"/>
    <w:rsid w:val="00664508"/>
    <w:rsid w:val="006646C7"/>
    <w:rsid w:val="006649C2"/>
    <w:rsid w:val="00664B55"/>
    <w:rsid w:val="00664BD6"/>
    <w:rsid w:val="00664CA3"/>
    <w:rsid w:val="00666170"/>
    <w:rsid w:val="00666D57"/>
    <w:rsid w:val="00666D9F"/>
    <w:rsid w:val="00670C13"/>
    <w:rsid w:val="00671770"/>
    <w:rsid w:val="00671B1B"/>
    <w:rsid w:val="00671CF4"/>
    <w:rsid w:val="00671CFF"/>
    <w:rsid w:val="00671F98"/>
    <w:rsid w:val="006721F8"/>
    <w:rsid w:val="00672A13"/>
    <w:rsid w:val="00672DAF"/>
    <w:rsid w:val="0067325B"/>
    <w:rsid w:val="00673797"/>
    <w:rsid w:val="00673A76"/>
    <w:rsid w:val="00674F6A"/>
    <w:rsid w:val="00675A62"/>
    <w:rsid w:val="00675B66"/>
    <w:rsid w:val="00676ECC"/>
    <w:rsid w:val="006771D6"/>
    <w:rsid w:val="006776F3"/>
    <w:rsid w:val="00677BE5"/>
    <w:rsid w:val="00677E1A"/>
    <w:rsid w:val="006803AE"/>
    <w:rsid w:val="00680A57"/>
    <w:rsid w:val="00681337"/>
    <w:rsid w:val="006815D0"/>
    <w:rsid w:val="00681ECA"/>
    <w:rsid w:val="00682139"/>
    <w:rsid w:val="00682238"/>
    <w:rsid w:val="0068249E"/>
    <w:rsid w:val="00682721"/>
    <w:rsid w:val="00682F93"/>
    <w:rsid w:val="006839DC"/>
    <w:rsid w:val="00683BFF"/>
    <w:rsid w:val="00683D39"/>
    <w:rsid w:val="00684345"/>
    <w:rsid w:val="006848C5"/>
    <w:rsid w:val="00684A00"/>
    <w:rsid w:val="006858B4"/>
    <w:rsid w:val="00685C4F"/>
    <w:rsid w:val="0068624A"/>
    <w:rsid w:val="0068628D"/>
    <w:rsid w:val="00686294"/>
    <w:rsid w:val="0068679D"/>
    <w:rsid w:val="00686B5C"/>
    <w:rsid w:val="00686B81"/>
    <w:rsid w:val="00687116"/>
    <w:rsid w:val="00687331"/>
    <w:rsid w:val="006918A5"/>
    <w:rsid w:val="0069216A"/>
    <w:rsid w:val="0069246A"/>
    <w:rsid w:val="00692509"/>
    <w:rsid w:val="00692F2B"/>
    <w:rsid w:val="0069398F"/>
    <w:rsid w:val="00693E0C"/>
    <w:rsid w:val="00693E61"/>
    <w:rsid w:val="0069451B"/>
    <w:rsid w:val="006945BE"/>
    <w:rsid w:val="00694DF0"/>
    <w:rsid w:val="006956BE"/>
    <w:rsid w:val="00695E41"/>
    <w:rsid w:val="0069615C"/>
    <w:rsid w:val="006965CA"/>
    <w:rsid w:val="00696819"/>
    <w:rsid w:val="0069697B"/>
    <w:rsid w:val="00696A7A"/>
    <w:rsid w:val="00697660"/>
    <w:rsid w:val="00697EB3"/>
    <w:rsid w:val="006A0639"/>
    <w:rsid w:val="006A08C4"/>
    <w:rsid w:val="006A09FC"/>
    <w:rsid w:val="006A13FE"/>
    <w:rsid w:val="006A1D04"/>
    <w:rsid w:val="006A25D1"/>
    <w:rsid w:val="006A37A3"/>
    <w:rsid w:val="006A4196"/>
    <w:rsid w:val="006A4B5C"/>
    <w:rsid w:val="006A4D62"/>
    <w:rsid w:val="006A515F"/>
    <w:rsid w:val="006A5D3C"/>
    <w:rsid w:val="006A6C8A"/>
    <w:rsid w:val="006A7270"/>
    <w:rsid w:val="006A771F"/>
    <w:rsid w:val="006A7D74"/>
    <w:rsid w:val="006B00C0"/>
    <w:rsid w:val="006B0140"/>
    <w:rsid w:val="006B054B"/>
    <w:rsid w:val="006B16B2"/>
    <w:rsid w:val="006B17FF"/>
    <w:rsid w:val="006B1BF6"/>
    <w:rsid w:val="006B1C10"/>
    <w:rsid w:val="006B2091"/>
    <w:rsid w:val="006B2183"/>
    <w:rsid w:val="006B247E"/>
    <w:rsid w:val="006B2645"/>
    <w:rsid w:val="006B27E2"/>
    <w:rsid w:val="006B315C"/>
    <w:rsid w:val="006B3711"/>
    <w:rsid w:val="006B377F"/>
    <w:rsid w:val="006B3CFF"/>
    <w:rsid w:val="006B3E52"/>
    <w:rsid w:val="006B4713"/>
    <w:rsid w:val="006B4905"/>
    <w:rsid w:val="006B57E3"/>
    <w:rsid w:val="006B5FB0"/>
    <w:rsid w:val="006B63EB"/>
    <w:rsid w:val="006B64E5"/>
    <w:rsid w:val="006B711C"/>
    <w:rsid w:val="006B78B2"/>
    <w:rsid w:val="006C0A1B"/>
    <w:rsid w:val="006C12D5"/>
    <w:rsid w:val="006C13EA"/>
    <w:rsid w:val="006C1712"/>
    <w:rsid w:val="006C183F"/>
    <w:rsid w:val="006C1F6B"/>
    <w:rsid w:val="006C1FE1"/>
    <w:rsid w:val="006C25A5"/>
    <w:rsid w:val="006C2B49"/>
    <w:rsid w:val="006C2D9A"/>
    <w:rsid w:val="006C2E40"/>
    <w:rsid w:val="006C3A9F"/>
    <w:rsid w:val="006C4239"/>
    <w:rsid w:val="006C44A4"/>
    <w:rsid w:val="006C4DE5"/>
    <w:rsid w:val="006C4DEF"/>
    <w:rsid w:val="006C532A"/>
    <w:rsid w:val="006C5CE9"/>
    <w:rsid w:val="006C5DAF"/>
    <w:rsid w:val="006C63A8"/>
    <w:rsid w:val="006C72B1"/>
    <w:rsid w:val="006C770A"/>
    <w:rsid w:val="006C7E13"/>
    <w:rsid w:val="006C7EBF"/>
    <w:rsid w:val="006C7FDA"/>
    <w:rsid w:val="006D05C6"/>
    <w:rsid w:val="006D0916"/>
    <w:rsid w:val="006D0A3C"/>
    <w:rsid w:val="006D0E6A"/>
    <w:rsid w:val="006D1E52"/>
    <w:rsid w:val="006D297C"/>
    <w:rsid w:val="006D2F86"/>
    <w:rsid w:val="006D3355"/>
    <w:rsid w:val="006D359A"/>
    <w:rsid w:val="006D3F88"/>
    <w:rsid w:val="006D3FC9"/>
    <w:rsid w:val="006D40DE"/>
    <w:rsid w:val="006D4225"/>
    <w:rsid w:val="006D444D"/>
    <w:rsid w:val="006D4C15"/>
    <w:rsid w:val="006D4C6A"/>
    <w:rsid w:val="006D4FB8"/>
    <w:rsid w:val="006D5385"/>
    <w:rsid w:val="006D5D62"/>
    <w:rsid w:val="006D6EA0"/>
    <w:rsid w:val="006D70C5"/>
    <w:rsid w:val="006D7BF7"/>
    <w:rsid w:val="006E0619"/>
    <w:rsid w:val="006E070A"/>
    <w:rsid w:val="006E0734"/>
    <w:rsid w:val="006E07DB"/>
    <w:rsid w:val="006E0F70"/>
    <w:rsid w:val="006E213E"/>
    <w:rsid w:val="006E238F"/>
    <w:rsid w:val="006E251A"/>
    <w:rsid w:val="006E29F1"/>
    <w:rsid w:val="006E3771"/>
    <w:rsid w:val="006E39F5"/>
    <w:rsid w:val="006E4200"/>
    <w:rsid w:val="006E4F8C"/>
    <w:rsid w:val="006E5746"/>
    <w:rsid w:val="006E57E3"/>
    <w:rsid w:val="006E5B57"/>
    <w:rsid w:val="006E6027"/>
    <w:rsid w:val="006E610E"/>
    <w:rsid w:val="006E6589"/>
    <w:rsid w:val="006E6C1F"/>
    <w:rsid w:val="006E7113"/>
    <w:rsid w:val="006E730A"/>
    <w:rsid w:val="006E750C"/>
    <w:rsid w:val="006E7900"/>
    <w:rsid w:val="006F0B72"/>
    <w:rsid w:val="006F0BDC"/>
    <w:rsid w:val="006F15AD"/>
    <w:rsid w:val="006F15F4"/>
    <w:rsid w:val="006F173C"/>
    <w:rsid w:val="006F18E4"/>
    <w:rsid w:val="006F1BFF"/>
    <w:rsid w:val="006F2213"/>
    <w:rsid w:val="006F2865"/>
    <w:rsid w:val="006F29A2"/>
    <w:rsid w:val="006F2EA4"/>
    <w:rsid w:val="006F3111"/>
    <w:rsid w:val="006F3B81"/>
    <w:rsid w:val="006F3E04"/>
    <w:rsid w:val="006F3E10"/>
    <w:rsid w:val="006F3E16"/>
    <w:rsid w:val="006F4106"/>
    <w:rsid w:val="006F417F"/>
    <w:rsid w:val="006F48B4"/>
    <w:rsid w:val="006F5036"/>
    <w:rsid w:val="006F541B"/>
    <w:rsid w:val="006F54BF"/>
    <w:rsid w:val="006F569B"/>
    <w:rsid w:val="006F56A7"/>
    <w:rsid w:val="006F5D7C"/>
    <w:rsid w:val="006F670C"/>
    <w:rsid w:val="006F671D"/>
    <w:rsid w:val="006F68D7"/>
    <w:rsid w:val="006F6C23"/>
    <w:rsid w:val="006F72B7"/>
    <w:rsid w:val="006F7492"/>
    <w:rsid w:val="006F7EEC"/>
    <w:rsid w:val="00701424"/>
    <w:rsid w:val="00701A35"/>
    <w:rsid w:val="00701DDB"/>
    <w:rsid w:val="00701F58"/>
    <w:rsid w:val="00702D71"/>
    <w:rsid w:val="00702E70"/>
    <w:rsid w:val="0070343F"/>
    <w:rsid w:val="00703FDF"/>
    <w:rsid w:val="007045D4"/>
    <w:rsid w:val="0070461E"/>
    <w:rsid w:val="0070483A"/>
    <w:rsid w:val="00704A93"/>
    <w:rsid w:val="00704D67"/>
    <w:rsid w:val="00704E51"/>
    <w:rsid w:val="00704F0E"/>
    <w:rsid w:val="0070568B"/>
    <w:rsid w:val="0070655A"/>
    <w:rsid w:val="007069DD"/>
    <w:rsid w:val="0070725D"/>
    <w:rsid w:val="00707FAD"/>
    <w:rsid w:val="00710757"/>
    <w:rsid w:val="0071102B"/>
    <w:rsid w:val="0071134D"/>
    <w:rsid w:val="00711572"/>
    <w:rsid w:val="00711FEE"/>
    <w:rsid w:val="00712223"/>
    <w:rsid w:val="0071247A"/>
    <w:rsid w:val="00712754"/>
    <w:rsid w:val="00712953"/>
    <w:rsid w:val="00712EF8"/>
    <w:rsid w:val="007134FE"/>
    <w:rsid w:val="00713550"/>
    <w:rsid w:val="00713646"/>
    <w:rsid w:val="00713822"/>
    <w:rsid w:val="007138E1"/>
    <w:rsid w:val="00713C62"/>
    <w:rsid w:val="00715601"/>
    <w:rsid w:val="00715759"/>
    <w:rsid w:val="00715939"/>
    <w:rsid w:val="007165EC"/>
    <w:rsid w:val="007167E4"/>
    <w:rsid w:val="00717043"/>
    <w:rsid w:val="0071772F"/>
    <w:rsid w:val="0071792E"/>
    <w:rsid w:val="00717939"/>
    <w:rsid w:val="0072042F"/>
    <w:rsid w:val="00721132"/>
    <w:rsid w:val="007212F6"/>
    <w:rsid w:val="00721A5A"/>
    <w:rsid w:val="0072220C"/>
    <w:rsid w:val="007237BF"/>
    <w:rsid w:val="00724179"/>
    <w:rsid w:val="007256A5"/>
    <w:rsid w:val="00725CF2"/>
    <w:rsid w:val="00726183"/>
    <w:rsid w:val="00726C7E"/>
    <w:rsid w:val="007277D0"/>
    <w:rsid w:val="00727C6D"/>
    <w:rsid w:val="00730272"/>
    <w:rsid w:val="00730343"/>
    <w:rsid w:val="007311B3"/>
    <w:rsid w:val="007317BA"/>
    <w:rsid w:val="00731969"/>
    <w:rsid w:val="00731F9E"/>
    <w:rsid w:val="00732578"/>
    <w:rsid w:val="007326B5"/>
    <w:rsid w:val="00732EDA"/>
    <w:rsid w:val="00733C35"/>
    <w:rsid w:val="007342BE"/>
    <w:rsid w:val="007343A1"/>
    <w:rsid w:val="007351FC"/>
    <w:rsid w:val="0073524C"/>
    <w:rsid w:val="00736175"/>
    <w:rsid w:val="00736196"/>
    <w:rsid w:val="00736237"/>
    <w:rsid w:val="007363AC"/>
    <w:rsid w:val="00736E2D"/>
    <w:rsid w:val="007370F1"/>
    <w:rsid w:val="00737580"/>
    <w:rsid w:val="00737F48"/>
    <w:rsid w:val="00737FCC"/>
    <w:rsid w:val="0074158D"/>
    <w:rsid w:val="00741B2F"/>
    <w:rsid w:val="00741F08"/>
    <w:rsid w:val="007429A8"/>
    <w:rsid w:val="007438C1"/>
    <w:rsid w:val="00744618"/>
    <w:rsid w:val="00744D62"/>
    <w:rsid w:val="00744EAE"/>
    <w:rsid w:val="00744FF3"/>
    <w:rsid w:val="007450BC"/>
    <w:rsid w:val="0074566D"/>
    <w:rsid w:val="00746013"/>
    <w:rsid w:val="0074604C"/>
    <w:rsid w:val="007462F9"/>
    <w:rsid w:val="00746ED8"/>
    <w:rsid w:val="0074781F"/>
    <w:rsid w:val="00750B72"/>
    <w:rsid w:val="007515BE"/>
    <w:rsid w:val="00751757"/>
    <w:rsid w:val="00751B69"/>
    <w:rsid w:val="00751C09"/>
    <w:rsid w:val="00751D95"/>
    <w:rsid w:val="00751DEA"/>
    <w:rsid w:val="0075306B"/>
    <w:rsid w:val="00753E54"/>
    <w:rsid w:val="007546C4"/>
    <w:rsid w:val="0075471B"/>
    <w:rsid w:val="00754847"/>
    <w:rsid w:val="00754D9C"/>
    <w:rsid w:val="00755241"/>
    <w:rsid w:val="00755652"/>
    <w:rsid w:val="00755683"/>
    <w:rsid w:val="00755EDF"/>
    <w:rsid w:val="00756343"/>
    <w:rsid w:val="007567DF"/>
    <w:rsid w:val="00756965"/>
    <w:rsid w:val="007603AB"/>
    <w:rsid w:val="00760CCA"/>
    <w:rsid w:val="00760E13"/>
    <w:rsid w:val="00760F1C"/>
    <w:rsid w:val="00760FF9"/>
    <w:rsid w:val="00761175"/>
    <w:rsid w:val="0076130E"/>
    <w:rsid w:val="007614B7"/>
    <w:rsid w:val="00761986"/>
    <w:rsid w:val="00761F08"/>
    <w:rsid w:val="00762406"/>
    <w:rsid w:val="00762491"/>
    <w:rsid w:val="00762970"/>
    <w:rsid w:val="00762DE1"/>
    <w:rsid w:val="00762EA4"/>
    <w:rsid w:val="0076310B"/>
    <w:rsid w:val="007633D8"/>
    <w:rsid w:val="0076443A"/>
    <w:rsid w:val="00764F92"/>
    <w:rsid w:val="007659C7"/>
    <w:rsid w:val="00765AD7"/>
    <w:rsid w:val="00765D52"/>
    <w:rsid w:val="0076652D"/>
    <w:rsid w:val="00766919"/>
    <w:rsid w:val="0076744C"/>
    <w:rsid w:val="00767BD5"/>
    <w:rsid w:val="00767F7F"/>
    <w:rsid w:val="00767FA4"/>
    <w:rsid w:val="0077017A"/>
    <w:rsid w:val="00770917"/>
    <w:rsid w:val="00770BAF"/>
    <w:rsid w:val="00771EBF"/>
    <w:rsid w:val="007720FC"/>
    <w:rsid w:val="00773D0E"/>
    <w:rsid w:val="00773D39"/>
    <w:rsid w:val="00774033"/>
    <w:rsid w:val="00774249"/>
    <w:rsid w:val="007745E3"/>
    <w:rsid w:val="007756BD"/>
    <w:rsid w:val="00775B86"/>
    <w:rsid w:val="007762EF"/>
    <w:rsid w:val="007763D4"/>
    <w:rsid w:val="0077652C"/>
    <w:rsid w:val="00776562"/>
    <w:rsid w:val="00776D32"/>
    <w:rsid w:val="007771DB"/>
    <w:rsid w:val="00777539"/>
    <w:rsid w:val="007775E0"/>
    <w:rsid w:val="00777637"/>
    <w:rsid w:val="0077777B"/>
    <w:rsid w:val="007779B3"/>
    <w:rsid w:val="00780175"/>
    <w:rsid w:val="007804CA"/>
    <w:rsid w:val="0078091F"/>
    <w:rsid w:val="0078115A"/>
    <w:rsid w:val="007815F0"/>
    <w:rsid w:val="0078162B"/>
    <w:rsid w:val="007816B9"/>
    <w:rsid w:val="00781ECE"/>
    <w:rsid w:val="00782E64"/>
    <w:rsid w:val="0078315A"/>
    <w:rsid w:val="007832D3"/>
    <w:rsid w:val="00783732"/>
    <w:rsid w:val="0078398B"/>
    <w:rsid w:val="00783AB1"/>
    <w:rsid w:val="00783DDE"/>
    <w:rsid w:val="007843F7"/>
    <w:rsid w:val="007852EA"/>
    <w:rsid w:val="007854D2"/>
    <w:rsid w:val="00785D44"/>
    <w:rsid w:val="00786B32"/>
    <w:rsid w:val="00786D61"/>
    <w:rsid w:val="007871B9"/>
    <w:rsid w:val="007875E8"/>
    <w:rsid w:val="007877E2"/>
    <w:rsid w:val="0079033E"/>
    <w:rsid w:val="0079051E"/>
    <w:rsid w:val="00790569"/>
    <w:rsid w:val="00790951"/>
    <w:rsid w:val="00790B1E"/>
    <w:rsid w:val="00790BC2"/>
    <w:rsid w:val="0079189A"/>
    <w:rsid w:val="00791AD1"/>
    <w:rsid w:val="00792578"/>
    <w:rsid w:val="007929B8"/>
    <w:rsid w:val="00793430"/>
    <w:rsid w:val="007937B4"/>
    <w:rsid w:val="007944D6"/>
    <w:rsid w:val="0079467C"/>
    <w:rsid w:val="0079475A"/>
    <w:rsid w:val="00795006"/>
    <w:rsid w:val="0079505C"/>
    <w:rsid w:val="0079523B"/>
    <w:rsid w:val="007952C7"/>
    <w:rsid w:val="0079543A"/>
    <w:rsid w:val="0079559E"/>
    <w:rsid w:val="00795A5F"/>
    <w:rsid w:val="00795A74"/>
    <w:rsid w:val="007960CB"/>
    <w:rsid w:val="00796313"/>
    <w:rsid w:val="0079636B"/>
    <w:rsid w:val="007963E9"/>
    <w:rsid w:val="007969A7"/>
    <w:rsid w:val="00797995"/>
    <w:rsid w:val="00797DE8"/>
    <w:rsid w:val="007A002C"/>
    <w:rsid w:val="007A0667"/>
    <w:rsid w:val="007A12A8"/>
    <w:rsid w:val="007A1DCF"/>
    <w:rsid w:val="007A2D5F"/>
    <w:rsid w:val="007A321F"/>
    <w:rsid w:val="007A3337"/>
    <w:rsid w:val="007A36A0"/>
    <w:rsid w:val="007A3FE6"/>
    <w:rsid w:val="007A4215"/>
    <w:rsid w:val="007A43FC"/>
    <w:rsid w:val="007A4702"/>
    <w:rsid w:val="007A47CA"/>
    <w:rsid w:val="007A4ABD"/>
    <w:rsid w:val="007A4E76"/>
    <w:rsid w:val="007A5E65"/>
    <w:rsid w:val="007A5F29"/>
    <w:rsid w:val="007A64CD"/>
    <w:rsid w:val="007A6505"/>
    <w:rsid w:val="007A6EA1"/>
    <w:rsid w:val="007A7475"/>
    <w:rsid w:val="007A75A4"/>
    <w:rsid w:val="007A7C75"/>
    <w:rsid w:val="007A7ECC"/>
    <w:rsid w:val="007B0155"/>
    <w:rsid w:val="007B0BB9"/>
    <w:rsid w:val="007B1215"/>
    <w:rsid w:val="007B143C"/>
    <w:rsid w:val="007B29B3"/>
    <w:rsid w:val="007B30DB"/>
    <w:rsid w:val="007B3C95"/>
    <w:rsid w:val="007B4524"/>
    <w:rsid w:val="007B45BB"/>
    <w:rsid w:val="007B469B"/>
    <w:rsid w:val="007B4850"/>
    <w:rsid w:val="007B487E"/>
    <w:rsid w:val="007B4C88"/>
    <w:rsid w:val="007B4D11"/>
    <w:rsid w:val="007B4E75"/>
    <w:rsid w:val="007B565D"/>
    <w:rsid w:val="007B5AF8"/>
    <w:rsid w:val="007B609D"/>
    <w:rsid w:val="007B78B6"/>
    <w:rsid w:val="007C0173"/>
    <w:rsid w:val="007C03BD"/>
    <w:rsid w:val="007C05B7"/>
    <w:rsid w:val="007C0830"/>
    <w:rsid w:val="007C0901"/>
    <w:rsid w:val="007C105F"/>
    <w:rsid w:val="007C1330"/>
    <w:rsid w:val="007C1A9B"/>
    <w:rsid w:val="007C1EBB"/>
    <w:rsid w:val="007C27A0"/>
    <w:rsid w:val="007C30CE"/>
    <w:rsid w:val="007C31CE"/>
    <w:rsid w:val="007C3558"/>
    <w:rsid w:val="007C377F"/>
    <w:rsid w:val="007C3829"/>
    <w:rsid w:val="007C3D77"/>
    <w:rsid w:val="007C4243"/>
    <w:rsid w:val="007C4AA6"/>
    <w:rsid w:val="007C4DCF"/>
    <w:rsid w:val="007C53BA"/>
    <w:rsid w:val="007C561F"/>
    <w:rsid w:val="007C60CF"/>
    <w:rsid w:val="007C675C"/>
    <w:rsid w:val="007C75FC"/>
    <w:rsid w:val="007C76D1"/>
    <w:rsid w:val="007C77D7"/>
    <w:rsid w:val="007C78C2"/>
    <w:rsid w:val="007C7DE3"/>
    <w:rsid w:val="007C7E81"/>
    <w:rsid w:val="007C7F84"/>
    <w:rsid w:val="007D213E"/>
    <w:rsid w:val="007D21F4"/>
    <w:rsid w:val="007D23B3"/>
    <w:rsid w:val="007D2699"/>
    <w:rsid w:val="007D27F8"/>
    <w:rsid w:val="007D2BE0"/>
    <w:rsid w:val="007D2FB7"/>
    <w:rsid w:val="007D3672"/>
    <w:rsid w:val="007D3A28"/>
    <w:rsid w:val="007D3B36"/>
    <w:rsid w:val="007D4066"/>
    <w:rsid w:val="007D444F"/>
    <w:rsid w:val="007D45A5"/>
    <w:rsid w:val="007D471E"/>
    <w:rsid w:val="007D5056"/>
    <w:rsid w:val="007D5402"/>
    <w:rsid w:val="007D585C"/>
    <w:rsid w:val="007D5D6E"/>
    <w:rsid w:val="007D6FA3"/>
    <w:rsid w:val="007D7340"/>
    <w:rsid w:val="007D739E"/>
    <w:rsid w:val="007D7D73"/>
    <w:rsid w:val="007E012A"/>
    <w:rsid w:val="007E01BD"/>
    <w:rsid w:val="007E0751"/>
    <w:rsid w:val="007E0FB5"/>
    <w:rsid w:val="007E123B"/>
    <w:rsid w:val="007E1EAD"/>
    <w:rsid w:val="007E2B68"/>
    <w:rsid w:val="007E2DEE"/>
    <w:rsid w:val="007E31C7"/>
    <w:rsid w:val="007E38F9"/>
    <w:rsid w:val="007E3C72"/>
    <w:rsid w:val="007E3C99"/>
    <w:rsid w:val="007E4565"/>
    <w:rsid w:val="007E5FB6"/>
    <w:rsid w:val="007E64F3"/>
    <w:rsid w:val="007E6597"/>
    <w:rsid w:val="007E6F50"/>
    <w:rsid w:val="007E6F7E"/>
    <w:rsid w:val="007E7235"/>
    <w:rsid w:val="007E7385"/>
    <w:rsid w:val="007E7BFD"/>
    <w:rsid w:val="007E7C14"/>
    <w:rsid w:val="007F03C5"/>
    <w:rsid w:val="007F092C"/>
    <w:rsid w:val="007F1309"/>
    <w:rsid w:val="007F14CE"/>
    <w:rsid w:val="007F1985"/>
    <w:rsid w:val="007F1CC5"/>
    <w:rsid w:val="007F1F8E"/>
    <w:rsid w:val="007F1FB5"/>
    <w:rsid w:val="007F22DE"/>
    <w:rsid w:val="007F2A80"/>
    <w:rsid w:val="007F2AD6"/>
    <w:rsid w:val="007F2EC0"/>
    <w:rsid w:val="007F33DE"/>
    <w:rsid w:val="007F3565"/>
    <w:rsid w:val="007F3D99"/>
    <w:rsid w:val="007F3E18"/>
    <w:rsid w:val="007F57E3"/>
    <w:rsid w:val="007F5B18"/>
    <w:rsid w:val="007F5CF7"/>
    <w:rsid w:val="007F6878"/>
    <w:rsid w:val="007F6B25"/>
    <w:rsid w:val="007F6EC4"/>
    <w:rsid w:val="007F73E2"/>
    <w:rsid w:val="007F7EA3"/>
    <w:rsid w:val="00800A71"/>
    <w:rsid w:val="0080198B"/>
    <w:rsid w:val="00802725"/>
    <w:rsid w:val="008028DB"/>
    <w:rsid w:val="00802BB7"/>
    <w:rsid w:val="00803D81"/>
    <w:rsid w:val="00804885"/>
    <w:rsid w:val="00805630"/>
    <w:rsid w:val="00805EA6"/>
    <w:rsid w:val="008061E4"/>
    <w:rsid w:val="00806485"/>
    <w:rsid w:val="00806F56"/>
    <w:rsid w:val="00807093"/>
    <w:rsid w:val="00807D62"/>
    <w:rsid w:val="00810923"/>
    <w:rsid w:val="00811195"/>
    <w:rsid w:val="00811436"/>
    <w:rsid w:val="00812499"/>
    <w:rsid w:val="00812ACE"/>
    <w:rsid w:val="00812CF6"/>
    <w:rsid w:val="00812E3C"/>
    <w:rsid w:val="008133A1"/>
    <w:rsid w:val="00813466"/>
    <w:rsid w:val="008138F4"/>
    <w:rsid w:val="00813B95"/>
    <w:rsid w:val="008150A5"/>
    <w:rsid w:val="00815501"/>
    <w:rsid w:val="008164D1"/>
    <w:rsid w:val="00816A0F"/>
    <w:rsid w:val="0081726F"/>
    <w:rsid w:val="00820763"/>
    <w:rsid w:val="00820CF9"/>
    <w:rsid w:val="0082123E"/>
    <w:rsid w:val="00821A7B"/>
    <w:rsid w:val="00821DA5"/>
    <w:rsid w:val="00821E77"/>
    <w:rsid w:val="00821F82"/>
    <w:rsid w:val="00822393"/>
    <w:rsid w:val="0082250D"/>
    <w:rsid w:val="0082263C"/>
    <w:rsid w:val="0082460C"/>
    <w:rsid w:val="008259C4"/>
    <w:rsid w:val="0082637B"/>
    <w:rsid w:val="008263D9"/>
    <w:rsid w:val="00826854"/>
    <w:rsid w:val="0082755C"/>
    <w:rsid w:val="00827596"/>
    <w:rsid w:val="008275DB"/>
    <w:rsid w:val="00830B6B"/>
    <w:rsid w:val="00830E16"/>
    <w:rsid w:val="00831016"/>
    <w:rsid w:val="00831127"/>
    <w:rsid w:val="00831449"/>
    <w:rsid w:val="00832198"/>
    <w:rsid w:val="0083232A"/>
    <w:rsid w:val="00832382"/>
    <w:rsid w:val="0083277C"/>
    <w:rsid w:val="00832D86"/>
    <w:rsid w:val="00832EB0"/>
    <w:rsid w:val="008333DC"/>
    <w:rsid w:val="00834249"/>
    <w:rsid w:val="00834B67"/>
    <w:rsid w:val="00834BD0"/>
    <w:rsid w:val="00835A21"/>
    <w:rsid w:val="00836053"/>
    <w:rsid w:val="008361F3"/>
    <w:rsid w:val="00836E54"/>
    <w:rsid w:val="00837025"/>
    <w:rsid w:val="008374D6"/>
    <w:rsid w:val="00837866"/>
    <w:rsid w:val="008404D2"/>
    <w:rsid w:val="00840C1A"/>
    <w:rsid w:val="008412CB"/>
    <w:rsid w:val="0084156A"/>
    <w:rsid w:val="00841E8B"/>
    <w:rsid w:val="008424B7"/>
    <w:rsid w:val="00842F2E"/>
    <w:rsid w:val="00844C2F"/>
    <w:rsid w:val="00844CB5"/>
    <w:rsid w:val="00844D39"/>
    <w:rsid w:val="008455C6"/>
    <w:rsid w:val="00845959"/>
    <w:rsid w:val="008466CA"/>
    <w:rsid w:val="00846D4C"/>
    <w:rsid w:val="00846D89"/>
    <w:rsid w:val="00846E7E"/>
    <w:rsid w:val="00847800"/>
    <w:rsid w:val="008479C8"/>
    <w:rsid w:val="00847E72"/>
    <w:rsid w:val="008502D0"/>
    <w:rsid w:val="0085032C"/>
    <w:rsid w:val="00850B45"/>
    <w:rsid w:val="00850B53"/>
    <w:rsid w:val="00850DC0"/>
    <w:rsid w:val="00850E1F"/>
    <w:rsid w:val="00850EFE"/>
    <w:rsid w:val="00850F22"/>
    <w:rsid w:val="008511C8"/>
    <w:rsid w:val="00851FD3"/>
    <w:rsid w:val="00851FD8"/>
    <w:rsid w:val="00852252"/>
    <w:rsid w:val="00852F28"/>
    <w:rsid w:val="0085388C"/>
    <w:rsid w:val="00853DF3"/>
    <w:rsid w:val="008542F8"/>
    <w:rsid w:val="00854A2E"/>
    <w:rsid w:val="008563D3"/>
    <w:rsid w:val="00857330"/>
    <w:rsid w:val="008574B4"/>
    <w:rsid w:val="00857513"/>
    <w:rsid w:val="008576B0"/>
    <w:rsid w:val="00860A76"/>
    <w:rsid w:val="0086112B"/>
    <w:rsid w:val="008615C6"/>
    <w:rsid w:val="00861EFE"/>
    <w:rsid w:val="00862AA4"/>
    <w:rsid w:val="00862B82"/>
    <w:rsid w:val="00862D11"/>
    <w:rsid w:val="0086318B"/>
    <w:rsid w:val="00863BFD"/>
    <w:rsid w:val="00863E8D"/>
    <w:rsid w:val="008641BF"/>
    <w:rsid w:val="008647AF"/>
    <w:rsid w:val="00865181"/>
    <w:rsid w:val="008655AC"/>
    <w:rsid w:val="00865882"/>
    <w:rsid w:val="00865CE0"/>
    <w:rsid w:val="00865D0B"/>
    <w:rsid w:val="00866108"/>
    <w:rsid w:val="00866FE0"/>
    <w:rsid w:val="008703F0"/>
    <w:rsid w:val="00870485"/>
    <w:rsid w:val="00870589"/>
    <w:rsid w:val="00870959"/>
    <w:rsid w:val="008713E7"/>
    <w:rsid w:val="00872721"/>
    <w:rsid w:val="00873383"/>
    <w:rsid w:val="00873761"/>
    <w:rsid w:val="008737AB"/>
    <w:rsid w:val="00874157"/>
    <w:rsid w:val="0087465A"/>
    <w:rsid w:val="008746AC"/>
    <w:rsid w:val="00874B32"/>
    <w:rsid w:val="00874D17"/>
    <w:rsid w:val="00876AA3"/>
    <w:rsid w:val="00877E49"/>
    <w:rsid w:val="0088039B"/>
    <w:rsid w:val="008813E0"/>
    <w:rsid w:val="008817A2"/>
    <w:rsid w:val="0088199F"/>
    <w:rsid w:val="00881C31"/>
    <w:rsid w:val="008820AD"/>
    <w:rsid w:val="008824C3"/>
    <w:rsid w:val="00883AFF"/>
    <w:rsid w:val="0088440C"/>
    <w:rsid w:val="0088446B"/>
    <w:rsid w:val="00884F69"/>
    <w:rsid w:val="008853AC"/>
    <w:rsid w:val="008854D6"/>
    <w:rsid w:val="008856DE"/>
    <w:rsid w:val="00885A4C"/>
    <w:rsid w:val="008875BC"/>
    <w:rsid w:val="0089015D"/>
    <w:rsid w:val="008906D7"/>
    <w:rsid w:val="008908F7"/>
    <w:rsid w:val="00890ABE"/>
    <w:rsid w:val="00890D69"/>
    <w:rsid w:val="00890F5B"/>
    <w:rsid w:val="0089139D"/>
    <w:rsid w:val="0089252B"/>
    <w:rsid w:val="0089262F"/>
    <w:rsid w:val="008928D5"/>
    <w:rsid w:val="00892D29"/>
    <w:rsid w:val="00892DEA"/>
    <w:rsid w:val="008930CC"/>
    <w:rsid w:val="00893188"/>
    <w:rsid w:val="008931B0"/>
    <w:rsid w:val="008931CC"/>
    <w:rsid w:val="0089329D"/>
    <w:rsid w:val="00893788"/>
    <w:rsid w:val="00893C88"/>
    <w:rsid w:val="00893F80"/>
    <w:rsid w:val="00895175"/>
    <w:rsid w:val="00895811"/>
    <w:rsid w:val="00895AA0"/>
    <w:rsid w:val="0089604A"/>
    <w:rsid w:val="0089629B"/>
    <w:rsid w:val="008969B8"/>
    <w:rsid w:val="00896A35"/>
    <w:rsid w:val="008972C5"/>
    <w:rsid w:val="00897424"/>
    <w:rsid w:val="00897832"/>
    <w:rsid w:val="008A03A5"/>
    <w:rsid w:val="008A07DA"/>
    <w:rsid w:val="008A0B9A"/>
    <w:rsid w:val="008A0FB3"/>
    <w:rsid w:val="008A135C"/>
    <w:rsid w:val="008A17D2"/>
    <w:rsid w:val="008A1835"/>
    <w:rsid w:val="008A1F20"/>
    <w:rsid w:val="008A37C0"/>
    <w:rsid w:val="008A395E"/>
    <w:rsid w:val="008A4160"/>
    <w:rsid w:val="008A4C5C"/>
    <w:rsid w:val="008A5736"/>
    <w:rsid w:val="008A5A9D"/>
    <w:rsid w:val="008A5C5D"/>
    <w:rsid w:val="008A610B"/>
    <w:rsid w:val="008A6DC5"/>
    <w:rsid w:val="008A6F14"/>
    <w:rsid w:val="008A6FAC"/>
    <w:rsid w:val="008A722E"/>
    <w:rsid w:val="008A741A"/>
    <w:rsid w:val="008A7735"/>
    <w:rsid w:val="008B076C"/>
    <w:rsid w:val="008B0828"/>
    <w:rsid w:val="008B0DAA"/>
    <w:rsid w:val="008B0E94"/>
    <w:rsid w:val="008B1555"/>
    <w:rsid w:val="008B16D0"/>
    <w:rsid w:val="008B19B3"/>
    <w:rsid w:val="008B2272"/>
    <w:rsid w:val="008B25DE"/>
    <w:rsid w:val="008B2963"/>
    <w:rsid w:val="008B2E5E"/>
    <w:rsid w:val="008B324C"/>
    <w:rsid w:val="008B37AE"/>
    <w:rsid w:val="008B39F1"/>
    <w:rsid w:val="008B3C49"/>
    <w:rsid w:val="008B3CD8"/>
    <w:rsid w:val="008B45EC"/>
    <w:rsid w:val="008B4620"/>
    <w:rsid w:val="008B50A1"/>
    <w:rsid w:val="008B535D"/>
    <w:rsid w:val="008B589E"/>
    <w:rsid w:val="008B5BC3"/>
    <w:rsid w:val="008B5F8D"/>
    <w:rsid w:val="008B5FBB"/>
    <w:rsid w:val="008B6143"/>
    <w:rsid w:val="008B62F2"/>
    <w:rsid w:val="008B634A"/>
    <w:rsid w:val="008B75BD"/>
    <w:rsid w:val="008B7B09"/>
    <w:rsid w:val="008B7B96"/>
    <w:rsid w:val="008C03B2"/>
    <w:rsid w:val="008C0B88"/>
    <w:rsid w:val="008C163A"/>
    <w:rsid w:val="008C16A9"/>
    <w:rsid w:val="008C1CD6"/>
    <w:rsid w:val="008C2464"/>
    <w:rsid w:val="008C3A05"/>
    <w:rsid w:val="008C3BDF"/>
    <w:rsid w:val="008C3D34"/>
    <w:rsid w:val="008C4015"/>
    <w:rsid w:val="008C45B5"/>
    <w:rsid w:val="008C503A"/>
    <w:rsid w:val="008C5493"/>
    <w:rsid w:val="008C555E"/>
    <w:rsid w:val="008C5E84"/>
    <w:rsid w:val="008C65BD"/>
    <w:rsid w:val="008C7AE3"/>
    <w:rsid w:val="008C7CE0"/>
    <w:rsid w:val="008D0164"/>
    <w:rsid w:val="008D06F3"/>
    <w:rsid w:val="008D077D"/>
    <w:rsid w:val="008D097D"/>
    <w:rsid w:val="008D0B15"/>
    <w:rsid w:val="008D1788"/>
    <w:rsid w:val="008D1DC3"/>
    <w:rsid w:val="008D2306"/>
    <w:rsid w:val="008D30A6"/>
    <w:rsid w:val="008D36B0"/>
    <w:rsid w:val="008D40C7"/>
    <w:rsid w:val="008D6514"/>
    <w:rsid w:val="008D762E"/>
    <w:rsid w:val="008E00B4"/>
    <w:rsid w:val="008E0154"/>
    <w:rsid w:val="008E0541"/>
    <w:rsid w:val="008E0E55"/>
    <w:rsid w:val="008E1103"/>
    <w:rsid w:val="008E1456"/>
    <w:rsid w:val="008E2A98"/>
    <w:rsid w:val="008E2C82"/>
    <w:rsid w:val="008E2FB5"/>
    <w:rsid w:val="008E3064"/>
    <w:rsid w:val="008E3F73"/>
    <w:rsid w:val="008E3F97"/>
    <w:rsid w:val="008E4BE0"/>
    <w:rsid w:val="008E4F5B"/>
    <w:rsid w:val="008E5747"/>
    <w:rsid w:val="008E5A8D"/>
    <w:rsid w:val="008E5BEB"/>
    <w:rsid w:val="008E7024"/>
    <w:rsid w:val="008E7463"/>
    <w:rsid w:val="008E7A10"/>
    <w:rsid w:val="008E7BB0"/>
    <w:rsid w:val="008E7BBD"/>
    <w:rsid w:val="008F0839"/>
    <w:rsid w:val="008F09D4"/>
    <w:rsid w:val="008F0F11"/>
    <w:rsid w:val="008F16FE"/>
    <w:rsid w:val="008F1827"/>
    <w:rsid w:val="008F1E48"/>
    <w:rsid w:val="008F1F9A"/>
    <w:rsid w:val="008F26D5"/>
    <w:rsid w:val="008F2C70"/>
    <w:rsid w:val="008F3997"/>
    <w:rsid w:val="008F4BC9"/>
    <w:rsid w:val="008F58EC"/>
    <w:rsid w:val="008F5B13"/>
    <w:rsid w:val="008F5D0C"/>
    <w:rsid w:val="008F64B9"/>
    <w:rsid w:val="008F6666"/>
    <w:rsid w:val="008F6FBB"/>
    <w:rsid w:val="008F760B"/>
    <w:rsid w:val="008F7E20"/>
    <w:rsid w:val="00900051"/>
    <w:rsid w:val="009005C1"/>
    <w:rsid w:val="00900817"/>
    <w:rsid w:val="00901277"/>
    <w:rsid w:val="009016EE"/>
    <w:rsid w:val="00901C75"/>
    <w:rsid w:val="00901E18"/>
    <w:rsid w:val="00901FD7"/>
    <w:rsid w:val="009022AF"/>
    <w:rsid w:val="009023B3"/>
    <w:rsid w:val="009028AF"/>
    <w:rsid w:val="009034F1"/>
    <w:rsid w:val="00903522"/>
    <w:rsid w:val="00903964"/>
    <w:rsid w:val="009045A1"/>
    <w:rsid w:val="00904674"/>
    <w:rsid w:val="009051E1"/>
    <w:rsid w:val="00905BA5"/>
    <w:rsid w:val="00905BA8"/>
    <w:rsid w:val="00905E33"/>
    <w:rsid w:val="009060FE"/>
    <w:rsid w:val="00906674"/>
    <w:rsid w:val="00906E2C"/>
    <w:rsid w:val="009077C2"/>
    <w:rsid w:val="00907AF5"/>
    <w:rsid w:val="00907EFD"/>
    <w:rsid w:val="00910636"/>
    <w:rsid w:val="00910654"/>
    <w:rsid w:val="00910981"/>
    <w:rsid w:val="009114AB"/>
    <w:rsid w:val="00911B69"/>
    <w:rsid w:val="00912623"/>
    <w:rsid w:val="00912979"/>
    <w:rsid w:val="00912C57"/>
    <w:rsid w:val="00913139"/>
    <w:rsid w:val="0091354B"/>
    <w:rsid w:val="009135C6"/>
    <w:rsid w:val="0091386C"/>
    <w:rsid w:val="009155AD"/>
    <w:rsid w:val="009163F9"/>
    <w:rsid w:val="00916473"/>
    <w:rsid w:val="00916871"/>
    <w:rsid w:val="00916E30"/>
    <w:rsid w:val="009178F8"/>
    <w:rsid w:val="0092028C"/>
    <w:rsid w:val="009205D0"/>
    <w:rsid w:val="009208F0"/>
    <w:rsid w:val="009215FD"/>
    <w:rsid w:val="00921B25"/>
    <w:rsid w:val="00921B46"/>
    <w:rsid w:val="00921E3B"/>
    <w:rsid w:val="00921E4F"/>
    <w:rsid w:val="00922975"/>
    <w:rsid w:val="00922B04"/>
    <w:rsid w:val="00922B0E"/>
    <w:rsid w:val="00922B28"/>
    <w:rsid w:val="009234FE"/>
    <w:rsid w:val="009238A1"/>
    <w:rsid w:val="009252B2"/>
    <w:rsid w:val="009257C0"/>
    <w:rsid w:val="00925921"/>
    <w:rsid w:val="0092595B"/>
    <w:rsid w:val="00925CBD"/>
    <w:rsid w:val="009262A2"/>
    <w:rsid w:val="00926DCE"/>
    <w:rsid w:val="00927AD3"/>
    <w:rsid w:val="00927C9E"/>
    <w:rsid w:val="00927DFE"/>
    <w:rsid w:val="0093032C"/>
    <w:rsid w:val="00930442"/>
    <w:rsid w:val="00930D0E"/>
    <w:rsid w:val="009324A6"/>
    <w:rsid w:val="00932638"/>
    <w:rsid w:val="00932F99"/>
    <w:rsid w:val="009331D5"/>
    <w:rsid w:val="00933B77"/>
    <w:rsid w:val="00933F40"/>
    <w:rsid w:val="009342D1"/>
    <w:rsid w:val="00934ABA"/>
    <w:rsid w:val="00934C91"/>
    <w:rsid w:val="00935326"/>
    <w:rsid w:val="009359EF"/>
    <w:rsid w:val="00936212"/>
    <w:rsid w:val="009362BD"/>
    <w:rsid w:val="00936B2D"/>
    <w:rsid w:val="00937D46"/>
    <w:rsid w:val="00940B8B"/>
    <w:rsid w:val="00940D59"/>
    <w:rsid w:val="00941439"/>
    <w:rsid w:val="00941B00"/>
    <w:rsid w:val="00941F8B"/>
    <w:rsid w:val="00942779"/>
    <w:rsid w:val="009431BE"/>
    <w:rsid w:val="009437EB"/>
    <w:rsid w:val="009438CC"/>
    <w:rsid w:val="00943C29"/>
    <w:rsid w:val="00943CE5"/>
    <w:rsid w:val="00943DBC"/>
    <w:rsid w:val="00943F0A"/>
    <w:rsid w:val="009446CF"/>
    <w:rsid w:val="009448BC"/>
    <w:rsid w:val="00944B40"/>
    <w:rsid w:val="0094605B"/>
    <w:rsid w:val="00946133"/>
    <w:rsid w:val="009462C6"/>
    <w:rsid w:val="0094658C"/>
    <w:rsid w:val="00946B9F"/>
    <w:rsid w:val="00946BFE"/>
    <w:rsid w:val="00946FF4"/>
    <w:rsid w:val="0094728C"/>
    <w:rsid w:val="00947AC9"/>
    <w:rsid w:val="00947B5B"/>
    <w:rsid w:val="00947B88"/>
    <w:rsid w:val="009504C3"/>
    <w:rsid w:val="0095066C"/>
    <w:rsid w:val="0095080E"/>
    <w:rsid w:val="00950AE6"/>
    <w:rsid w:val="0095172C"/>
    <w:rsid w:val="00951C5F"/>
    <w:rsid w:val="00952720"/>
    <w:rsid w:val="009528C1"/>
    <w:rsid w:val="0095325D"/>
    <w:rsid w:val="00953618"/>
    <w:rsid w:val="00953BE5"/>
    <w:rsid w:val="0095533A"/>
    <w:rsid w:val="0095563E"/>
    <w:rsid w:val="009557C9"/>
    <w:rsid w:val="009558C4"/>
    <w:rsid w:val="00955A94"/>
    <w:rsid w:val="00955D3A"/>
    <w:rsid w:val="009562F6"/>
    <w:rsid w:val="00956664"/>
    <w:rsid w:val="00957418"/>
    <w:rsid w:val="00957631"/>
    <w:rsid w:val="0095768F"/>
    <w:rsid w:val="00957D53"/>
    <w:rsid w:val="00960258"/>
    <w:rsid w:val="0096136B"/>
    <w:rsid w:val="0096174A"/>
    <w:rsid w:val="0096197E"/>
    <w:rsid w:val="0096253F"/>
    <w:rsid w:val="009631AC"/>
    <w:rsid w:val="00963212"/>
    <w:rsid w:val="00963FD7"/>
    <w:rsid w:val="00964077"/>
    <w:rsid w:val="009647BA"/>
    <w:rsid w:val="00964C14"/>
    <w:rsid w:val="009650B1"/>
    <w:rsid w:val="0096562D"/>
    <w:rsid w:val="00965C01"/>
    <w:rsid w:val="00965F7B"/>
    <w:rsid w:val="009664F1"/>
    <w:rsid w:val="009674FC"/>
    <w:rsid w:val="00967541"/>
    <w:rsid w:val="00967832"/>
    <w:rsid w:val="00967A7F"/>
    <w:rsid w:val="00967F08"/>
    <w:rsid w:val="00970523"/>
    <w:rsid w:val="009715C3"/>
    <w:rsid w:val="00971615"/>
    <w:rsid w:val="00971D0A"/>
    <w:rsid w:val="009729AF"/>
    <w:rsid w:val="0097341F"/>
    <w:rsid w:val="00973DA0"/>
    <w:rsid w:val="00974792"/>
    <w:rsid w:val="009754AA"/>
    <w:rsid w:val="00975CCF"/>
    <w:rsid w:val="00976632"/>
    <w:rsid w:val="009768D7"/>
    <w:rsid w:val="00977D01"/>
    <w:rsid w:val="00980405"/>
    <w:rsid w:val="00980573"/>
    <w:rsid w:val="009810CC"/>
    <w:rsid w:val="009813E1"/>
    <w:rsid w:val="0098166F"/>
    <w:rsid w:val="00981EBF"/>
    <w:rsid w:val="0098231B"/>
    <w:rsid w:val="00982CED"/>
    <w:rsid w:val="00983058"/>
    <w:rsid w:val="009835B0"/>
    <w:rsid w:val="00983868"/>
    <w:rsid w:val="00986006"/>
    <w:rsid w:val="0098663B"/>
    <w:rsid w:val="00986A4E"/>
    <w:rsid w:val="009873F9"/>
    <w:rsid w:val="009874E3"/>
    <w:rsid w:val="00987507"/>
    <w:rsid w:val="009879B8"/>
    <w:rsid w:val="00987E46"/>
    <w:rsid w:val="00990218"/>
    <w:rsid w:val="00990985"/>
    <w:rsid w:val="00990D23"/>
    <w:rsid w:val="009910A9"/>
    <w:rsid w:val="00991BB9"/>
    <w:rsid w:val="00991DAA"/>
    <w:rsid w:val="00992306"/>
    <w:rsid w:val="00992601"/>
    <w:rsid w:val="0099275D"/>
    <w:rsid w:val="00992BB1"/>
    <w:rsid w:val="00992E38"/>
    <w:rsid w:val="00992EFD"/>
    <w:rsid w:val="00992FD7"/>
    <w:rsid w:val="00993183"/>
    <w:rsid w:val="009934C1"/>
    <w:rsid w:val="009939D2"/>
    <w:rsid w:val="009940AC"/>
    <w:rsid w:val="009947FD"/>
    <w:rsid w:val="00994C6E"/>
    <w:rsid w:val="00994F91"/>
    <w:rsid w:val="00996250"/>
    <w:rsid w:val="00996D8F"/>
    <w:rsid w:val="0099714E"/>
    <w:rsid w:val="00997513"/>
    <w:rsid w:val="009975D2"/>
    <w:rsid w:val="00997743"/>
    <w:rsid w:val="00997A83"/>
    <w:rsid w:val="00997DA8"/>
    <w:rsid w:val="009A04D4"/>
    <w:rsid w:val="009A0911"/>
    <w:rsid w:val="009A0A89"/>
    <w:rsid w:val="009A0AAA"/>
    <w:rsid w:val="009A1583"/>
    <w:rsid w:val="009A15EB"/>
    <w:rsid w:val="009A1936"/>
    <w:rsid w:val="009A20E3"/>
    <w:rsid w:val="009A3405"/>
    <w:rsid w:val="009A4072"/>
    <w:rsid w:val="009A4F4B"/>
    <w:rsid w:val="009A5417"/>
    <w:rsid w:val="009A5585"/>
    <w:rsid w:val="009A5F46"/>
    <w:rsid w:val="009A61F5"/>
    <w:rsid w:val="009A64B2"/>
    <w:rsid w:val="009A6557"/>
    <w:rsid w:val="009A75E0"/>
    <w:rsid w:val="009B08BA"/>
    <w:rsid w:val="009B0C96"/>
    <w:rsid w:val="009B12AA"/>
    <w:rsid w:val="009B144E"/>
    <w:rsid w:val="009B1809"/>
    <w:rsid w:val="009B1E94"/>
    <w:rsid w:val="009B22AF"/>
    <w:rsid w:val="009B28D9"/>
    <w:rsid w:val="009B295C"/>
    <w:rsid w:val="009B2FA2"/>
    <w:rsid w:val="009B4C61"/>
    <w:rsid w:val="009B4CB0"/>
    <w:rsid w:val="009B4D84"/>
    <w:rsid w:val="009B5551"/>
    <w:rsid w:val="009B5A68"/>
    <w:rsid w:val="009B5B92"/>
    <w:rsid w:val="009B5FD5"/>
    <w:rsid w:val="009B6009"/>
    <w:rsid w:val="009B610C"/>
    <w:rsid w:val="009B6F45"/>
    <w:rsid w:val="009B7441"/>
    <w:rsid w:val="009B79BF"/>
    <w:rsid w:val="009C0940"/>
    <w:rsid w:val="009C0E0F"/>
    <w:rsid w:val="009C1794"/>
    <w:rsid w:val="009C1ADD"/>
    <w:rsid w:val="009C1F1E"/>
    <w:rsid w:val="009C24FE"/>
    <w:rsid w:val="009C2611"/>
    <w:rsid w:val="009C27F9"/>
    <w:rsid w:val="009C2A13"/>
    <w:rsid w:val="009C36FF"/>
    <w:rsid w:val="009C3E8F"/>
    <w:rsid w:val="009C4171"/>
    <w:rsid w:val="009C42EC"/>
    <w:rsid w:val="009C4A3A"/>
    <w:rsid w:val="009C5591"/>
    <w:rsid w:val="009C596E"/>
    <w:rsid w:val="009C66E2"/>
    <w:rsid w:val="009C6C6C"/>
    <w:rsid w:val="009C6E2A"/>
    <w:rsid w:val="009C70D6"/>
    <w:rsid w:val="009C72CA"/>
    <w:rsid w:val="009C7304"/>
    <w:rsid w:val="009C7455"/>
    <w:rsid w:val="009C791E"/>
    <w:rsid w:val="009C7B82"/>
    <w:rsid w:val="009C7BFF"/>
    <w:rsid w:val="009C7E17"/>
    <w:rsid w:val="009D0002"/>
    <w:rsid w:val="009D0084"/>
    <w:rsid w:val="009D0752"/>
    <w:rsid w:val="009D0978"/>
    <w:rsid w:val="009D0C6D"/>
    <w:rsid w:val="009D0D3F"/>
    <w:rsid w:val="009D10D9"/>
    <w:rsid w:val="009D14EB"/>
    <w:rsid w:val="009D17AD"/>
    <w:rsid w:val="009D1971"/>
    <w:rsid w:val="009D1D3E"/>
    <w:rsid w:val="009D26D7"/>
    <w:rsid w:val="009D26D8"/>
    <w:rsid w:val="009D2B04"/>
    <w:rsid w:val="009D2B8A"/>
    <w:rsid w:val="009D2E64"/>
    <w:rsid w:val="009D3370"/>
    <w:rsid w:val="009D36B1"/>
    <w:rsid w:val="009D3AF2"/>
    <w:rsid w:val="009D448D"/>
    <w:rsid w:val="009D5A8D"/>
    <w:rsid w:val="009D5F90"/>
    <w:rsid w:val="009D6257"/>
    <w:rsid w:val="009D687A"/>
    <w:rsid w:val="009D69C1"/>
    <w:rsid w:val="009D6A58"/>
    <w:rsid w:val="009D6AEE"/>
    <w:rsid w:val="009D6B7B"/>
    <w:rsid w:val="009D6E9C"/>
    <w:rsid w:val="009D72B8"/>
    <w:rsid w:val="009D736E"/>
    <w:rsid w:val="009E0411"/>
    <w:rsid w:val="009E0763"/>
    <w:rsid w:val="009E2018"/>
    <w:rsid w:val="009E211D"/>
    <w:rsid w:val="009E2637"/>
    <w:rsid w:val="009E2E9B"/>
    <w:rsid w:val="009E3859"/>
    <w:rsid w:val="009E3B91"/>
    <w:rsid w:val="009E3D4C"/>
    <w:rsid w:val="009E464F"/>
    <w:rsid w:val="009E4AC2"/>
    <w:rsid w:val="009E4D1D"/>
    <w:rsid w:val="009E4F7D"/>
    <w:rsid w:val="009E5068"/>
    <w:rsid w:val="009E537B"/>
    <w:rsid w:val="009E54BE"/>
    <w:rsid w:val="009E566B"/>
    <w:rsid w:val="009E5C23"/>
    <w:rsid w:val="009E5D8A"/>
    <w:rsid w:val="009E5FC5"/>
    <w:rsid w:val="009E600B"/>
    <w:rsid w:val="009E6383"/>
    <w:rsid w:val="009E719F"/>
    <w:rsid w:val="009E777D"/>
    <w:rsid w:val="009E7820"/>
    <w:rsid w:val="009E7DE1"/>
    <w:rsid w:val="009F063C"/>
    <w:rsid w:val="009F176C"/>
    <w:rsid w:val="009F1D63"/>
    <w:rsid w:val="009F2029"/>
    <w:rsid w:val="009F29AB"/>
    <w:rsid w:val="009F2F1E"/>
    <w:rsid w:val="009F355C"/>
    <w:rsid w:val="009F378E"/>
    <w:rsid w:val="009F3AE1"/>
    <w:rsid w:val="009F3B9A"/>
    <w:rsid w:val="009F40A1"/>
    <w:rsid w:val="009F440F"/>
    <w:rsid w:val="009F44D2"/>
    <w:rsid w:val="009F552E"/>
    <w:rsid w:val="009F5EC4"/>
    <w:rsid w:val="009F627E"/>
    <w:rsid w:val="009F6AEC"/>
    <w:rsid w:val="009F6D89"/>
    <w:rsid w:val="009F6EE8"/>
    <w:rsid w:val="00A00344"/>
    <w:rsid w:val="00A00604"/>
    <w:rsid w:val="00A00B6F"/>
    <w:rsid w:val="00A017D4"/>
    <w:rsid w:val="00A01D5D"/>
    <w:rsid w:val="00A01FC3"/>
    <w:rsid w:val="00A0210B"/>
    <w:rsid w:val="00A02127"/>
    <w:rsid w:val="00A02260"/>
    <w:rsid w:val="00A02FFA"/>
    <w:rsid w:val="00A0359E"/>
    <w:rsid w:val="00A0398B"/>
    <w:rsid w:val="00A03DFB"/>
    <w:rsid w:val="00A042F3"/>
    <w:rsid w:val="00A04A50"/>
    <w:rsid w:val="00A04BAB"/>
    <w:rsid w:val="00A0544B"/>
    <w:rsid w:val="00A06756"/>
    <w:rsid w:val="00A06AEA"/>
    <w:rsid w:val="00A06BD3"/>
    <w:rsid w:val="00A0715B"/>
    <w:rsid w:val="00A07B94"/>
    <w:rsid w:val="00A07BA2"/>
    <w:rsid w:val="00A10740"/>
    <w:rsid w:val="00A109C7"/>
    <w:rsid w:val="00A10EE8"/>
    <w:rsid w:val="00A10F72"/>
    <w:rsid w:val="00A1161D"/>
    <w:rsid w:val="00A11864"/>
    <w:rsid w:val="00A11A74"/>
    <w:rsid w:val="00A11C89"/>
    <w:rsid w:val="00A128AE"/>
    <w:rsid w:val="00A12B21"/>
    <w:rsid w:val="00A12CB0"/>
    <w:rsid w:val="00A136E0"/>
    <w:rsid w:val="00A139E1"/>
    <w:rsid w:val="00A13C70"/>
    <w:rsid w:val="00A13F49"/>
    <w:rsid w:val="00A14212"/>
    <w:rsid w:val="00A14518"/>
    <w:rsid w:val="00A14555"/>
    <w:rsid w:val="00A146B1"/>
    <w:rsid w:val="00A14F2D"/>
    <w:rsid w:val="00A151CA"/>
    <w:rsid w:val="00A15385"/>
    <w:rsid w:val="00A15466"/>
    <w:rsid w:val="00A15475"/>
    <w:rsid w:val="00A1585E"/>
    <w:rsid w:val="00A15FA4"/>
    <w:rsid w:val="00A161BC"/>
    <w:rsid w:val="00A162B3"/>
    <w:rsid w:val="00A167AD"/>
    <w:rsid w:val="00A16DD5"/>
    <w:rsid w:val="00A16F2E"/>
    <w:rsid w:val="00A176A6"/>
    <w:rsid w:val="00A176C3"/>
    <w:rsid w:val="00A17879"/>
    <w:rsid w:val="00A17C77"/>
    <w:rsid w:val="00A20DFC"/>
    <w:rsid w:val="00A20ED1"/>
    <w:rsid w:val="00A21001"/>
    <w:rsid w:val="00A211BD"/>
    <w:rsid w:val="00A212B3"/>
    <w:rsid w:val="00A21598"/>
    <w:rsid w:val="00A21690"/>
    <w:rsid w:val="00A219A7"/>
    <w:rsid w:val="00A21D05"/>
    <w:rsid w:val="00A22BFF"/>
    <w:rsid w:val="00A22D1D"/>
    <w:rsid w:val="00A23141"/>
    <w:rsid w:val="00A238D3"/>
    <w:rsid w:val="00A238F0"/>
    <w:rsid w:val="00A23A80"/>
    <w:rsid w:val="00A2482E"/>
    <w:rsid w:val="00A2550E"/>
    <w:rsid w:val="00A25896"/>
    <w:rsid w:val="00A258C3"/>
    <w:rsid w:val="00A25A28"/>
    <w:rsid w:val="00A25B8E"/>
    <w:rsid w:val="00A265B5"/>
    <w:rsid w:val="00A26AEE"/>
    <w:rsid w:val="00A26E91"/>
    <w:rsid w:val="00A26E99"/>
    <w:rsid w:val="00A27003"/>
    <w:rsid w:val="00A27027"/>
    <w:rsid w:val="00A272AE"/>
    <w:rsid w:val="00A275E0"/>
    <w:rsid w:val="00A2765A"/>
    <w:rsid w:val="00A276ED"/>
    <w:rsid w:val="00A27A5C"/>
    <w:rsid w:val="00A27C6A"/>
    <w:rsid w:val="00A3083B"/>
    <w:rsid w:val="00A30ACC"/>
    <w:rsid w:val="00A30C4F"/>
    <w:rsid w:val="00A31701"/>
    <w:rsid w:val="00A31873"/>
    <w:rsid w:val="00A32059"/>
    <w:rsid w:val="00A32602"/>
    <w:rsid w:val="00A329FA"/>
    <w:rsid w:val="00A33E2B"/>
    <w:rsid w:val="00A351B9"/>
    <w:rsid w:val="00A366F1"/>
    <w:rsid w:val="00A36AA2"/>
    <w:rsid w:val="00A36FE4"/>
    <w:rsid w:val="00A370D1"/>
    <w:rsid w:val="00A3720A"/>
    <w:rsid w:val="00A408B9"/>
    <w:rsid w:val="00A40B82"/>
    <w:rsid w:val="00A40D97"/>
    <w:rsid w:val="00A40E8E"/>
    <w:rsid w:val="00A40F06"/>
    <w:rsid w:val="00A4104A"/>
    <w:rsid w:val="00A41166"/>
    <w:rsid w:val="00A42012"/>
    <w:rsid w:val="00A4210B"/>
    <w:rsid w:val="00A42591"/>
    <w:rsid w:val="00A42801"/>
    <w:rsid w:val="00A428CA"/>
    <w:rsid w:val="00A44E9C"/>
    <w:rsid w:val="00A45117"/>
    <w:rsid w:val="00A45D1D"/>
    <w:rsid w:val="00A460E1"/>
    <w:rsid w:val="00A475D5"/>
    <w:rsid w:val="00A476B1"/>
    <w:rsid w:val="00A47BD8"/>
    <w:rsid w:val="00A500CA"/>
    <w:rsid w:val="00A5012A"/>
    <w:rsid w:val="00A5064E"/>
    <w:rsid w:val="00A50841"/>
    <w:rsid w:val="00A509BF"/>
    <w:rsid w:val="00A50B56"/>
    <w:rsid w:val="00A50B87"/>
    <w:rsid w:val="00A50CDE"/>
    <w:rsid w:val="00A50CF7"/>
    <w:rsid w:val="00A511DA"/>
    <w:rsid w:val="00A521A7"/>
    <w:rsid w:val="00A5257A"/>
    <w:rsid w:val="00A52B8E"/>
    <w:rsid w:val="00A534F9"/>
    <w:rsid w:val="00A53552"/>
    <w:rsid w:val="00A5381C"/>
    <w:rsid w:val="00A549E3"/>
    <w:rsid w:val="00A54A3D"/>
    <w:rsid w:val="00A54AA5"/>
    <w:rsid w:val="00A558D6"/>
    <w:rsid w:val="00A55D60"/>
    <w:rsid w:val="00A55F06"/>
    <w:rsid w:val="00A5639B"/>
    <w:rsid w:val="00A5671A"/>
    <w:rsid w:val="00A56E46"/>
    <w:rsid w:val="00A6047C"/>
    <w:rsid w:val="00A60ADB"/>
    <w:rsid w:val="00A60D94"/>
    <w:rsid w:val="00A61574"/>
    <w:rsid w:val="00A6223E"/>
    <w:rsid w:val="00A64185"/>
    <w:rsid w:val="00A64242"/>
    <w:rsid w:val="00A645E0"/>
    <w:rsid w:val="00A648C1"/>
    <w:rsid w:val="00A6550E"/>
    <w:rsid w:val="00A656D2"/>
    <w:rsid w:val="00A65AF7"/>
    <w:rsid w:val="00A660D2"/>
    <w:rsid w:val="00A66FD7"/>
    <w:rsid w:val="00A67F29"/>
    <w:rsid w:val="00A705D3"/>
    <w:rsid w:val="00A70C92"/>
    <w:rsid w:val="00A71CED"/>
    <w:rsid w:val="00A7255B"/>
    <w:rsid w:val="00A729A7"/>
    <w:rsid w:val="00A72B82"/>
    <w:rsid w:val="00A72D13"/>
    <w:rsid w:val="00A733F1"/>
    <w:rsid w:val="00A73C72"/>
    <w:rsid w:val="00A7439F"/>
    <w:rsid w:val="00A74C81"/>
    <w:rsid w:val="00A75832"/>
    <w:rsid w:val="00A758CB"/>
    <w:rsid w:val="00A75F21"/>
    <w:rsid w:val="00A75FD3"/>
    <w:rsid w:val="00A766FF"/>
    <w:rsid w:val="00A76A8F"/>
    <w:rsid w:val="00A76BA6"/>
    <w:rsid w:val="00A76F07"/>
    <w:rsid w:val="00A776DD"/>
    <w:rsid w:val="00A80135"/>
    <w:rsid w:val="00A80384"/>
    <w:rsid w:val="00A803A5"/>
    <w:rsid w:val="00A816EE"/>
    <w:rsid w:val="00A818D7"/>
    <w:rsid w:val="00A81BFD"/>
    <w:rsid w:val="00A82EC8"/>
    <w:rsid w:val="00A833C2"/>
    <w:rsid w:val="00A8368D"/>
    <w:rsid w:val="00A83A5F"/>
    <w:rsid w:val="00A83C62"/>
    <w:rsid w:val="00A83D00"/>
    <w:rsid w:val="00A83F2D"/>
    <w:rsid w:val="00A844C7"/>
    <w:rsid w:val="00A84527"/>
    <w:rsid w:val="00A85AA1"/>
    <w:rsid w:val="00A86392"/>
    <w:rsid w:val="00A86667"/>
    <w:rsid w:val="00A867ED"/>
    <w:rsid w:val="00A871F9"/>
    <w:rsid w:val="00A878F4"/>
    <w:rsid w:val="00A87CA0"/>
    <w:rsid w:val="00A902C3"/>
    <w:rsid w:val="00A91DFA"/>
    <w:rsid w:val="00A9274F"/>
    <w:rsid w:val="00A9388B"/>
    <w:rsid w:val="00A93B3C"/>
    <w:rsid w:val="00A94285"/>
    <w:rsid w:val="00A942AD"/>
    <w:rsid w:val="00A94A14"/>
    <w:rsid w:val="00A950D8"/>
    <w:rsid w:val="00A953EC"/>
    <w:rsid w:val="00A95566"/>
    <w:rsid w:val="00A958E4"/>
    <w:rsid w:val="00A95920"/>
    <w:rsid w:val="00A963F3"/>
    <w:rsid w:val="00A967C3"/>
    <w:rsid w:val="00A96964"/>
    <w:rsid w:val="00A96E00"/>
    <w:rsid w:val="00A97370"/>
    <w:rsid w:val="00A973D3"/>
    <w:rsid w:val="00A975DD"/>
    <w:rsid w:val="00A97A06"/>
    <w:rsid w:val="00A97E82"/>
    <w:rsid w:val="00AA06F4"/>
    <w:rsid w:val="00AA0762"/>
    <w:rsid w:val="00AA168B"/>
    <w:rsid w:val="00AA1D16"/>
    <w:rsid w:val="00AA23AF"/>
    <w:rsid w:val="00AA323C"/>
    <w:rsid w:val="00AA32C2"/>
    <w:rsid w:val="00AA3524"/>
    <w:rsid w:val="00AA3A3D"/>
    <w:rsid w:val="00AA3D53"/>
    <w:rsid w:val="00AA3EF0"/>
    <w:rsid w:val="00AA41DD"/>
    <w:rsid w:val="00AA4B19"/>
    <w:rsid w:val="00AA533B"/>
    <w:rsid w:val="00AA5B7C"/>
    <w:rsid w:val="00AA617E"/>
    <w:rsid w:val="00AA6CC8"/>
    <w:rsid w:val="00AA74F2"/>
    <w:rsid w:val="00AA75ED"/>
    <w:rsid w:val="00AA7650"/>
    <w:rsid w:val="00AA7A4C"/>
    <w:rsid w:val="00AA7C90"/>
    <w:rsid w:val="00AB1F6F"/>
    <w:rsid w:val="00AB2397"/>
    <w:rsid w:val="00AB2B5F"/>
    <w:rsid w:val="00AB34D6"/>
    <w:rsid w:val="00AB3583"/>
    <w:rsid w:val="00AB3D1B"/>
    <w:rsid w:val="00AB3DFD"/>
    <w:rsid w:val="00AB4CED"/>
    <w:rsid w:val="00AB4F31"/>
    <w:rsid w:val="00AB513B"/>
    <w:rsid w:val="00AB55DD"/>
    <w:rsid w:val="00AB5714"/>
    <w:rsid w:val="00AB5A0E"/>
    <w:rsid w:val="00AB5AD6"/>
    <w:rsid w:val="00AB5B84"/>
    <w:rsid w:val="00AB5D08"/>
    <w:rsid w:val="00AB61DA"/>
    <w:rsid w:val="00AB6855"/>
    <w:rsid w:val="00AB7F15"/>
    <w:rsid w:val="00AC09AB"/>
    <w:rsid w:val="00AC0F06"/>
    <w:rsid w:val="00AC11AE"/>
    <w:rsid w:val="00AC135E"/>
    <w:rsid w:val="00AC137E"/>
    <w:rsid w:val="00AC208C"/>
    <w:rsid w:val="00AC415B"/>
    <w:rsid w:val="00AC4175"/>
    <w:rsid w:val="00AC4399"/>
    <w:rsid w:val="00AC452A"/>
    <w:rsid w:val="00AC4876"/>
    <w:rsid w:val="00AC4D6A"/>
    <w:rsid w:val="00AC5066"/>
    <w:rsid w:val="00AC52FD"/>
    <w:rsid w:val="00AC5796"/>
    <w:rsid w:val="00AC58A2"/>
    <w:rsid w:val="00AC5C29"/>
    <w:rsid w:val="00AC5CC1"/>
    <w:rsid w:val="00AC6397"/>
    <w:rsid w:val="00AC63B7"/>
    <w:rsid w:val="00AC6414"/>
    <w:rsid w:val="00AC6CBC"/>
    <w:rsid w:val="00AC6CCC"/>
    <w:rsid w:val="00AC792E"/>
    <w:rsid w:val="00AC7A71"/>
    <w:rsid w:val="00AD032C"/>
    <w:rsid w:val="00AD0B61"/>
    <w:rsid w:val="00AD1861"/>
    <w:rsid w:val="00AD1B3B"/>
    <w:rsid w:val="00AD1C0D"/>
    <w:rsid w:val="00AD218B"/>
    <w:rsid w:val="00AD2DE7"/>
    <w:rsid w:val="00AD2DE9"/>
    <w:rsid w:val="00AD31AB"/>
    <w:rsid w:val="00AD3442"/>
    <w:rsid w:val="00AD359B"/>
    <w:rsid w:val="00AD370D"/>
    <w:rsid w:val="00AD4942"/>
    <w:rsid w:val="00AD4EF9"/>
    <w:rsid w:val="00AD5212"/>
    <w:rsid w:val="00AD6019"/>
    <w:rsid w:val="00AD6FB9"/>
    <w:rsid w:val="00AD7547"/>
    <w:rsid w:val="00AE0867"/>
    <w:rsid w:val="00AE199A"/>
    <w:rsid w:val="00AE1D9B"/>
    <w:rsid w:val="00AE1EA7"/>
    <w:rsid w:val="00AE26A6"/>
    <w:rsid w:val="00AE28A3"/>
    <w:rsid w:val="00AE2A31"/>
    <w:rsid w:val="00AE3A0F"/>
    <w:rsid w:val="00AE3A64"/>
    <w:rsid w:val="00AE3BB9"/>
    <w:rsid w:val="00AE41CF"/>
    <w:rsid w:val="00AE44D1"/>
    <w:rsid w:val="00AE491A"/>
    <w:rsid w:val="00AE49D2"/>
    <w:rsid w:val="00AE4A21"/>
    <w:rsid w:val="00AE572B"/>
    <w:rsid w:val="00AE6A7D"/>
    <w:rsid w:val="00AE7286"/>
    <w:rsid w:val="00AE79D9"/>
    <w:rsid w:val="00AF053B"/>
    <w:rsid w:val="00AF0F82"/>
    <w:rsid w:val="00AF10E2"/>
    <w:rsid w:val="00AF118F"/>
    <w:rsid w:val="00AF19D7"/>
    <w:rsid w:val="00AF1E3E"/>
    <w:rsid w:val="00AF25D7"/>
    <w:rsid w:val="00AF27EC"/>
    <w:rsid w:val="00AF2D39"/>
    <w:rsid w:val="00AF2EAE"/>
    <w:rsid w:val="00AF2F26"/>
    <w:rsid w:val="00AF34E1"/>
    <w:rsid w:val="00AF3B10"/>
    <w:rsid w:val="00AF3BBB"/>
    <w:rsid w:val="00AF3C16"/>
    <w:rsid w:val="00AF41F0"/>
    <w:rsid w:val="00AF536A"/>
    <w:rsid w:val="00AF5C6E"/>
    <w:rsid w:val="00AF5C82"/>
    <w:rsid w:val="00AF5DCC"/>
    <w:rsid w:val="00AF6170"/>
    <w:rsid w:val="00AF678C"/>
    <w:rsid w:val="00AF6AC2"/>
    <w:rsid w:val="00AF7090"/>
    <w:rsid w:val="00AF71B3"/>
    <w:rsid w:val="00AF7EAD"/>
    <w:rsid w:val="00B007C4"/>
    <w:rsid w:val="00B00E6F"/>
    <w:rsid w:val="00B01138"/>
    <w:rsid w:val="00B01FD9"/>
    <w:rsid w:val="00B02531"/>
    <w:rsid w:val="00B03266"/>
    <w:rsid w:val="00B05B2E"/>
    <w:rsid w:val="00B05B81"/>
    <w:rsid w:val="00B05BFB"/>
    <w:rsid w:val="00B05C2D"/>
    <w:rsid w:val="00B05C69"/>
    <w:rsid w:val="00B05EA9"/>
    <w:rsid w:val="00B05EF7"/>
    <w:rsid w:val="00B05F73"/>
    <w:rsid w:val="00B062E0"/>
    <w:rsid w:val="00B0655D"/>
    <w:rsid w:val="00B0684A"/>
    <w:rsid w:val="00B07136"/>
    <w:rsid w:val="00B073EC"/>
    <w:rsid w:val="00B07F67"/>
    <w:rsid w:val="00B10C62"/>
    <w:rsid w:val="00B10DE6"/>
    <w:rsid w:val="00B113F9"/>
    <w:rsid w:val="00B11C85"/>
    <w:rsid w:val="00B1225B"/>
    <w:rsid w:val="00B12504"/>
    <w:rsid w:val="00B1278A"/>
    <w:rsid w:val="00B1280A"/>
    <w:rsid w:val="00B12891"/>
    <w:rsid w:val="00B13E35"/>
    <w:rsid w:val="00B14793"/>
    <w:rsid w:val="00B14FEC"/>
    <w:rsid w:val="00B15A6F"/>
    <w:rsid w:val="00B15AA7"/>
    <w:rsid w:val="00B15B0E"/>
    <w:rsid w:val="00B15B8F"/>
    <w:rsid w:val="00B16E68"/>
    <w:rsid w:val="00B17C58"/>
    <w:rsid w:val="00B17FB5"/>
    <w:rsid w:val="00B20381"/>
    <w:rsid w:val="00B20463"/>
    <w:rsid w:val="00B205DC"/>
    <w:rsid w:val="00B208E7"/>
    <w:rsid w:val="00B20DFB"/>
    <w:rsid w:val="00B20FE1"/>
    <w:rsid w:val="00B21704"/>
    <w:rsid w:val="00B21782"/>
    <w:rsid w:val="00B22442"/>
    <w:rsid w:val="00B224F1"/>
    <w:rsid w:val="00B22718"/>
    <w:rsid w:val="00B22857"/>
    <w:rsid w:val="00B2334F"/>
    <w:rsid w:val="00B23420"/>
    <w:rsid w:val="00B236CA"/>
    <w:rsid w:val="00B24E3F"/>
    <w:rsid w:val="00B25037"/>
    <w:rsid w:val="00B25F81"/>
    <w:rsid w:val="00B27416"/>
    <w:rsid w:val="00B27891"/>
    <w:rsid w:val="00B30421"/>
    <w:rsid w:val="00B30439"/>
    <w:rsid w:val="00B30893"/>
    <w:rsid w:val="00B31063"/>
    <w:rsid w:val="00B31347"/>
    <w:rsid w:val="00B31845"/>
    <w:rsid w:val="00B31E99"/>
    <w:rsid w:val="00B31F9E"/>
    <w:rsid w:val="00B328DF"/>
    <w:rsid w:val="00B336B2"/>
    <w:rsid w:val="00B33CB7"/>
    <w:rsid w:val="00B33CC7"/>
    <w:rsid w:val="00B342A1"/>
    <w:rsid w:val="00B3453D"/>
    <w:rsid w:val="00B345CE"/>
    <w:rsid w:val="00B350AE"/>
    <w:rsid w:val="00B3561E"/>
    <w:rsid w:val="00B35B2A"/>
    <w:rsid w:val="00B35B81"/>
    <w:rsid w:val="00B3613B"/>
    <w:rsid w:val="00B3658D"/>
    <w:rsid w:val="00B36DB7"/>
    <w:rsid w:val="00B375AE"/>
    <w:rsid w:val="00B376B9"/>
    <w:rsid w:val="00B37768"/>
    <w:rsid w:val="00B377C1"/>
    <w:rsid w:val="00B40937"/>
    <w:rsid w:val="00B41A73"/>
    <w:rsid w:val="00B41CBB"/>
    <w:rsid w:val="00B420C9"/>
    <w:rsid w:val="00B424C9"/>
    <w:rsid w:val="00B42993"/>
    <w:rsid w:val="00B431CD"/>
    <w:rsid w:val="00B437DC"/>
    <w:rsid w:val="00B43D8B"/>
    <w:rsid w:val="00B4439D"/>
    <w:rsid w:val="00B4463D"/>
    <w:rsid w:val="00B446BC"/>
    <w:rsid w:val="00B447D9"/>
    <w:rsid w:val="00B44924"/>
    <w:rsid w:val="00B44994"/>
    <w:rsid w:val="00B44E74"/>
    <w:rsid w:val="00B461EA"/>
    <w:rsid w:val="00B4644A"/>
    <w:rsid w:val="00B4661F"/>
    <w:rsid w:val="00B4694F"/>
    <w:rsid w:val="00B46DAA"/>
    <w:rsid w:val="00B46F86"/>
    <w:rsid w:val="00B47601"/>
    <w:rsid w:val="00B47C32"/>
    <w:rsid w:val="00B47CC4"/>
    <w:rsid w:val="00B47F30"/>
    <w:rsid w:val="00B508A2"/>
    <w:rsid w:val="00B515D0"/>
    <w:rsid w:val="00B51DF7"/>
    <w:rsid w:val="00B52B02"/>
    <w:rsid w:val="00B52BB5"/>
    <w:rsid w:val="00B52C18"/>
    <w:rsid w:val="00B52CAD"/>
    <w:rsid w:val="00B530D6"/>
    <w:rsid w:val="00B531FB"/>
    <w:rsid w:val="00B535A7"/>
    <w:rsid w:val="00B53D56"/>
    <w:rsid w:val="00B54275"/>
    <w:rsid w:val="00B542D9"/>
    <w:rsid w:val="00B5437C"/>
    <w:rsid w:val="00B55365"/>
    <w:rsid w:val="00B55EAD"/>
    <w:rsid w:val="00B560D6"/>
    <w:rsid w:val="00B5617C"/>
    <w:rsid w:val="00B562E7"/>
    <w:rsid w:val="00B569A3"/>
    <w:rsid w:val="00B571CA"/>
    <w:rsid w:val="00B57EF7"/>
    <w:rsid w:val="00B60DD3"/>
    <w:rsid w:val="00B60F6D"/>
    <w:rsid w:val="00B6141D"/>
    <w:rsid w:val="00B616AF"/>
    <w:rsid w:val="00B61A6D"/>
    <w:rsid w:val="00B62716"/>
    <w:rsid w:val="00B63320"/>
    <w:rsid w:val="00B637A3"/>
    <w:rsid w:val="00B6412B"/>
    <w:rsid w:val="00B64268"/>
    <w:rsid w:val="00B646CC"/>
    <w:rsid w:val="00B654E1"/>
    <w:rsid w:val="00B65646"/>
    <w:rsid w:val="00B65857"/>
    <w:rsid w:val="00B6594B"/>
    <w:rsid w:val="00B65A31"/>
    <w:rsid w:val="00B65AF4"/>
    <w:rsid w:val="00B65F7A"/>
    <w:rsid w:val="00B6654C"/>
    <w:rsid w:val="00B674CF"/>
    <w:rsid w:val="00B6797E"/>
    <w:rsid w:val="00B67C77"/>
    <w:rsid w:val="00B67D1C"/>
    <w:rsid w:val="00B67F82"/>
    <w:rsid w:val="00B7043D"/>
    <w:rsid w:val="00B70FAD"/>
    <w:rsid w:val="00B71716"/>
    <w:rsid w:val="00B71F9F"/>
    <w:rsid w:val="00B72075"/>
    <w:rsid w:val="00B729DC"/>
    <w:rsid w:val="00B72B51"/>
    <w:rsid w:val="00B73709"/>
    <w:rsid w:val="00B737BA"/>
    <w:rsid w:val="00B73B36"/>
    <w:rsid w:val="00B745F7"/>
    <w:rsid w:val="00B74764"/>
    <w:rsid w:val="00B74914"/>
    <w:rsid w:val="00B74BEA"/>
    <w:rsid w:val="00B75401"/>
    <w:rsid w:val="00B7563D"/>
    <w:rsid w:val="00B75926"/>
    <w:rsid w:val="00B75EA8"/>
    <w:rsid w:val="00B762D4"/>
    <w:rsid w:val="00B76C02"/>
    <w:rsid w:val="00B77327"/>
    <w:rsid w:val="00B80013"/>
    <w:rsid w:val="00B80231"/>
    <w:rsid w:val="00B804ED"/>
    <w:rsid w:val="00B8073F"/>
    <w:rsid w:val="00B80B71"/>
    <w:rsid w:val="00B814B4"/>
    <w:rsid w:val="00B814D1"/>
    <w:rsid w:val="00B815E1"/>
    <w:rsid w:val="00B815ED"/>
    <w:rsid w:val="00B81AFA"/>
    <w:rsid w:val="00B82595"/>
    <w:rsid w:val="00B825D0"/>
    <w:rsid w:val="00B826B8"/>
    <w:rsid w:val="00B82C5C"/>
    <w:rsid w:val="00B8355F"/>
    <w:rsid w:val="00B845EF"/>
    <w:rsid w:val="00B85072"/>
    <w:rsid w:val="00B8587E"/>
    <w:rsid w:val="00B85BFE"/>
    <w:rsid w:val="00B85D58"/>
    <w:rsid w:val="00B867BD"/>
    <w:rsid w:val="00B8760B"/>
    <w:rsid w:val="00B87E9A"/>
    <w:rsid w:val="00B9089C"/>
    <w:rsid w:val="00B912B4"/>
    <w:rsid w:val="00B918D4"/>
    <w:rsid w:val="00B91B55"/>
    <w:rsid w:val="00B91C62"/>
    <w:rsid w:val="00B924B0"/>
    <w:rsid w:val="00B932D3"/>
    <w:rsid w:val="00B93988"/>
    <w:rsid w:val="00B9407D"/>
    <w:rsid w:val="00B941E7"/>
    <w:rsid w:val="00B9436B"/>
    <w:rsid w:val="00B94B79"/>
    <w:rsid w:val="00B95CA4"/>
    <w:rsid w:val="00B975A0"/>
    <w:rsid w:val="00B9766C"/>
    <w:rsid w:val="00B97A4B"/>
    <w:rsid w:val="00BA0D8E"/>
    <w:rsid w:val="00BA0DB9"/>
    <w:rsid w:val="00BA1125"/>
    <w:rsid w:val="00BA125E"/>
    <w:rsid w:val="00BA12B1"/>
    <w:rsid w:val="00BA1CD8"/>
    <w:rsid w:val="00BA20BD"/>
    <w:rsid w:val="00BA21CC"/>
    <w:rsid w:val="00BA28A3"/>
    <w:rsid w:val="00BA2AEB"/>
    <w:rsid w:val="00BA2AF8"/>
    <w:rsid w:val="00BA2E32"/>
    <w:rsid w:val="00BA31D9"/>
    <w:rsid w:val="00BA3844"/>
    <w:rsid w:val="00BA3973"/>
    <w:rsid w:val="00BA3A77"/>
    <w:rsid w:val="00BA5A3A"/>
    <w:rsid w:val="00BA5C19"/>
    <w:rsid w:val="00BA5D8D"/>
    <w:rsid w:val="00BA609A"/>
    <w:rsid w:val="00BA61A6"/>
    <w:rsid w:val="00BA61EA"/>
    <w:rsid w:val="00BA6450"/>
    <w:rsid w:val="00BA66FB"/>
    <w:rsid w:val="00BA6C60"/>
    <w:rsid w:val="00BA6C79"/>
    <w:rsid w:val="00BA712B"/>
    <w:rsid w:val="00BA7568"/>
    <w:rsid w:val="00BA7708"/>
    <w:rsid w:val="00BB02B5"/>
    <w:rsid w:val="00BB148E"/>
    <w:rsid w:val="00BB1878"/>
    <w:rsid w:val="00BB1F45"/>
    <w:rsid w:val="00BB2C24"/>
    <w:rsid w:val="00BB3659"/>
    <w:rsid w:val="00BB3D51"/>
    <w:rsid w:val="00BB4053"/>
    <w:rsid w:val="00BB42BC"/>
    <w:rsid w:val="00BB4356"/>
    <w:rsid w:val="00BB4C60"/>
    <w:rsid w:val="00BB537D"/>
    <w:rsid w:val="00BB53E2"/>
    <w:rsid w:val="00BB54A1"/>
    <w:rsid w:val="00BB6590"/>
    <w:rsid w:val="00BB6AB7"/>
    <w:rsid w:val="00BB7284"/>
    <w:rsid w:val="00BB76A4"/>
    <w:rsid w:val="00BB7BCB"/>
    <w:rsid w:val="00BB7FE8"/>
    <w:rsid w:val="00BC058B"/>
    <w:rsid w:val="00BC08B2"/>
    <w:rsid w:val="00BC0A22"/>
    <w:rsid w:val="00BC0DDE"/>
    <w:rsid w:val="00BC1201"/>
    <w:rsid w:val="00BC18E1"/>
    <w:rsid w:val="00BC1993"/>
    <w:rsid w:val="00BC20F1"/>
    <w:rsid w:val="00BC2713"/>
    <w:rsid w:val="00BC327F"/>
    <w:rsid w:val="00BC332D"/>
    <w:rsid w:val="00BC33B8"/>
    <w:rsid w:val="00BC46A6"/>
    <w:rsid w:val="00BC48CB"/>
    <w:rsid w:val="00BC4B49"/>
    <w:rsid w:val="00BC751B"/>
    <w:rsid w:val="00BC76FB"/>
    <w:rsid w:val="00BC7779"/>
    <w:rsid w:val="00BD0097"/>
    <w:rsid w:val="00BD01D8"/>
    <w:rsid w:val="00BD070C"/>
    <w:rsid w:val="00BD0A86"/>
    <w:rsid w:val="00BD1637"/>
    <w:rsid w:val="00BD17A9"/>
    <w:rsid w:val="00BD1E95"/>
    <w:rsid w:val="00BD2568"/>
    <w:rsid w:val="00BD26D1"/>
    <w:rsid w:val="00BD2DD4"/>
    <w:rsid w:val="00BD2F5C"/>
    <w:rsid w:val="00BD3467"/>
    <w:rsid w:val="00BD45BF"/>
    <w:rsid w:val="00BD4A32"/>
    <w:rsid w:val="00BD4E09"/>
    <w:rsid w:val="00BD5092"/>
    <w:rsid w:val="00BD542E"/>
    <w:rsid w:val="00BD5558"/>
    <w:rsid w:val="00BD59B5"/>
    <w:rsid w:val="00BD5A25"/>
    <w:rsid w:val="00BD5FDC"/>
    <w:rsid w:val="00BD60C0"/>
    <w:rsid w:val="00BD618E"/>
    <w:rsid w:val="00BD6341"/>
    <w:rsid w:val="00BD67D9"/>
    <w:rsid w:val="00BD6A57"/>
    <w:rsid w:val="00BD76DC"/>
    <w:rsid w:val="00BD7A9B"/>
    <w:rsid w:val="00BE0BB2"/>
    <w:rsid w:val="00BE1500"/>
    <w:rsid w:val="00BE1F57"/>
    <w:rsid w:val="00BE25E1"/>
    <w:rsid w:val="00BE2B16"/>
    <w:rsid w:val="00BE2B3D"/>
    <w:rsid w:val="00BE2F27"/>
    <w:rsid w:val="00BE3140"/>
    <w:rsid w:val="00BE335E"/>
    <w:rsid w:val="00BE3CEE"/>
    <w:rsid w:val="00BE4B09"/>
    <w:rsid w:val="00BE502F"/>
    <w:rsid w:val="00BE5841"/>
    <w:rsid w:val="00BE5A65"/>
    <w:rsid w:val="00BE5F76"/>
    <w:rsid w:val="00BE6204"/>
    <w:rsid w:val="00BE6436"/>
    <w:rsid w:val="00BF146E"/>
    <w:rsid w:val="00BF18BF"/>
    <w:rsid w:val="00BF1E84"/>
    <w:rsid w:val="00BF25FC"/>
    <w:rsid w:val="00BF26F2"/>
    <w:rsid w:val="00BF2E0D"/>
    <w:rsid w:val="00BF3520"/>
    <w:rsid w:val="00BF360E"/>
    <w:rsid w:val="00BF3945"/>
    <w:rsid w:val="00BF3B0A"/>
    <w:rsid w:val="00BF3E40"/>
    <w:rsid w:val="00BF54ED"/>
    <w:rsid w:val="00BF5AD0"/>
    <w:rsid w:val="00BF71BE"/>
    <w:rsid w:val="00BF799C"/>
    <w:rsid w:val="00C00596"/>
    <w:rsid w:val="00C00B42"/>
    <w:rsid w:val="00C00D5C"/>
    <w:rsid w:val="00C014A1"/>
    <w:rsid w:val="00C01B38"/>
    <w:rsid w:val="00C02578"/>
    <w:rsid w:val="00C0283B"/>
    <w:rsid w:val="00C0283F"/>
    <w:rsid w:val="00C02BE4"/>
    <w:rsid w:val="00C03341"/>
    <w:rsid w:val="00C03BB9"/>
    <w:rsid w:val="00C045B1"/>
    <w:rsid w:val="00C05125"/>
    <w:rsid w:val="00C05466"/>
    <w:rsid w:val="00C056C3"/>
    <w:rsid w:val="00C05728"/>
    <w:rsid w:val="00C0593F"/>
    <w:rsid w:val="00C05B2F"/>
    <w:rsid w:val="00C0603F"/>
    <w:rsid w:val="00C061B2"/>
    <w:rsid w:val="00C07314"/>
    <w:rsid w:val="00C106BC"/>
    <w:rsid w:val="00C1082D"/>
    <w:rsid w:val="00C11EF3"/>
    <w:rsid w:val="00C120F0"/>
    <w:rsid w:val="00C12572"/>
    <w:rsid w:val="00C127E7"/>
    <w:rsid w:val="00C13C21"/>
    <w:rsid w:val="00C13C46"/>
    <w:rsid w:val="00C13EAD"/>
    <w:rsid w:val="00C147AA"/>
    <w:rsid w:val="00C14B8C"/>
    <w:rsid w:val="00C157E3"/>
    <w:rsid w:val="00C157EA"/>
    <w:rsid w:val="00C15EB8"/>
    <w:rsid w:val="00C1614E"/>
    <w:rsid w:val="00C16368"/>
    <w:rsid w:val="00C166AC"/>
    <w:rsid w:val="00C16F2A"/>
    <w:rsid w:val="00C173C8"/>
    <w:rsid w:val="00C174A2"/>
    <w:rsid w:val="00C17C15"/>
    <w:rsid w:val="00C17ED3"/>
    <w:rsid w:val="00C17FD1"/>
    <w:rsid w:val="00C205AF"/>
    <w:rsid w:val="00C2077F"/>
    <w:rsid w:val="00C209B2"/>
    <w:rsid w:val="00C20D1D"/>
    <w:rsid w:val="00C20E13"/>
    <w:rsid w:val="00C21665"/>
    <w:rsid w:val="00C21999"/>
    <w:rsid w:val="00C21CFA"/>
    <w:rsid w:val="00C22978"/>
    <w:rsid w:val="00C22B47"/>
    <w:rsid w:val="00C23135"/>
    <w:rsid w:val="00C231F6"/>
    <w:rsid w:val="00C23335"/>
    <w:rsid w:val="00C23677"/>
    <w:rsid w:val="00C23C20"/>
    <w:rsid w:val="00C24274"/>
    <w:rsid w:val="00C247BB"/>
    <w:rsid w:val="00C24A0C"/>
    <w:rsid w:val="00C2534E"/>
    <w:rsid w:val="00C2572E"/>
    <w:rsid w:val="00C25F13"/>
    <w:rsid w:val="00C262BF"/>
    <w:rsid w:val="00C2662D"/>
    <w:rsid w:val="00C26C7C"/>
    <w:rsid w:val="00C27290"/>
    <w:rsid w:val="00C27B36"/>
    <w:rsid w:val="00C27ECD"/>
    <w:rsid w:val="00C27EE4"/>
    <w:rsid w:val="00C3059B"/>
    <w:rsid w:val="00C307A4"/>
    <w:rsid w:val="00C30A9C"/>
    <w:rsid w:val="00C3139F"/>
    <w:rsid w:val="00C31690"/>
    <w:rsid w:val="00C3197D"/>
    <w:rsid w:val="00C322D1"/>
    <w:rsid w:val="00C3246C"/>
    <w:rsid w:val="00C32550"/>
    <w:rsid w:val="00C32718"/>
    <w:rsid w:val="00C327D5"/>
    <w:rsid w:val="00C347CC"/>
    <w:rsid w:val="00C35597"/>
    <w:rsid w:val="00C355D9"/>
    <w:rsid w:val="00C35786"/>
    <w:rsid w:val="00C3650E"/>
    <w:rsid w:val="00C374E9"/>
    <w:rsid w:val="00C37CED"/>
    <w:rsid w:val="00C37F64"/>
    <w:rsid w:val="00C40884"/>
    <w:rsid w:val="00C40B24"/>
    <w:rsid w:val="00C40E3A"/>
    <w:rsid w:val="00C4178B"/>
    <w:rsid w:val="00C4215B"/>
    <w:rsid w:val="00C422F2"/>
    <w:rsid w:val="00C42451"/>
    <w:rsid w:val="00C428F1"/>
    <w:rsid w:val="00C42B40"/>
    <w:rsid w:val="00C42CCE"/>
    <w:rsid w:val="00C42F7F"/>
    <w:rsid w:val="00C4335A"/>
    <w:rsid w:val="00C43DE9"/>
    <w:rsid w:val="00C43FBF"/>
    <w:rsid w:val="00C44267"/>
    <w:rsid w:val="00C443BB"/>
    <w:rsid w:val="00C446D8"/>
    <w:rsid w:val="00C44807"/>
    <w:rsid w:val="00C44818"/>
    <w:rsid w:val="00C44B13"/>
    <w:rsid w:val="00C44C5C"/>
    <w:rsid w:val="00C44C67"/>
    <w:rsid w:val="00C46155"/>
    <w:rsid w:val="00C46677"/>
    <w:rsid w:val="00C4684A"/>
    <w:rsid w:val="00C46E86"/>
    <w:rsid w:val="00C46F26"/>
    <w:rsid w:val="00C47FDC"/>
    <w:rsid w:val="00C50BC4"/>
    <w:rsid w:val="00C50F01"/>
    <w:rsid w:val="00C5145B"/>
    <w:rsid w:val="00C514CD"/>
    <w:rsid w:val="00C528FB"/>
    <w:rsid w:val="00C52F2D"/>
    <w:rsid w:val="00C52FAB"/>
    <w:rsid w:val="00C53094"/>
    <w:rsid w:val="00C5376C"/>
    <w:rsid w:val="00C54C4E"/>
    <w:rsid w:val="00C55059"/>
    <w:rsid w:val="00C5590F"/>
    <w:rsid w:val="00C55AC3"/>
    <w:rsid w:val="00C5647B"/>
    <w:rsid w:val="00C56A72"/>
    <w:rsid w:val="00C56BE7"/>
    <w:rsid w:val="00C57014"/>
    <w:rsid w:val="00C570F1"/>
    <w:rsid w:val="00C5796A"/>
    <w:rsid w:val="00C60282"/>
    <w:rsid w:val="00C61177"/>
    <w:rsid w:val="00C613C1"/>
    <w:rsid w:val="00C61D8B"/>
    <w:rsid w:val="00C61E17"/>
    <w:rsid w:val="00C61FB8"/>
    <w:rsid w:val="00C62147"/>
    <w:rsid w:val="00C62A38"/>
    <w:rsid w:val="00C62BB9"/>
    <w:rsid w:val="00C63ADA"/>
    <w:rsid w:val="00C63EFF"/>
    <w:rsid w:val="00C6448A"/>
    <w:rsid w:val="00C647C5"/>
    <w:rsid w:val="00C654FE"/>
    <w:rsid w:val="00C65AD0"/>
    <w:rsid w:val="00C65B8D"/>
    <w:rsid w:val="00C66212"/>
    <w:rsid w:val="00C66A08"/>
    <w:rsid w:val="00C66E16"/>
    <w:rsid w:val="00C67AA1"/>
    <w:rsid w:val="00C67EE7"/>
    <w:rsid w:val="00C70564"/>
    <w:rsid w:val="00C70616"/>
    <w:rsid w:val="00C7084A"/>
    <w:rsid w:val="00C709E6"/>
    <w:rsid w:val="00C70A2F"/>
    <w:rsid w:val="00C71218"/>
    <w:rsid w:val="00C71AD9"/>
    <w:rsid w:val="00C721AC"/>
    <w:rsid w:val="00C72DC8"/>
    <w:rsid w:val="00C72E2A"/>
    <w:rsid w:val="00C72F66"/>
    <w:rsid w:val="00C73347"/>
    <w:rsid w:val="00C73FEB"/>
    <w:rsid w:val="00C74155"/>
    <w:rsid w:val="00C75357"/>
    <w:rsid w:val="00C7547A"/>
    <w:rsid w:val="00C754F7"/>
    <w:rsid w:val="00C7560D"/>
    <w:rsid w:val="00C757A4"/>
    <w:rsid w:val="00C761F1"/>
    <w:rsid w:val="00C76323"/>
    <w:rsid w:val="00C765C7"/>
    <w:rsid w:val="00C767D6"/>
    <w:rsid w:val="00C769E0"/>
    <w:rsid w:val="00C80B55"/>
    <w:rsid w:val="00C81120"/>
    <w:rsid w:val="00C81200"/>
    <w:rsid w:val="00C812AD"/>
    <w:rsid w:val="00C8138F"/>
    <w:rsid w:val="00C8141E"/>
    <w:rsid w:val="00C81432"/>
    <w:rsid w:val="00C81C65"/>
    <w:rsid w:val="00C821EC"/>
    <w:rsid w:val="00C82EF6"/>
    <w:rsid w:val="00C830E6"/>
    <w:rsid w:val="00C8338D"/>
    <w:rsid w:val="00C83516"/>
    <w:rsid w:val="00C83EB6"/>
    <w:rsid w:val="00C8435E"/>
    <w:rsid w:val="00C84943"/>
    <w:rsid w:val="00C8556F"/>
    <w:rsid w:val="00C85955"/>
    <w:rsid w:val="00C85B55"/>
    <w:rsid w:val="00C85E41"/>
    <w:rsid w:val="00C865F0"/>
    <w:rsid w:val="00C8677C"/>
    <w:rsid w:val="00C86999"/>
    <w:rsid w:val="00C86DD2"/>
    <w:rsid w:val="00C87F25"/>
    <w:rsid w:val="00C9040A"/>
    <w:rsid w:val="00C91822"/>
    <w:rsid w:val="00C91EB8"/>
    <w:rsid w:val="00C92321"/>
    <w:rsid w:val="00C929E6"/>
    <w:rsid w:val="00C92A1A"/>
    <w:rsid w:val="00C92C74"/>
    <w:rsid w:val="00C94D0F"/>
    <w:rsid w:val="00C94F91"/>
    <w:rsid w:val="00C95318"/>
    <w:rsid w:val="00C95559"/>
    <w:rsid w:val="00C955B4"/>
    <w:rsid w:val="00C959EE"/>
    <w:rsid w:val="00C95E0E"/>
    <w:rsid w:val="00C9602F"/>
    <w:rsid w:val="00C975F0"/>
    <w:rsid w:val="00CA00EE"/>
    <w:rsid w:val="00CA03D7"/>
    <w:rsid w:val="00CA0B15"/>
    <w:rsid w:val="00CA0DD2"/>
    <w:rsid w:val="00CA13C1"/>
    <w:rsid w:val="00CA2093"/>
    <w:rsid w:val="00CA2468"/>
    <w:rsid w:val="00CA29C8"/>
    <w:rsid w:val="00CA2B9E"/>
    <w:rsid w:val="00CA4CE5"/>
    <w:rsid w:val="00CA4F26"/>
    <w:rsid w:val="00CA5CAD"/>
    <w:rsid w:val="00CA5DC6"/>
    <w:rsid w:val="00CA5ED0"/>
    <w:rsid w:val="00CA6260"/>
    <w:rsid w:val="00CA69DD"/>
    <w:rsid w:val="00CA6CF3"/>
    <w:rsid w:val="00CA6F79"/>
    <w:rsid w:val="00CA75E5"/>
    <w:rsid w:val="00CB0604"/>
    <w:rsid w:val="00CB0B47"/>
    <w:rsid w:val="00CB25B3"/>
    <w:rsid w:val="00CB261A"/>
    <w:rsid w:val="00CB2A08"/>
    <w:rsid w:val="00CB33BD"/>
    <w:rsid w:val="00CB38D7"/>
    <w:rsid w:val="00CB3966"/>
    <w:rsid w:val="00CB3DE9"/>
    <w:rsid w:val="00CB4105"/>
    <w:rsid w:val="00CB4242"/>
    <w:rsid w:val="00CB44AE"/>
    <w:rsid w:val="00CB511C"/>
    <w:rsid w:val="00CB546A"/>
    <w:rsid w:val="00CB75A5"/>
    <w:rsid w:val="00CC0714"/>
    <w:rsid w:val="00CC0D42"/>
    <w:rsid w:val="00CC1A95"/>
    <w:rsid w:val="00CC1C66"/>
    <w:rsid w:val="00CC1CA1"/>
    <w:rsid w:val="00CC2101"/>
    <w:rsid w:val="00CC2751"/>
    <w:rsid w:val="00CC320F"/>
    <w:rsid w:val="00CC33CD"/>
    <w:rsid w:val="00CC38BB"/>
    <w:rsid w:val="00CC3986"/>
    <w:rsid w:val="00CC399F"/>
    <w:rsid w:val="00CC401F"/>
    <w:rsid w:val="00CC4547"/>
    <w:rsid w:val="00CC4C1A"/>
    <w:rsid w:val="00CC5079"/>
    <w:rsid w:val="00CC5102"/>
    <w:rsid w:val="00CC51F8"/>
    <w:rsid w:val="00CC555B"/>
    <w:rsid w:val="00CC56B2"/>
    <w:rsid w:val="00CC5EAB"/>
    <w:rsid w:val="00CC6017"/>
    <w:rsid w:val="00CC60B2"/>
    <w:rsid w:val="00CC61A5"/>
    <w:rsid w:val="00CC685A"/>
    <w:rsid w:val="00CC6E53"/>
    <w:rsid w:val="00CC74E3"/>
    <w:rsid w:val="00CC7566"/>
    <w:rsid w:val="00CC764E"/>
    <w:rsid w:val="00CC77D2"/>
    <w:rsid w:val="00CC7A33"/>
    <w:rsid w:val="00CD010F"/>
    <w:rsid w:val="00CD0289"/>
    <w:rsid w:val="00CD0901"/>
    <w:rsid w:val="00CD240C"/>
    <w:rsid w:val="00CD3802"/>
    <w:rsid w:val="00CD3A2F"/>
    <w:rsid w:val="00CD3B00"/>
    <w:rsid w:val="00CD5050"/>
    <w:rsid w:val="00CD52AD"/>
    <w:rsid w:val="00CD53CD"/>
    <w:rsid w:val="00CD579A"/>
    <w:rsid w:val="00CD58BB"/>
    <w:rsid w:val="00CD6245"/>
    <w:rsid w:val="00CD63FF"/>
    <w:rsid w:val="00CD6D66"/>
    <w:rsid w:val="00CD70B7"/>
    <w:rsid w:val="00CD7DF0"/>
    <w:rsid w:val="00CD7DF8"/>
    <w:rsid w:val="00CE045E"/>
    <w:rsid w:val="00CE0BE9"/>
    <w:rsid w:val="00CE0D3E"/>
    <w:rsid w:val="00CE0DBA"/>
    <w:rsid w:val="00CE0E94"/>
    <w:rsid w:val="00CE11D9"/>
    <w:rsid w:val="00CE1664"/>
    <w:rsid w:val="00CE18E6"/>
    <w:rsid w:val="00CE23EB"/>
    <w:rsid w:val="00CE2834"/>
    <w:rsid w:val="00CE2F30"/>
    <w:rsid w:val="00CE3121"/>
    <w:rsid w:val="00CE361D"/>
    <w:rsid w:val="00CE3681"/>
    <w:rsid w:val="00CE36ED"/>
    <w:rsid w:val="00CE39DB"/>
    <w:rsid w:val="00CE3DF8"/>
    <w:rsid w:val="00CE41EC"/>
    <w:rsid w:val="00CE448E"/>
    <w:rsid w:val="00CE5115"/>
    <w:rsid w:val="00CE53E0"/>
    <w:rsid w:val="00CE54E1"/>
    <w:rsid w:val="00CE5924"/>
    <w:rsid w:val="00CE5D4C"/>
    <w:rsid w:val="00CE6022"/>
    <w:rsid w:val="00CE6523"/>
    <w:rsid w:val="00CE6A47"/>
    <w:rsid w:val="00CE78F2"/>
    <w:rsid w:val="00CF0481"/>
    <w:rsid w:val="00CF0A26"/>
    <w:rsid w:val="00CF14FD"/>
    <w:rsid w:val="00CF19B2"/>
    <w:rsid w:val="00CF1CAD"/>
    <w:rsid w:val="00CF1E00"/>
    <w:rsid w:val="00CF21BA"/>
    <w:rsid w:val="00CF24F1"/>
    <w:rsid w:val="00CF25EE"/>
    <w:rsid w:val="00CF39B1"/>
    <w:rsid w:val="00CF39CE"/>
    <w:rsid w:val="00CF497E"/>
    <w:rsid w:val="00CF55E3"/>
    <w:rsid w:val="00CF6101"/>
    <w:rsid w:val="00CF6667"/>
    <w:rsid w:val="00CF69A4"/>
    <w:rsid w:val="00CF6B73"/>
    <w:rsid w:val="00CF6CF2"/>
    <w:rsid w:val="00CF7047"/>
    <w:rsid w:val="00D00046"/>
    <w:rsid w:val="00D00B14"/>
    <w:rsid w:val="00D00BDF"/>
    <w:rsid w:val="00D00E8E"/>
    <w:rsid w:val="00D0104C"/>
    <w:rsid w:val="00D01446"/>
    <w:rsid w:val="00D0181A"/>
    <w:rsid w:val="00D01D0E"/>
    <w:rsid w:val="00D01F4B"/>
    <w:rsid w:val="00D01F96"/>
    <w:rsid w:val="00D0203F"/>
    <w:rsid w:val="00D02610"/>
    <w:rsid w:val="00D0280E"/>
    <w:rsid w:val="00D02AFE"/>
    <w:rsid w:val="00D030A8"/>
    <w:rsid w:val="00D033CC"/>
    <w:rsid w:val="00D0363D"/>
    <w:rsid w:val="00D04329"/>
    <w:rsid w:val="00D04582"/>
    <w:rsid w:val="00D04BB2"/>
    <w:rsid w:val="00D05744"/>
    <w:rsid w:val="00D05C9D"/>
    <w:rsid w:val="00D05D26"/>
    <w:rsid w:val="00D05EAA"/>
    <w:rsid w:val="00D05F90"/>
    <w:rsid w:val="00D06565"/>
    <w:rsid w:val="00D06FBE"/>
    <w:rsid w:val="00D07450"/>
    <w:rsid w:val="00D10562"/>
    <w:rsid w:val="00D110DD"/>
    <w:rsid w:val="00D1154E"/>
    <w:rsid w:val="00D1249D"/>
    <w:rsid w:val="00D131C0"/>
    <w:rsid w:val="00D13242"/>
    <w:rsid w:val="00D133BF"/>
    <w:rsid w:val="00D13EAA"/>
    <w:rsid w:val="00D1445C"/>
    <w:rsid w:val="00D14D43"/>
    <w:rsid w:val="00D15A28"/>
    <w:rsid w:val="00D160E9"/>
    <w:rsid w:val="00D16383"/>
    <w:rsid w:val="00D16AB8"/>
    <w:rsid w:val="00D17116"/>
    <w:rsid w:val="00D17764"/>
    <w:rsid w:val="00D17989"/>
    <w:rsid w:val="00D21132"/>
    <w:rsid w:val="00D212CA"/>
    <w:rsid w:val="00D2156C"/>
    <w:rsid w:val="00D21B04"/>
    <w:rsid w:val="00D21BAC"/>
    <w:rsid w:val="00D22083"/>
    <w:rsid w:val="00D222AA"/>
    <w:rsid w:val="00D236A0"/>
    <w:rsid w:val="00D2434C"/>
    <w:rsid w:val="00D2453F"/>
    <w:rsid w:val="00D246A9"/>
    <w:rsid w:val="00D256C2"/>
    <w:rsid w:val="00D258B7"/>
    <w:rsid w:val="00D25A31"/>
    <w:rsid w:val="00D269D1"/>
    <w:rsid w:val="00D26EC7"/>
    <w:rsid w:val="00D27252"/>
    <w:rsid w:val="00D2747F"/>
    <w:rsid w:val="00D302B7"/>
    <w:rsid w:val="00D306C3"/>
    <w:rsid w:val="00D30AAE"/>
    <w:rsid w:val="00D30C2F"/>
    <w:rsid w:val="00D30C3E"/>
    <w:rsid w:val="00D31959"/>
    <w:rsid w:val="00D31A28"/>
    <w:rsid w:val="00D321A0"/>
    <w:rsid w:val="00D326D9"/>
    <w:rsid w:val="00D32B16"/>
    <w:rsid w:val="00D32BDE"/>
    <w:rsid w:val="00D32F78"/>
    <w:rsid w:val="00D32FBB"/>
    <w:rsid w:val="00D33761"/>
    <w:rsid w:val="00D33DE0"/>
    <w:rsid w:val="00D344E0"/>
    <w:rsid w:val="00D34B31"/>
    <w:rsid w:val="00D350DC"/>
    <w:rsid w:val="00D35AB2"/>
    <w:rsid w:val="00D35F5F"/>
    <w:rsid w:val="00D367C2"/>
    <w:rsid w:val="00D36884"/>
    <w:rsid w:val="00D3688F"/>
    <w:rsid w:val="00D37801"/>
    <w:rsid w:val="00D37AF0"/>
    <w:rsid w:val="00D4041F"/>
    <w:rsid w:val="00D40CB2"/>
    <w:rsid w:val="00D41864"/>
    <w:rsid w:val="00D42401"/>
    <w:rsid w:val="00D42777"/>
    <w:rsid w:val="00D42BAE"/>
    <w:rsid w:val="00D43010"/>
    <w:rsid w:val="00D434CC"/>
    <w:rsid w:val="00D43F0B"/>
    <w:rsid w:val="00D43F27"/>
    <w:rsid w:val="00D44609"/>
    <w:rsid w:val="00D44894"/>
    <w:rsid w:val="00D449CC"/>
    <w:rsid w:val="00D44C9B"/>
    <w:rsid w:val="00D44CEF"/>
    <w:rsid w:val="00D45732"/>
    <w:rsid w:val="00D45BB8"/>
    <w:rsid w:val="00D4621B"/>
    <w:rsid w:val="00D46B2F"/>
    <w:rsid w:val="00D46D38"/>
    <w:rsid w:val="00D47853"/>
    <w:rsid w:val="00D47E3B"/>
    <w:rsid w:val="00D505BB"/>
    <w:rsid w:val="00D50B18"/>
    <w:rsid w:val="00D50CD8"/>
    <w:rsid w:val="00D51511"/>
    <w:rsid w:val="00D51A53"/>
    <w:rsid w:val="00D51DDB"/>
    <w:rsid w:val="00D51F3E"/>
    <w:rsid w:val="00D51FD6"/>
    <w:rsid w:val="00D52424"/>
    <w:rsid w:val="00D52F57"/>
    <w:rsid w:val="00D53094"/>
    <w:rsid w:val="00D531EF"/>
    <w:rsid w:val="00D534C2"/>
    <w:rsid w:val="00D53A96"/>
    <w:rsid w:val="00D5450F"/>
    <w:rsid w:val="00D54FA1"/>
    <w:rsid w:val="00D553B3"/>
    <w:rsid w:val="00D55FBD"/>
    <w:rsid w:val="00D56104"/>
    <w:rsid w:val="00D56301"/>
    <w:rsid w:val="00D568BA"/>
    <w:rsid w:val="00D577B9"/>
    <w:rsid w:val="00D57AEB"/>
    <w:rsid w:val="00D57B40"/>
    <w:rsid w:val="00D601AF"/>
    <w:rsid w:val="00D60AC9"/>
    <w:rsid w:val="00D60E7C"/>
    <w:rsid w:val="00D61BB6"/>
    <w:rsid w:val="00D61C96"/>
    <w:rsid w:val="00D61F5B"/>
    <w:rsid w:val="00D620A0"/>
    <w:rsid w:val="00D62247"/>
    <w:rsid w:val="00D62293"/>
    <w:rsid w:val="00D62425"/>
    <w:rsid w:val="00D62454"/>
    <w:rsid w:val="00D62939"/>
    <w:rsid w:val="00D634E9"/>
    <w:rsid w:val="00D63D42"/>
    <w:rsid w:val="00D6535B"/>
    <w:rsid w:val="00D657B2"/>
    <w:rsid w:val="00D664E8"/>
    <w:rsid w:val="00D6677E"/>
    <w:rsid w:val="00D67266"/>
    <w:rsid w:val="00D679F7"/>
    <w:rsid w:val="00D708DB"/>
    <w:rsid w:val="00D71EAB"/>
    <w:rsid w:val="00D722B1"/>
    <w:rsid w:val="00D72714"/>
    <w:rsid w:val="00D72859"/>
    <w:rsid w:val="00D72DA1"/>
    <w:rsid w:val="00D731C4"/>
    <w:rsid w:val="00D73901"/>
    <w:rsid w:val="00D73A90"/>
    <w:rsid w:val="00D73E7B"/>
    <w:rsid w:val="00D74182"/>
    <w:rsid w:val="00D74246"/>
    <w:rsid w:val="00D74A99"/>
    <w:rsid w:val="00D74AFD"/>
    <w:rsid w:val="00D74C0B"/>
    <w:rsid w:val="00D75376"/>
    <w:rsid w:val="00D77635"/>
    <w:rsid w:val="00D77C77"/>
    <w:rsid w:val="00D80837"/>
    <w:rsid w:val="00D80CAE"/>
    <w:rsid w:val="00D80F20"/>
    <w:rsid w:val="00D821E8"/>
    <w:rsid w:val="00D82497"/>
    <w:rsid w:val="00D832AA"/>
    <w:rsid w:val="00D83EE8"/>
    <w:rsid w:val="00D8400E"/>
    <w:rsid w:val="00D843B5"/>
    <w:rsid w:val="00D850F8"/>
    <w:rsid w:val="00D86A96"/>
    <w:rsid w:val="00D86BB5"/>
    <w:rsid w:val="00D86D8A"/>
    <w:rsid w:val="00D87A55"/>
    <w:rsid w:val="00D87E35"/>
    <w:rsid w:val="00D87E92"/>
    <w:rsid w:val="00D900DE"/>
    <w:rsid w:val="00D907A9"/>
    <w:rsid w:val="00D90D2D"/>
    <w:rsid w:val="00D90FFA"/>
    <w:rsid w:val="00D91289"/>
    <w:rsid w:val="00D920D8"/>
    <w:rsid w:val="00D92280"/>
    <w:rsid w:val="00D922A0"/>
    <w:rsid w:val="00D92547"/>
    <w:rsid w:val="00D929B1"/>
    <w:rsid w:val="00D92D6D"/>
    <w:rsid w:val="00D93359"/>
    <w:rsid w:val="00D937DF"/>
    <w:rsid w:val="00D93A2F"/>
    <w:rsid w:val="00D93D3B"/>
    <w:rsid w:val="00D93F98"/>
    <w:rsid w:val="00D94326"/>
    <w:rsid w:val="00D946F4"/>
    <w:rsid w:val="00D94A4C"/>
    <w:rsid w:val="00D9525A"/>
    <w:rsid w:val="00D952C7"/>
    <w:rsid w:val="00D96321"/>
    <w:rsid w:val="00D96A6E"/>
    <w:rsid w:val="00D975D1"/>
    <w:rsid w:val="00D975FF"/>
    <w:rsid w:val="00D97687"/>
    <w:rsid w:val="00D976F2"/>
    <w:rsid w:val="00D97929"/>
    <w:rsid w:val="00D97C50"/>
    <w:rsid w:val="00DA02C6"/>
    <w:rsid w:val="00DA0684"/>
    <w:rsid w:val="00DA07D6"/>
    <w:rsid w:val="00DA0AB2"/>
    <w:rsid w:val="00DA13B2"/>
    <w:rsid w:val="00DA1570"/>
    <w:rsid w:val="00DA1776"/>
    <w:rsid w:val="00DA178C"/>
    <w:rsid w:val="00DA1A6A"/>
    <w:rsid w:val="00DA1BB4"/>
    <w:rsid w:val="00DA21BE"/>
    <w:rsid w:val="00DA2B5D"/>
    <w:rsid w:val="00DA2D84"/>
    <w:rsid w:val="00DA308D"/>
    <w:rsid w:val="00DA3B25"/>
    <w:rsid w:val="00DA3FA0"/>
    <w:rsid w:val="00DA418B"/>
    <w:rsid w:val="00DA4201"/>
    <w:rsid w:val="00DA4572"/>
    <w:rsid w:val="00DA4A80"/>
    <w:rsid w:val="00DA4E19"/>
    <w:rsid w:val="00DA5867"/>
    <w:rsid w:val="00DA5D88"/>
    <w:rsid w:val="00DA5D99"/>
    <w:rsid w:val="00DA5EAC"/>
    <w:rsid w:val="00DA6145"/>
    <w:rsid w:val="00DA62D7"/>
    <w:rsid w:val="00DA6C4D"/>
    <w:rsid w:val="00DA7A2F"/>
    <w:rsid w:val="00DB00B0"/>
    <w:rsid w:val="00DB0338"/>
    <w:rsid w:val="00DB1082"/>
    <w:rsid w:val="00DB123B"/>
    <w:rsid w:val="00DB1911"/>
    <w:rsid w:val="00DB20F5"/>
    <w:rsid w:val="00DB2142"/>
    <w:rsid w:val="00DB2285"/>
    <w:rsid w:val="00DB27E8"/>
    <w:rsid w:val="00DB29C8"/>
    <w:rsid w:val="00DB3009"/>
    <w:rsid w:val="00DB363E"/>
    <w:rsid w:val="00DB37E7"/>
    <w:rsid w:val="00DB4F32"/>
    <w:rsid w:val="00DB5E00"/>
    <w:rsid w:val="00DB6279"/>
    <w:rsid w:val="00DB667D"/>
    <w:rsid w:val="00DB681F"/>
    <w:rsid w:val="00DB6D83"/>
    <w:rsid w:val="00DB7007"/>
    <w:rsid w:val="00DC01F7"/>
    <w:rsid w:val="00DC08D4"/>
    <w:rsid w:val="00DC1083"/>
    <w:rsid w:val="00DC15E7"/>
    <w:rsid w:val="00DC30D9"/>
    <w:rsid w:val="00DC38B2"/>
    <w:rsid w:val="00DC493F"/>
    <w:rsid w:val="00DC4B93"/>
    <w:rsid w:val="00DC4D21"/>
    <w:rsid w:val="00DC5441"/>
    <w:rsid w:val="00DC54DE"/>
    <w:rsid w:val="00DC5830"/>
    <w:rsid w:val="00DC6582"/>
    <w:rsid w:val="00DC6B8F"/>
    <w:rsid w:val="00DC766C"/>
    <w:rsid w:val="00DC7722"/>
    <w:rsid w:val="00DC7B7D"/>
    <w:rsid w:val="00DC7D0C"/>
    <w:rsid w:val="00DD07B7"/>
    <w:rsid w:val="00DD0C55"/>
    <w:rsid w:val="00DD0D58"/>
    <w:rsid w:val="00DD0FE1"/>
    <w:rsid w:val="00DD1140"/>
    <w:rsid w:val="00DD11E9"/>
    <w:rsid w:val="00DD14E6"/>
    <w:rsid w:val="00DD1860"/>
    <w:rsid w:val="00DD1E9F"/>
    <w:rsid w:val="00DD286A"/>
    <w:rsid w:val="00DD31D9"/>
    <w:rsid w:val="00DD325C"/>
    <w:rsid w:val="00DD357C"/>
    <w:rsid w:val="00DD365F"/>
    <w:rsid w:val="00DD375A"/>
    <w:rsid w:val="00DD393B"/>
    <w:rsid w:val="00DD3BD7"/>
    <w:rsid w:val="00DD448E"/>
    <w:rsid w:val="00DD44C5"/>
    <w:rsid w:val="00DD4862"/>
    <w:rsid w:val="00DD4E2C"/>
    <w:rsid w:val="00DD5157"/>
    <w:rsid w:val="00DD624A"/>
    <w:rsid w:val="00DD628D"/>
    <w:rsid w:val="00DD6441"/>
    <w:rsid w:val="00DD667E"/>
    <w:rsid w:val="00DD66A1"/>
    <w:rsid w:val="00DD674D"/>
    <w:rsid w:val="00DD6958"/>
    <w:rsid w:val="00DD6DB9"/>
    <w:rsid w:val="00DD7BD7"/>
    <w:rsid w:val="00DD7FDF"/>
    <w:rsid w:val="00DE01C7"/>
    <w:rsid w:val="00DE0DC2"/>
    <w:rsid w:val="00DE117E"/>
    <w:rsid w:val="00DE1D78"/>
    <w:rsid w:val="00DE1ECD"/>
    <w:rsid w:val="00DE2CEF"/>
    <w:rsid w:val="00DE3658"/>
    <w:rsid w:val="00DE436B"/>
    <w:rsid w:val="00DE44AD"/>
    <w:rsid w:val="00DE4575"/>
    <w:rsid w:val="00DE56FE"/>
    <w:rsid w:val="00DE6222"/>
    <w:rsid w:val="00DE6CB8"/>
    <w:rsid w:val="00DE6CF3"/>
    <w:rsid w:val="00DE6E7C"/>
    <w:rsid w:val="00DE700F"/>
    <w:rsid w:val="00DE781B"/>
    <w:rsid w:val="00DE7D4B"/>
    <w:rsid w:val="00DF03C3"/>
    <w:rsid w:val="00DF04F9"/>
    <w:rsid w:val="00DF05F4"/>
    <w:rsid w:val="00DF0F4B"/>
    <w:rsid w:val="00DF127F"/>
    <w:rsid w:val="00DF1736"/>
    <w:rsid w:val="00DF209A"/>
    <w:rsid w:val="00DF27B5"/>
    <w:rsid w:val="00DF4E21"/>
    <w:rsid w:val="00DF505C"/>
    <w:rsid w:val="00DF5069"/>
    <w:rsid w:val="00DF5139"/>
    <w:rsid w:val="00DF527D"/>
    <w:rsid w:val="00DF5A53"/>
    <w:rsid w:val="00DF5BD5"/>
    <w:rsid w:val="00DF5EBD"/>
    <w:rsid w:val="00DF5FAA"/>
    <w:rsid w:val="00DF62DB"/>
    <w:rsid w:val="00DF64DB"/>
    <w:rsid w:val="00DF6B59"/>
    <w:rsid w:val="00DF71DB"/>
    <w:rsid w:val="00DF72A3"/>
    <w:rsid w:val="00DF794A"/>
    <w:rsid w:val="00DF7C90"/>
    <w:rsid w:val="00E00212"/>
    <w:rsid w:val="00E00723"/>
    <w:rsid w:val="00E0088A"/>
    <w:rsid w:val="00E0091D"/>
    <w:rsid w:val="00E0096E"/>
    <w:rsid w:val="00E00B82"/>
    <w:rsid w:val="00E00FE0"/>
    <w:rsid w:val="00E0194C"/>
    <w:rsid w:val="00E01972"/>
    <w:rsid w:val="00E01983"/>
    <w:rsid w:val="00E02454"/>
    <w:rsid w:val="00E0273C"/>
    <w:rsid w:val="00E02883"/>
    <w:rsid w:val="00E036C5"/>
    <w:rsid w:val="00E038CF"/>
    <w:rsid w:val="00E039E2"/>
    <w:rsid w:val="00E03C54"/>
    <w:rsid w:val="00E04004"/>
    <w:rsid w:val="00E0448E"/>
    <w:rsid w:val="00E045C5"/>
    <w:rsid w:val="00E047A9"/>
    <w:rsid w:val="00E04978"/>
    <w:rsid w:val="00E04EA6"/>
    <w:rsid w:val="00E05347"/>
    <w:rsid w:val="00E05853"/>
    <w:rsid w:val="00E0592C"/>
    <w:rsid w:val="00E05A18"/>
    <w:rsid w:val="00E05FB1"/>
    <w:rsid w:val="00E0648A"/>
    <w:rsid w:val="00E06BE8"/>
    <w:rsid w:val="00E06FD8"/>
    <w:rsid w:val="00E07767"/>
    <w:rsid w:val="00E077DB"/>
    <w:rsid w:val="00E07D82"/>
    <w:rsid w:val="00E10101"/>
    <w:rsid w:val="00E120B6"/>
    <w:rsid w:val="00E1273A"/>
    <w:rsid w:val="00E1288E"/>
    <w:rsid w:val="00E13901"/>
    <w:rsid w:val="00E140C9"/>
    <w:rsid w:val="00E146E0"/>
    <w:rsid w:val="00E14A03"/>
    <w:rsid w:val="00E15853"/>
    <w:rsid w:val="00E15F94"/>
    <w:rsid w:val="00E1632E"/>
    <w:rsid w:val="00E17256"/>
    <w:rsid w:val="00E1798A"/>
    <w:rsid w:val="00E17C47"/>
    <w:rsid w:val="00E17F9D"/>
    <w:rsid w:val="00E20403"/>
    <w:rsid w:val="00E20430"/>
    <w:rsid w:val="00E206DD"/>
    <w:rsid w:val="00E20703"/>
    <w:rsid w:val="00E207D5"/>
    <w:rsid w:val="00E21727"/>
    <w:rsid w:val="00E22118"/>
    <w:rsid w:val="00E2284C"/>
    <w:rsid w:val="00E22903"/>
    <w:rsid w:val="00E23072"/>
    <w:rsid w:val="00E23185"/>
    <w:rsid w:val="00E232F7"/>
    <w:rsid w:val="00E23993"/>
    <w:rsid w:val="00E23F9B"/>
    <w:rsid w:val="00E249AE"/>
    <w:rsid w:val="00E24A18"/>
    <w:rsid w:val="00E24B5A"/>
    <w:rsid w:val="00E26632"/>
    <w:rsid w:val="00E2675F"/>
    <w:rsid w:val="00E26ABE"/>
    <w:rsid w:val="00E26AF5"/>
    <w:rsid w:val="00E26D6C"/>
    <w:rsid w:val="00E27293"/>
    <w:rsid w:val="00E27327"/>
    <w:rsid w:val="00E27649"/>
    <w:rsid w:val="00E30E15"/>
    <w:rsid w:val="00E3243F"/>
    <w:rsid w:val="00E32464"/>
    <w:rsid w:val="00E32944"/>
    <w:rsid w:val="00E3303C"/>
    <w:rsid w:val="00E334ED"/>
    <w:rsid w:val="00E33A3E"/>
    <w:rsid w:val="00E341BB"/>
    <w:rsid w:val="00E345BE"/>
    <w:rsid w:val="00E359D6"/>
    <w:rsid w:val="00E35B8E"/>
    <w:rsid w:val="00E35F03"/>
    <w:rsid w:val="00E3642A"/>
    <w:rsid w:val="00E3764B"/>
    <w:rsid w:val="00E377D2"/>
    <w:rsid w:val="00E37830"/>
    <w:rsid w:val="00E37ED2"/>
    <w:rsid w:val="00E400B4"/>
    <w:rsid w:val="00E402E3"/>
    <w:rsid w:val="00E4047D"/>
    <w:rsid w:val="00E408CF"/>
    <w:rsid w:val="00E40ACC"/>
    <w:rsid w:val="00E40F64"/>
    <w:rsid w:val="00E41B95"/>
    <w:rsid w:val="00E42BA7"/>
    <w:rsid w:val="00E42C5D"/>
    <w:rsid w:val="00E42E76"/>
    <w:rsid w:val="00E434EF"/>
    <w:rsid w:val="00E4352B"/>
    <w:rsid w:val="00E43637"/>
    <w:rsid w:val="00E43867"/>
    <w:rsid w:val="00E441C7"/>
    <w:rsid w:val="00E44AA8"/>
    <w:rsid w:val="00E44B5E"/>
    <w:rsid w:val="00E44BBF"/>
    <w:rsid w:val="00E45163"/>
    <w:rsid w:val="00E45892"/>
    <w:rsid w:val="00E459CB"/>
    <w:rsid w:val="00E45A30"/>
    <w:rsid w:val="00E45CA7"/>
    <w:rsid w:val="00E45F72"/>
    <w:rsid w:val="00E46918"/>
    <w:rsid w:val="00E469C3"/>
    <w:rsid w:val="00E47736"/>
    <w:rsid w:val="00E47F98"/>
    <w:rsid w:val="00E504EA"/>
    <w:rsid w:val="00E50938"/>
    <w:rsid w:val="00E50D92"/>
    <w:rsid w:val="00E5107F"/>
    <w:rsid w:val="00E514D4"/>
    <w:rsid w:val="00E51656"/>
    <w:rsid w:val="00E51A58"/>
    <w:rsid w:val="00E51BA4"/>
    <w:rsid w:val="00E51C28"/>
    <w:rsid w:val="00E521A9"/>
    <w:rsid w:val="00E531B3"/>
    <w:rsid w:val="00E53393"/>
    <w:rsid w:val="00E534A7"/>
    <w:rsid w:val="00E536CD"/>
    <w:rsid w:val="00E53821"/>
    <w:rsid w:val="00E53B51"/>
    <w:rsid w:val="00E53E82"/>
    <w:rsid w:val="00E5403D"/>
    <w:rsid w:val="00E542AC"/>
    <w:rsid w:val="00E553C8"/>
    <w:rsid w:val="00E558B0"/>
    <w:rsid w:val="00E55B7E"/>
    <w:rsid w:val="00E55BC2"/>
    <w:rsid w:val="00E561B6"/>
    <w:rsid w:val="00E56375"/>
    <w:rsid w:val="00E564B3"/>
    <w:rsid w:val="00E570A3"/>
    <w:rsid w:val="00E57873"/>
    <w:rsid w:val="00E5797F"/>
    <w:rsid w:val="00E57BDE"/>
    <w:rsid w:val="00E57C46"/>
    <w:rsid w:val="00E57F93"/>
    <w:rsid w:val="00E6039D"/>
    <w:rsid w:val="00E6077F"/>
    <w:rsid w:val="00E6097A"/>
    <w:rsid w:val="00E611DD"/>
    <w:rsid w:val="00E61490"/>
    <w:rsid w:val="00E614D3"/>
    <w:rsid w:val="00E6157A"/>
    <w:rsid w:val="00E618F3"/>
    <w:rsid w:val="00E622B9"/>
    <w:rsid w:val="00E6271A"/>
    <w:rsid w:val="00E64603"/>
    <w:rsid w:val="00E649CC"/>
    <w:rsid w:val="00E651A6"/>
    <w:rsid w:val="00E658C7"/>
    <w:rsid w:val="00E67A8C"/>
    <w:rsid w:val="00E7016E"/>
    <w:rsid w:val="00E716D2"/>
    <w:rsid w:val="00E71707"/>
    <w:rsid w:val="00E71FF3"/>
    <w:rsid w:val="00E725AC"/>
    <w:rsid w:val="00E72677"/>
    <w:rsid w:val="00E72781"/>
    <w:rsid w:val="00E72C2B"/>
    <w:rsid w:val="00E72FFA"/>
    <w:rsid w:val="00E7326D"/>
    <w:rsid w:val="00E74470"/>
    <w:rsid w:val="00E752DC"/>
    <w:rsid w:val="00E75C49"/>
    <w:rsid w:val="00E76BA5"/>
    <w:rsid w:val="00E76CB8"/>
    <w:rsid w:val="00E76D10"/>
    <w:rsid w:val="00E774D4"/>
    <w:rsid w:val="00E77978"/>
    <w:rsid w:val="00E77981"/>
    <w:rsid w:val="00E77C27"/>
    <w:rsid w:val="00E801A1"/>
    <w:rsid w:val="00E80A5E"/>
    <w:rsid w:val="00E80E07"/>
    <w:rsid w:val="00E815CB"/>
    <w:rsid w:val="00E81643"/>
    <w:rsid w:val="00E82018"/>
    <w:rsid w:val="00E832E5"/>
    <w:rsid w:val="00E8386F"/>
    <w:rsid w:val="00E83BF7"/>
    <w:rsid w:val="00E83DA2"/>
    <w:rsid w:val="00E84513"/>
    <w:rsid w:val="00E84CB4"/>
    <w:rsid w:val="00E85985"/>
    <w:rsid w:val="00E85B7B"/>
    <w:rsid w:val="00E86062"/>
    <w:rsid w:val="00E860E5"/>
    <w:rsid w:val="00E868D1"/>
    <w:rsid w:val="00E8699A"/>
    <w:rsid w:val="00E86EBB"/>
    <w:rsid w:val="00E876EF"/>
    <w:rsid w:val="00E87A87"/>
    <w:rsid w:val="00E87B2B"/>
    <w:rsid w:val="00E87C7C"/>
    <w:rsid w:val="00E903D5"/>
    <w:rsid w:val="00E90434"/>
    <w:rsid w:val="00E90525"/>
    <w:rsid w:val="00E90993"/>
    <w:rsid w:val="00E9112A"/>
    <w:rsid w:val="00E9144E"/>
    <w:rsid w:val="00E91485"/>
    <w:rsid w:val="00E93417"/>
    <w:rsid w:val="00E94001"/>
    <w:rsid w:val="00E94180"/>
    <w:rsid w:val="00E94342"/>
    <w:rsid w:val="00E94604"/>
    <w:rsid w:val="00E94B0D"/>
    <w:rsid w:val="00E94BDF"/>
    <w:rsid w:val="00E94E9D"/>
    <w:rsid w:val="00E95969"/>
    <w:rsid w:val="00E95C73"/>
    <w:rsid w:val="00E95F00"/>
    <w:rsid w:val="00E96225"/>
    <w:rsid w:val="00E96F0D"/>
    <w:rsid w:val="00E9701F"/>
    <w:rsid w:val="00EA02EE"/>
    <w:rsid w:val="00EA04CF"/>
    <w:rsid w:val="00EA0BA5"/>
    <w:rsid w:val="00EA1220"/>
    <w:rsid w:val="00EA1279"/>
    <w:rsid w:val="00EA1701"/>
    <w:rsid w:val="00EA278B"/>
    <w:rsid w:val="00EA2A6C"/>
    <w:rsid w:val="00EA2DF7"/>
    <w:rsid w:val="00EA3893"/>
    <w:rsid w:val="00EA39F1"/>
    <w:rsid w:val="00EA3B48"/>
    <w:rsid w:val="00EA3DBC"/>
    <w:rsid w:val="00EA4EE9"/>
    <w:rsid w:val="00EA51A4"/>
    <w:rsid w:val="00EA51DC"/>
    <w:rsid w:val="00EA56AE"/>
    <w:rsid w:val="00EA5A40"/>
    <w:rsid w:val="00EA5E85"/>
    <w:rsid w:val="00EA61AB"/>
    <w:rsid w:val="00EA62B7"/>
    <w:rsid w:val="00EA633B"/>
    <w:rsid w:val="00EA666A"/>
    <w:rsid w:val="00EA6F1C"/>
    <w:rsid w:val="00EA7134"/>
    <w:rsid w:val="00EA75C3"/>
    <w:rsid w:val="00EA7878"/>
    <w:rsid w:val="00EB02F1"/>
    <w:rsid w:val="00EB06FD"/>
    <w:rsid w:val="00EB0E74"/>
    <w:rsid w:val="00EB207B"/>
    <w:rsid w:val="00EB2474"/>
    <w:rsid w:val="00EB2FCF"/>
    <w:rsid w:val="00EB3056"/>
    <w:rsid w:val="00EB3348"/>
    <w:rsid w:val="00EB33AC"/>
    <w:rsid w:val="00EB410B"/>
    <w:rsid w:val="00EB410C"/>
    <w:rsid w:val="00EB4349"/>
    <w:rsid w:val="00EB43A5"/>
    <w:rsid w:val="00EB4D4A"/>
    <w:rsid w:val="00EB5311"/>
    <w:rsid w:val="00EB573A"/>
    <w:rsid w:val="00EB6185"/>
    <w:rsid w:val="00EB6231"/>
    <w:rsid w:val="00EB67C9"/>
    <w:rsid w:val="00EB6D4C"/>
    <w:rsid w:val="00EB6EC0"/>
    <w:rsid w:val="00EB7D6A"/>
    <w:rsid w:val="00EC00AD"/>
    <w:rsid w:val="00EC0D34"/>
    <w:rsid w:val="00EC0EA9"/>
    <w:rsid w:val="00EC0FD4"/>
    <w:rsid w:val="00EC10BC"/>
    <w:rsid w:val="00EC1C1F"/>
    <w:rsid w:val="00EC1F0D"/>
    <w:rsid w:val="00EC21C9"/>
    <w:rsid w:val="00EC2550"/>
    <w:rsid w:val="00EC25CC"/>
    <w:rsid w:val="00EC2C09"/>
    <w:rsid w:val="00EC398A"/>
    <w:rsid w:val="00EC44D4"/>
    <w:rsid w:val="00EC4871"/>
    <w:rsid w:val="00EC4E5B"/>
    <w:rsid w:val="00EC5287"/>
    <w:rsid w:val="00EC5780"/>
    <w:rsid w:val="00EC5FC2"/>
    <w:rsid w:val="00EC60B2"/>
    <w:rsid w:val="00EC643F"/>
    <w:rsid w:val="00EC64A7"/>
    <w:rsid w:val="00EC6AC1"/>
    <w:rsid w:val="00EC7232"/>
    <w:rsid w:val="00ED0A78"/>
    <w:rsid w:val="00ED0CCB"/>
    <w:rsid w:val="00ED0EA3"/>
    <w:rsid w:val="00ED124C"/>
    <w:rsid w:val="00ED1270"/>
    <w:rsid w:val="00ED14DB"/>
    <w:rsid w:val="00ED17FC"/>
    <w:rsid w:val="00ED1973"/>
    <w:rsid w:val="00ED1F70"/>
    <w:rsid w:val="00ED32B2"/>
    <w:rsid w:val="00ED3417"/>
    <w:rsid w:val="00ED34CB"/>
    <w:rsid w:val="00ED369D"/>
    <w:rsid w:val="00ED39A2"/>
    <w:rsid w:val="00ED3EF5"/>
    <w:rsid w:val="00ED4680"/>
    <w:rsid w:val="00ED47A9"/>
    <w:rsid w:val="00ED4CB3"/>
    <w:rsid w:val="00ED4D8B"/>
    <w:rsid w:val="00ED5676"/>
    <w:rsid w:val="00ED5B04"/>
    <w:rsid w:val="00ED5BBE"/>
    <w:rsid w:val="00ED627D"/>
    <w:rsid w:val="00ED6324"/>
    <w:rsid w:val="00ED6D2F"/>
    <w:rsid w:val="00ED71E9"/>
    <w:rsid w:val="00ED75A8"/>
    <w:rsid w:val="00ED7D7C"/>
    <w:rsid w:val="00EE0535"/>
    <w:rsid w:val="00EE0ECF"/>
    <w:rsid w:val="00EE0ED8"/>
    <w:rsid w:val="00EE1353"/>
    <w:rsid w:val="00EE137C"/>
    <w:rsid w:val="00EE1910"/>
    <w:rsid w:val="00EE1A65"/>
    <w:rsid w:val="00EE1DD1"/>
    <w:rsid w:val="00EE20AC"/>
    <w:rsid w:val="00EE35C5"/>
    <w:rsid w:val="00EE36AE"/>
    <w:rsid w:val="00EE4008"/>
    <w:rsid w:val="00EE4F57"/>
    <w:rsid w:val="00EE57C0"/>
    <w:rsid w:val="00EE687C"/>
    <w:rsid w:val="00EE6AE7"/>
    <w:rsid w:val="00EE7160"/>
    <w:rsid w:val="00EE71F0"/>
    <w:rsid w:val="00EE7311"/>
    <w:rsid w:val="00EE73A0"/>
    <w:rsid w:val="00EE773E"/>
    <w:rsid w:val="00EE7C96"/>
    <w:rsid w:val="00EF00E1"/>
    <w:rsid w:val="00EF0118"/>
    <w:rsid w:val="00EF0B72"/>
    <w:rsid w:val="00EF0C72"/>
    <w:rsid w:val="00EF1D84"/>
    <w:rsid w:val="00EF2D51"/>
    <w:rsid w:val="00EF3826"/>
    <w:rsid w:val="00EF3EA1"/>
    <w:rsid w:val="00EF4E72"/>
    <w:rsid w:val="00EF4E74"/>
    <w:rsid w:val="00EF5009"/>
    <w:rsid w:val="00EF506A"/>
    <w:rsid w:val="00EF6EAE"/>
    <w:rsid w:val="00EF70B9"/>
    <w:rsid w:val="00EF7189"/>
    <w:rsid w:val="00EF7521"/>
    <w:rsid w:val="00EF7E73"/>
    <w:rsid w:val="00EF7ECE"/>
    <w:rsid w:val="00F00380"/>
    <w:rsid w:val="00F00725"/>
    <w:rsid w:val="00F008A8"/>
    <w:rsid w:val="00F00920"/>
    <w:rsid w:val="00F00D9C"/>
    <w:rsid w:val="00F00E92"/>
    <w:rsid w:val="00F01AF6"/>
    <w:rsid w:val="00F01EF5"/>
    <w:rsid w:val="00F021D2"/>
    <w:rsid w:val="00F026DA"/>
    <w:rsid w:val="00F028E4"/>
    <w:rsid w:val="00F0347D"/>
    <w:rsid w:val="00F0458D"/>
    <w:rsid w:val="00F04925"/>
    <w:rsid w:val="00F0501D"/>
    <w:rsid w:val="00F0516E"/>
    <w:rsid w:val="00F0571F"/>
    <w:rsid w:val="00F05766"/>
    <w:rsid w:val="00F06A93"/>
    <w:rsid w:val="00F078B4"/>
    <w:rsid w:val="00F07AFC"/>
    <w:rsid w:val="00F07B96"/>
    <w:rsid w:val="00F11556"/>
    <w:rsid w:val="00F125A7"/>
    <w:rsid w:val="00F12702"/>
    <w:rsid w:val="00F1274C"/>
    <w:rsid w:val="00F1281C"/>
    <w:rsid w:val="00F12CF4"/>
    <w:rsid w:val="00F1461C"/>
    <w:rsid w:val="00F149C1"/>
    <w:rsid w:val="00F14B37"/>
    <w:rsid w:val="00F1519B"/>
    <w:rsid w:val="00F15231"/>
    <w:rsid w:val="00F152EB"/>
    <w:rsid w:val="00F15BE4"/>
    <w:rsid w:val="00F160C9"/>
    <w:rsid w:val="00F169D1"/>
    <w:rsid w:val="00F16A02"/>
    <w:rsid w:val="00F16AF1"/>
    <w:rsid w:val="00F16E06"/>
    <w:rsid w:val="00F170B6"/>
    <w:rsid w:val="00F172E2"/>
    <w:rsid w:val="00F17FDD"/>
    <w:rsid w:val="00F20D72"/>
    <w:rsid w:val="00F2125D"/>
    <w:rsid w:val="00F21696"/>
    <w:rsid w:val="00F2171C"/>
    <w:rsid w:val="00F21867"/>
    <w:rsid w:val="00F21B8E"/>
    <w:rsid w:val="00F21BC1"/>
    <w:rsid w:val="00F21BE6"/>
    <w:rsid w:val="00F22090"/>
    <w:rsid w:val="00F22EC0"/>
    <w:rsid w:val="00F22F2F"/>
    <w:rsid w:val="00F233D5"/>
    <w:rsid w:val="00F239D1"/>
    <w:rsid w:val="00F2425B"/>
    <w:rsid w:val="00F2427C"/>
    <w:rsid w:val="00F243B3"/>
    <w:rsid w:val="00F249C4"/>
    <w:rsid w:val="00F24A66"/>
    <w:rsid w:val="00F2516A"/>
    <w:rsid w:val="00F2527D"/>
    <w:rsid w:val="00F25368"/>
    <w:rsid w:val="00F25D4F"/>
    <w:rsid w:val="00F26669"/>
    <w:rsid w:val="00F26793"/>
    <w:rsid w:val="00F304BE"/>
    <w:rsid w:val="00F30608"/>
    <w:rsid w:val="00F320EC"/>
    <w:rsid w:val="00F32512"/>
    <w:rsid w:val="00F32818"/>
    <w:rsid w:val="00F331CA"/>
    <w:rsid w:val="00F33413"/>
    <w:rsid w:val="00F337A2"/>
    <w:rsid w:val="00F34102"/>
    <w:rsid w:val="00F3428D"/>
    <w:rsid w:val="00F343C2"/>
    <w:rsid w:val="00F3491E"/>
    <w:rsid w:val="00F34DDF"/>
    <w:rsid w:val="00F3526F"/>
    <w:rsid w:val="00F36640"/>
    <w:rsid w:val="00F36E6E"/>
    <w:rsid w:val="00F37499"/>
    <w:rsid w:val="00F3753E"/>
    <w:rsid w:val="00F377C3"/>
    <w:rsid w:val="00F37AFA"/>
    <w:rsid w:val="00F403E8"/>
    <w:rsid w:val="00F40A56"/>
    <w:rsid w:val="00F41102"/>
    <w:rsid w:val="00F41544"/>
    <w:rsid w:val="00F41865"/>
    <w:rsid w:val="00F4193F"/>
    <w:rsid w:val="00F41EB6"/>
    <w:rsid w:val="00F41F1C"/>
    <w:rsid w:val="00F41FEE"/>
    <w:rsid w:val="00F425D7"/>
    <w:rsid w:val="00F425ED"/>
    <w:rsid w:val="00F42971"/>
    <w:rsid w:val="00F43A11"/>
    <w:rsid w:val="00F44C60"/>
    <w:rsid w:val="00F4540A"/>
    <w:rsid w:val="00F46D61"/>
    <w:rsid w:val="00F472F7"/>
    <w:rsid w:val="00F4736F"/>
    <w:rsid w:val="00F47AF8"/>
    <w:rsid w:val="00F505C6"/>
    <w:rsid w:val="00F51250"/>
    <w:rsid w:val="00F518C2"/>
    <w:rsid w:val="00F51F2B"/>
    <w:rsid w:val="00F5220F"/>
    <w:rsid w:val="00F5229E"/>
    <w:rsid w:val="00F524D1"/>
    <w:rsid w:val="00F528A5"/>
    <w:rsid w:val="00F52C64"/>
    <w:rsid w:val="00F55601"/>
    <w:rsid w:val="00F55B87"/>
    <w:rsid w:val="00F55D4C"/>
    <w:rsid w:val="00F560CE"/>
    <w:rsid w:val="00F561C0"/>
    <w:rsid w:val="00F56394"/>
    <w:rsid w:val="00F565AB"/>
    <w:rsid w:val="00F568FB"/>
    <w:rsid w:val="00F56B34"/>
    <w:rsid w:val="00F56BDA"/>
    <w:rsid w:val="00F57FCE"/>
    <w:rsid w:val="00F60084"/>
    <w:rsid w:val="00F6051D"/>
    <w:rsid w:val="00F60742"/>
    <w:rsid w:val="00F60B20"/>
    <w:rsid w:val="00F60E67"/>
    <w:rsid w:val="00F60F59"/>
    <w:rsid w:val="00F61353"/>
    <w:rsid w:val="00F6187D"/>
    <w:rsid w:val="00F6396E"/>
    <w:rsid w:val="00F642A7"/>
    <w:rsid w:val="00F645FB"/>
    <w:rsid w:val="00F64CE0"/>
    <w:rsid w:val="00F650B4"/>
    <w:rsid w:val="00F65301"/>
    <w:rsid w:val="00F6595D"/>
    <w:rsid w:val="00F6599B"/>
    <w:rsid w:val="00F65EEE"/>
    <w:rsid w:val="00F664CE"/>
    <w:rsid w:val="00F667EE"/>
    <w:rsid w:val="00F66887"/>
    <w:rsid w:val="00F6709C"/>
    <w:rsid w:val="00F67305"/>
    <w:rsid w:val="00F6740B"/>
    <w:rsid w:val="00F67461"/>
    <w:rsid w:val="00F674B8"/>
    <w:rsid w:val="00F706BB"/>
    <w:rsid w:val="00F70983"/>
    <w:rsid w:val="00F710CF"/>
    <w:rsid w:val="00F717E4"/>
    <w:rsid w:val="00F71BAB"/>
    <w:rsid w:val="00F72089"/>
    <w:rsid w:val="00F72A3C"/>
    <w:rsid w:val="00F73875"/>
    <w:rsid w:val="00F73C55"/>
    <w:rsid w:val="00F741CF"/>
    <w:rsid w:val="00F7436A"/>
    <w:rsid w:val="00F74562"/>
    <w:rsid w:val="00F74F6A"/>
    <w:rsid w:val="00F753BA"/>
    <w:rsid w:val="00F764D4"/>
    <w:rsid w:val="00F7669B"/>
    <w:rsid w:val="00F76740"/>
    <w:rsid w:val="00F76896"/>
    <w:rsid w:val="00F76922"/>
    <w:rsid w:val="00F76BE9"/>
    <w:rsid w:val="00F76C39"/>
    <w:rsid w:val="00F775DF"/>
    <w:rsid w:val="00F777A6"/>
    <w:rsid w:val="00F803B6"/>
    <w:rsid w:val="00F804B4"/>
    <w:rsid w:val="00F809FE"/>
    <w:rsid w:val="00F80ED1"/>
    <w:rsid w:val="00F8102D"/>
    <w:rsid w:val="00F81C55"/>
    <w:rsid w:val="00F826B8"/>
    <w:rsid w:val="00F826D8"/>
    <w:rsid w:val="00F828C0"/>
    <w:rsid w:val="00F82AE2"/>
    <w:rsid w:val="00F82B3A"/>
    <w:rsid w:val="00F831A1"/>
    <w:rsid w:val="00F83960"/>
    <w:rsid w:val="00F83C97"/>
    <w:rsid w:val="00F844B7"/>
    <w:rsid w:val="00F84933"/>
    <w:rsid w:val="00F852CD"/>
    <w:rsid w:val="00F855D4"/>
    <w:rsid w:val="00F85983"/>
    <w:rsid w:val="00F861BF"/>
    <w:rsid w:val="00F861EA"/>
    <w:rsid w:val="00F86719"/>
    <w:rsid w:val="00F8682A"/>
    <w:rsid w:val="00F87447"/>
    <w:rsid w:val="00F87C2B"/>
    <w:rsid w:val="00F87EA8"/>
    <w:rsid w:val="00F90151"/>
    <w:rsid w:val="00F9018F"/>
    <w:rsid w:val="00F90358"/>
    <w:rsid w:val="00F914C3"/>
    <w:rsid w:val="00F914FF"/>
    <w:rsid w:val="00F91651"/>
    <w:rsid w:val="00F91D13"/>
    <w:rsid w:val="00F92818"/>
    <w:rsid w:val="00F929C5"/>
    <w:rsid w:val="00F941C6"/>
    <w:rsid w:val="00F94B01"/>
    <w:rsid w:val="00F95B34"/>
    <w:rsid w:val="00F95DD9"/>
    <w:rsid w:val="00F96585"/>
    <w:rsid w:val="00F96A84"/>
    <w:rsid w:val="00F9729F"/>
    <w:rsid w:val="00F973DE"/>
    <w:rsid w:val="00FA0156"/>
    <w:rsid w:val="00FA043E"/>
    <w:rsid w:val="00FA0571"/>
    <w:rsid w:val="00FA0EC5"/>
    <w:rsid w:val="00FA4349"/>
    <w:rsid w:val="00FA434A"/>
    <w:rsid w:val="00FA4FF4"/>
    <w:rsid w:val="00FA5329"/>
    <w:rsid w:val="00FA53D0"/>
    <w:rsid w:val="00FA5B9F"/>
    <w:rsid w:val="00FA679C"/>
    <w:rsid w:val="00FA7400"/>
    <w:rsid w:val="00FB0490"/>
    <w:rsid w:val="00FB09F9"/>
    <w:rsid w:val="00FB2539"/>
    <w:rsid w:val="00FB305D"/>
    <w:rsid w:val="00FB37B8"/>
    <w:rsid w:val="00FB3FF0"/>
    <w:rsid w:val="00FB519E"/>
    <w:rsid w:val="00FB5436"/>
    <w:rsid w:val="00FB59C4"/>
    <w:rsid w:val="00FB6376"/>
    <w:rsid w:val="00FB65B5"/>
    <w:rsid w:val="00FB74E1"/>
    <w:rsid w:val="00FB77F0"/>
    <w:rsid w:val="00FB7D4C"/>
    <w:rsid w:val="00FC058A"/>
    <w:rsid w:val="00FC0FA0"/>
    <w:rsid w:val="00FC113E"/>
    <w:rsid w:val="00FC129A"/>
    <w:rsid w:val="00FC192E"/>
    <w:rsid w:val="00FC240E"/>
    <w:rsid w:val="00FC2577"/>
    <w:rsid w:val="00FC2B89"/>
    <w:rsid w:val="00FC2FD1"/>
    <w:rsid w:val="00FC3179"/>
    <w:rsid w:val="00FC36FA"/>
    <w:rsid w:val="00FC373E"/>
    <w:rsid w:val="00FC4693"/>
    <w:rsid w:val="00FC4953"/>
    <w:rsid w:val="00FC517E"/>
    <w:rsid w:val="00FC58B9"/>
    <w:rsid w:val="00FC5D04"/>
    <w:rsid w:val="00FC614A"/>
    <w:rsid w:val="00FC6693"/>
    <w:rsid w:val="00FC6D24"/>
    <w:rsid w:val="00FC76B7"/>
    <w:rsid w:val="00FC7DB3"/>
    <w:rsid w:val="00FC7F19"/>
    <w:rsid w:val="00FD0484"/>
    <w:rsid w:val="00FD0566"/>
    <w:rsid w:val="00FD13D0"/>
    <w:rsid w:val="00FD18CE"/>
    <w:rsid w:val="00FD1D54"/>
    <w:rsid w:val="00FD2BD1"/>
    <w:rsid w:val="00FD3222"/>
    <w:rsid w:val="00FD3328"/>
    <w:rsid w:val="00FD3E55"/>
    <w:rsid w:val="00FD3E9D"/>
    <w:rsid w:val="00FD426D"/>
    <w:rsid w:val="00FD4DE9"/>
    <w:rsid w:val="00FD558D"/>
    <w:rsid w:val="00FD565F"/>
    <w:rsid w:val="00FD58DD"/>
    <w:rsid w:val="00FD6292"/>
    <w:rsid w:val="00FD6473"/>
    <w:rsid w:val="00FD677B"/>
    <w:rsid w:val="00FD6A4C"/>
    <w:rsid w:val="00FD7B4B"/>
    <w:rsid w:val="00FD7F88"/>
    <w:rsid w:val="00FE0795"/>
    <w:rsid w:val="00FE0E4E"/>
    <w:rsid w:val="00FE1348"/>
    <w:rsid w:val="00FE174C"/>
    <w:rsid w:val="00FE19F2"/>
    <w:rsid w:val="00FE2250"/>
    <w:rsid w:val="00FE275A"/>
    <w:rsid w:val="00FE3A8D"/>
    <w:rsid w:val="00FE3D33"/>
    <w:rsid w:val="00FE4423"/>
    <w:rsid w:val="00FE5768"/>
    <w:rsid w:val="00FE595E"/>
    <w:rsid w:val="00FE5C3A"/>
    <w:rsid w:val="00FE5D9E"/>
    <w:rsid w:val="00FE6033"/>
    <w:rsid w:val="00FE62BD"/>
    <w:rsid w:val="00FE6386"/>
    <w:rsid w:val="00FE6E6A"/>
    <w:rsid w:val="00FE73AA"/>
    <w:rsid w:val="00FE760E"/>
    <w:rsid w:val="00FE7629"/>
    <w:rsid w:val="00FE7C75"/>
    <w:rsid w:val="00FE7F04"/>
    <w:rsid w:val="00FF03B5"/>
    <w:rsid w:val="00FF0476"/>
    <w:rsid w:val="00FF067F"/>
    <w:rsid w:val="00FF0CD5"/>
    <w:rsid w:val="00FF13AF"/>
    <w:rsid w:val="00FF182C"/>
    <w:rsid w:val="00FF226E"/>
    <w:rsid w:val="00FF24A2"/>
    <w:rsid w:val="00FF2BC1"/>
    <w:rsid w:val="00FF2E61"/>
    <w:rsid w:val="00FF301C"/>
    <w:rsid w:val="00FF3854"/>
    <w:rsid w:val="00FF437A"/>
    <w:rsid w:val="00FF45C1"/>
    <w:rsid w:val="00FF5425"/>
    <w:rsid w:val="00FF5846"/>
    <w:rsid w:val="00FF5A69"/>
    <w:rsid w:val="00FF5DCE"/>
    <w:rsid w:val="00FF65CF"/>
    <w:rsid w:val="00FF687B"/>
    <w:rsid w:val="00FF6EBB"/>
    <w:rsid w:val="00FF6F50"/>
    <w:rsid w:val="00FF72A2"/>
    <w:rsid w:val="00FF74DA"/>
    <w:rsid w:val="00FF7C6E"/>
    <w:rsid w:val="00FF7E0B"/>
    <w:rsid w:val="01948826"/>
    <w:rsid w:val="025A8954"/>
    <w:rsid w:val="028F4024"/>
    <w:rsid w:val="02F02EE0"/>
    <w:rsid w:val="034F9C25"/>
    <w:rsid w:val="03965364"/>
    <w:rsid w:val="03D35BFD"/>
    <w:rsid w:val="04C8F82C"/>
    <w:rsid w:val="05659DA9"/>
    <w:rsid w:val="05F59333"/>
    <w:rsid w:val="06276F69"/>
    <w:rsid w:val="063A75FF"/>
    <w:rsid w:val="07009128"/>
    <w:rsid w:val="076C3D9A"/>
    <w:rsid w:val="07797DAC"/>
    <w:rsid w:val="093C41D9"/>
    <w:rsid w:val="09F43407"/>
    <w:rsid w:val="0A2032D4"/>
    <w:rsid w:val="0AEC34A1"/>
    <w:rsid w:val="0B81E9B0"/>
    <w:rsid w:val="0BA79A8B"/>
    <w:rsid w:val="0C38AB3F"/>
    <w:rsid w:val="0C694F82"/>
    <w:rsid w:val="0D1D595E"/>
    <w:rsid w:val="0D50758C"/>
    <w:rsid w:val="0D8783FD"/>
    <w:rsid w:val="0E1727A1"/>
    <w:rsid w:val="0F7925AB"/>
    <w:rsid w:val="0FEE0B9F"/>
    <w:rsid w:val="10107D3C"/>
    <w:rsid w:val="1037E897"/>
    <w:rsid w:val="10D6ECC1"/>
    <w:rsid w:val="10EC2929"/>
    <w:rsid w:val="11113820"/>
    <w:rsid w:val="11BEF827"/>
    <w:rsid w:val="11F3A37B"/>
    <w:rsid w:val="134A0CDE"/>
    <w:rsid w:val="136F3562"/>
    <w:rsid w:val="1494CBDD"/>
    <w:rsid w:val="15A930EC"/>
    <w:rsid w:val="16AB03AA"/>
    <w:rsid w:val="17DCCFBF"/>
    <w:rsid w:val="18439462"/>
    <w:rsid w:val="1855BDAB"/>
    <w:rsid w:val="18D531FD"/>
    <w:rsid w:val="18D9091B"/>
    <w:rsid w:val="19FB44E7"/>
    <w:rsid w:val="1A65B92D"/>
    <w:rsid w:val="1A6C419D"/>
    <w:rsid w:val="1A717668"/>
    <w:rsid w:val="1C86815C"/>
    <w:rsid w:val="1CE92F3E"/>
    <w:rsid w:val="1D8080F7"/>
    <w:rsid w:val="1D84EA3A"/>
    <w:rsid w:val="1D9A2C14"/>
    <w:rsid w:val="1DCB3C49"/>
    <w:rsid w:val="1ECB4C89"/>
    <w:rsid w:val="1EDF42C4"/>
    <w:rsid w:val="1F5D5FD1"/>
    <w:rsid w:val="22657E5A"/>
    <w:rsid w:val="2440D4A9"/>
    <w:rsid w:val="2541745B"/>
    <w:rsid w:val="25AFC161"/>
    <w:rsid w:val="264988F2"/>
    <w:rsid w:val="265CFD19"/>
    <w:rsid w:val="26AA4A69"/>
    <w:rsid w:val="26CD55F9"/>
    <w:rsid w:val="27BCA33E"/>
    <w:rsid w:val="27DC282E"/>
    <w:rsid w:val="28781FC6"/>
    <w:rsid w:val="29685A7B"/>
    <w:rsid w:val="297E5C80"/>
    <w:rsid w:val="2ADEBD97"/>
    <w:rsid w:val="2BCFE359"/>
    <w:rsid w:val="2C19C6C6"/>
    <w:rsid w:val="2D61FAFB"/>
    <w:rsid w:val="2EE93935"/>
    <w:rsid w:val="2FD47A46"/>
    <w:rsid w:val="2FF50C23"/>
    <w:rsid w:val="3007B42C"/>
    <w:rsid w:val="30417036"/>
    <w:rsid w:val="31F185B1"/>
    <w:rsid w:val="32536574"/>
    <w:rsid w:val="3359F241"/>
    <w:rsid w:val="335CAAEF"/>
    <w:rsid w:val="34891A7A"/>
    <w:rsid w:val="350DE4C8"/>
    <w:rsid w:val="36A2006A"/>
    <w:rsid w:val="379063C2"/>
    <w:rsid w:val="37D7B188"/>
    <w:rsid w:val="380F9708"/>
    <w:rsid w:val="3832AB8E"/>
    <w:rsid w:val="38E7E3A7"/>
    <w:rsid w:val="39845B33"/>
    <w:rsid w:val="3A4355D2"/>
    <w:rsid w:val="3B5CA080"/>
    <w:rsid w:val="3B823693"/>
    <w:rsid w:val="3BF5DC09"/>
    <w:rsid w:val="3C7C0DF1"/>
    <w:rsid w:val="3C7C326E"/>
    <w:rsid w:val="3F25446C"/>
    <w:rsid w:val="3FA49264"/>
    <w:rsid w:val="404CF1C7"/>
    <w:rsid w:val="413D14D4"/>
    <w:rsid w:val="43B340DA"/>
    <w:rsid w:val="43CDAFF5"/>
    <w:rsid w:val="44C5611B"/>
    <w:rsid w:val="44E100DF"/>
    <w:rsid w:val="44E50457"/>
    <w:rsid w:val="450575E0"/>
    <w:rsid w:val="456C786F"/>
    <w:rsid w:val="46460E76"/>
    <w:rsid w:val="471F8A8F"/>
    <w:rsid w:val="481AFDCD"/>
    <w:rsid w:val="48468A49"/>
    <w:rsid w:val="484DF617"/>
    <w:rsid w:val="484FC8E4"/>
    <w:rsid w:val="4881ED73"/>
    <w:rsid w:val="4B02B107"/>
    <w:rsid w:val="4B212DB7"/>
    <w:rsid w:val="4B6105C3"/>
    <w:rsid w:val="4B943A13"/>
    <w:rsid w:val="4BBDA360"/>
    <w:rsid w:val="4C169299"/>
    <w:rsid w:val="4E0B9D0B"/>
    <w:rsid w:val="4EE5C7B2"/>
    <w:rsid w:val="4F75A82D"/>
    <w:rsid w:val="4FEAE74D"/>
    <w:rsid w:val="5019F4AE"/>
    <w:rsid w:val="50C4400D"/>
    <w:rsid w:val="515A501C"/>
    <w:rsid w:val="51B0A774"/>
    <w:rsid w:val="526ADDF2"/>
    <w:rsid w:val="52B3075C"/>
    <w:rsid w:val="5332E2E1"/>
    <w:rsid w:val="54CBEE5E"/>
    <w:rsid w:val="54D760C3"/>
    <w:rsid w:val="55D43511"/>
    <w:rsid w:val="56B3B0DB"/>
    <w:rsid w:val="5808A741"/>
    <w:rsid w:val="588E829E"/>
    <w:rsid w:val="58A7741E"/>
    <w:rsid w:val="58CCFD81"/>
    <w:rsid w:val="58F5AB9E"/>
    <w:rsid w:val="59DEDDD7"/>
    <w:rsid w:val="59F228CA"/>
    <w:rsid w:val="5A4CF9FD"/>
    <w:rsid w:val="5A4F4876"/>
    <w:rsid w:val="5AF92A5C"/>
    <w:rsid w:val="5BBBF123"/>
    <w:rsid w:val="5C4394F1"/>
    <w:rsid w:val="5C6927EB"/>
    <w:rsid w:val="5C69E80B"/>
    <w:rsid w:val="5C994DFE"/>
    <w:rsid w:val="5CCA5447"/>
    <w:rsid w:val="5DEF7D84"/>
    <w:rsid w:val="5E4CF425"/>
    <w:rsid w:val="60827550"/>
    <w:rsid w:val="6109F3AD"/>
    <w:rsid w:val="619528F3"/>
    <w:rsid w:val="61ED9C48"/>
    <w:rsid w:val="62E78429"/>
    <w:rsid w:val="631B786D"/>
    <w:rsid w:val="6418497A"/>
    <w:rsid w:val="6419F90D"/>
    <w:rsid w:val="644DC688"/>
    <w:rsid w:val="648514D8"/>
    <w:rsid w:val="657C0451"/>
    <w:rsid w:val="65D1A343"/>
    <w:rsid w:val="65E16761"/>
    <w:rsid w:val="663BAB5C"/>
    <w:rsid w:val="6685CB10"/>
    <w:rsid w:val="66983A23"/>
    <w:rsid w:val="672235CE"/>
    <w:rsid w:val="674CF3EC"/>
    <w:rsid w:val="67A333CD"/>
    <w:rsid w:val="68C194CE"/>
    <w:rsid w:val="69BBAE74"/>
    <w:rsid w:val="6A4C65B3"/>
    <w:rsid w:val="6AA2F18E"/>
    <w:rsid w:val="6AEA59C7"/>
    <w:rsid w:val="6D2A58D6"/>
    <w:rsid w:val="6D83724C"/>
    <w:rsid w:val="6DCF09CA"/>
    <w:rsid w:val="6E43037F"/>
    <w:rsid w:val="6E5E9B39"/>
    <w:rsid w:val="6E6524B4"/>
    <w:rsid w:val="6ECB0CBC"/>
    <w:rsid w:val="6F8FC994"/>
    <w:rsid w:val="71114D65"/>
    <w:rsid w:val="72D3D4C5"/>
    <w:rsid w:val="73948C15"/>
    <w:rsid w:val="74972779"/>
    <w:rsid w:val="75A369A6"/>
    <w:rsid w:val="761B69C2"/>
    <w:rsid w:val="77B6F97B"/>
    <w:rsid w:val="7833B2AF"/>
    <w:rsid w:val="78482C3D"/>
    <w:rsid w:val="79AED611"/>
    <w:rsid w:val="7A6C862B"/>
    <w:rsid w:val="7AC950EF"/>
    <w:rsid w:val="7AD2945F"/>
    <w:rsid w:val="7B7C4EE2"/>
    <w:rsid w:val="7C32FEEA"/>
    <w:rsid w:val="7CF81A3B"/>
    <w:rsid w:val="7D40A670"/>
    <w:rsid w:val="7E9E63C0"/>
    <w:rsid w:val="7EEC1955"/>
    <w:rsid w:val="7F44EE55"/>
    <w:rsid w:val="7F618A2F"/>
    <w:rsid w:val="7F759A03"/>
    <w:rsid w:val="7F79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C29F2A"/>
  <w15:docId w15:val="{DDB031F4-D184-405D-9FE7-B953DE0D2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3D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434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B3D1B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43417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uiPriority w:val="9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oSpacing">
    <w:name w:val="No Spacing"/>
    <w:uiPriority w:val="1"/>
    <w:qFormat/>
    <w:pPr>
      <w:suppressAutoHyphens/>
      <w:spacing w:after="0" w:line="240" w:lineRule="auto"/>
    </w:pPr>
    <w:rPr>
      <w:rFonts w:eastAsia="Times New Roman"/>
      <w:kern w:val="0"/>
      <w:lang w:val="en-US"/>
    </w:rPr>
  </w:style>
  <w:style w:type="character" w:customStyle="1" w:styleId="NoSpacingChar">
    <w:name w:val="No Spacing Char"/>
    <w:basedOn w:val="DefaultParagraphFont"/>
    <w:uiPriority w:val="1"/>
    <w:rPr>
      <w:rFonts w:eastAsia="Times New Roman"/>
      <w:kern w:val="0"/>
      <w:lang w:val="en-US"/>
    </w:rPr>
  </w:style>
  <w:style w:type="paragraph" w:styleId="TOCHeading">
    <w:name w:val="TOC Heading"/>
    <w:basedOn w:val="Heading1"/>
    <w:next w:val="Normal"/>
    <w:rPr>
      <w:kern w:val="0"/>
      <w:lang w:eastAsia="en-GB"/>
    </w:rPr>
  </w:style>
  <w:style w:type="paragraph" w:styleId="TOC1">
    <w:name w:val="toc 1"/>
    <w:basedOn w:val="Normal"/>
    <w:next w:val="Normal"/>
    <w:autoRedefine/>
    <w:uiPriority w:val="39"/>
    <w:pPr>
      <w:spacing w:after="100"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styleId="Caption">
    <w:name w:val="caption"/>
    <w:basedOn w:val="Normal"/>
    <w:next w:val="Normal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OC2">
    <w:name w:val="toc 2"/>
    <w:basedOn w:val="Normal"/>
    <w:next w:val="Normal"/>
    <w:autoRedefine/>
    <w:uiPriority w:val="39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pPr>
      <w:suppressAutoHyphens w:val="0"/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0B7A14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F85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2CD"/>
  </w:style>
  <w:style w:type="paragraph" w:styleId="Footer">
    <w:name w:val="footer"/>
    <w:basedOn w:val="Normal"/>
    <w:link w:val="FooterChar"/>
    <w:uiPriority w:val="99"/>
    <w:unhideWhenUsed/>
    <w:rsid w:val="00F85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2CD"/>
  </w:style>
  <w:style w:type="paragraph" w:styleId="FootnoteText">
    <w:name w:val="footnote text"/>
    <w:basedOn w:val="Normal"/>
    <w:link w:val="FootnoteTextChar"/>
    <w:uiPriority w:val="99"/>
    <w:semiHidden/>
    <w:unhideWhenUsed/>
    <w:rsid w:val="00FD1D5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1D5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1D54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FD1D54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</w:style>
  <w:style w:type="table" w:styleId="TableGrid">
    <w:name w:val="Table Grid"/>
    <w:basedOn w:val="TableNormal"/>
    <w:uiPriority w:val="59"/>
    <w:rsid w:val="00BD2D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c91">
    <w:name w:val="sc91"/>
    <w:basedOn w:val="DefaultParagraphFont"/>
    <w:rsid w:val="00DB7007"/>
    <w:rPr>
      <w:rFonts w:ascii="Courier New" w:hAnsi="Courier New" w:cs="Courier New" w:hint="default"/>
      <w:color w:val="804000"/>
      <w:sz w:val="20"/>
      <w:szCs w:val="20"/>
    </w:rPr>
  </w:style>
  <w:style w:type="character" w:customStyle="1" w:styleId="sc21">
    <w:name w:val="sc21"/>
    <w:basedOn w:val="DefaultParagraphFont"/>
    <w:rsid w:val="00DB7007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0">
    <w:name w:val="sc0"/>
    <w:basedOn w:val="DefaultParagraphFont"/>
    <w:rsid w:val="00DB7007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1">
    <w:name w:val="sc11"/>
    <w:basedOn w:val="DefaultParagraphFont"/>
    <w:rsid w:val="00DB7007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01">
    <w:name w:val="sc101"/>
    <w:basedOn w:val="DefaultParagraphFont"/>
    <w:rsid w:val="00DB7007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161">
    <w:name w:val="sc161"/>
    <w:basedOn w:val="DefaultParagraphFont"/>
    <w:rsid w:val="00DB7007"/>
    <w:rPr>
      <w:rFonts w:ascii="Courier New" w:hAnsi="Courier New" w:cs="Courier New" w:hint="default"/>
      <w:color w:val="8000FF"/>
      <w:sz w:val="20"/>
      <w:szCs w:val="20"/>
    </w:rPr>
  </w:style>
  <w:style w:type="character" w:customStyle="1" w:styleId="sc41">
    <w:name w:val="sc41"/>
    <w:basedOn w:val="DefaultParagraphFont"/>
    <w:rsid w:val="00DB7007"/>
    <w:rPr>
      <w:rFonts w:ascii="Courier New" w:hAnsi="Courier New" w:cs="Courier New" w:hint="default"/>
      <w:color w:val="FF8000"/>
      <w:sz w:val="20"/>
      <w:szCs w:val="20"/>
    </w:rPr>
  </w:style>
  <w:style w:type="character" w:customStyle="1" w:styleId="sc61">
    <w:name w:val="sc61"/>
    <w:basedOn w:val="DefaultParagraphFont"/>
    <w:rsid w:val="00DB7007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51">
    <w:name w:val="sc51"/>
    <w:basedOn w:val="DefaultParagraphFont"/>
    <w:rsid w:val="00DB7007"/>
    <w:rPr>
      <w:rFonts w:ascii="Courier New" w:hAnsi="Courier New" w:cs="Courier New" w:hint="default"/>
      <w:b/>
      <w:bCs/>
      <w:color w:val="0000FF"/>
      <w:sz w:val="20"/>
      <w:szCs w:val="20"/>
    </w:rPr>
  </w:style>
  <w:style w:type="paragraph" w:styleId="Revision">
    <w:name w:val="Revision"/>
    <w:hidden/>
    <w:uiPriority w:val="99"/>
    <w:semiHidden/>
    <w:rsid w:val="004C5A28"/>
    <w:pPr>
      <w:autoSpaceDN/>
      <w:spacing w:after="0" w:line="240" w:lineRule="auto"/>
    </w:pPr>
  </w:style>
  <w:style w:type="paragraph" w:styleId="TableofFigures">
    <w:name w:val="table of figures"/>
    <w:basedOn w:val="Normal"/>
    <w:next w:val="Normal"/>
    <w:uiPriority w:val="99"/>
    <w:unhideWhenUsed/>
    <w:rsid w:val="001C79C4"/>
    <w:pPr>
      <w:spacing w:after="0"/>
    </w:pPr>
  </w:style>
  <w:style w:type="paragraph" w:styleId="TOC4">
    <w:name w:val="toc 4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5">
    <w:name w:val="toc 5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6">
    <w:name w:val="toc 6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7">
    <w:name w:val="toc 7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8">
    <w:name w:val="toc 8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9">
    <w:name w:val="toc 9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D269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6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emf"/><Relationship Id="rId68" Type="http://schemas.openxmlformats.org/officeDocument/2006/relationships/image" Target="media/image57.jpeg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9" Type="http://schemas.openxmlformats.org/officeDocument/2006/relationships/image" Target="media/image18.png"/><Relationship Id="rId11" Type="http://schemas.openxmlformats.org/officeDocument/2006/relationships/footer" Target="footer1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png"/><Relationship Id="rId53" Type="http://schemas.openxmlformats.org/officeDocument/2006/relationships/image" Target="media/image42.png"/><Relationship Id="rId58" Type="http://schemas.openxmlformats.org/officeDocument/2006/relationships/image" Target="media/image47.jpeg"/><Relationship Id="rId66" Type="http://schemas.openxmlformats.org/officeDocument/2006/relationships/image" Target="media/image55.emf"/><Relationship Id="rId74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image" Target="media/image50.emf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jpeg"/><Relationship Id="rId64" Type="http://schemas.openxmlformats.org/officeDocument/2006/relationships/image" Target="media/image53.emf"/><Relationship Id="rId69" Type="http://schemas.openxmlformats.org/officeDocument/2006/relationships/image" Target="media/image58.jpeg"/><Relationship Id="rId8" Type="http://schemas.openxmlformats.org/officeDocument/2006/relationships/webSettings" Target="webSettings.xml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emf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jpeg"/><Relationship Id="rId46" Type="http://schemas.openxmlformats.org/officeDocument/2006/relationships/image" Target="media/image35.pn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emf"/><Relationship Id="rId70" Type="http://schemas.openxmlformats.org/officeDocument/2006/relationships/image" Target="media/image59.emf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emf"/><Relationship Id="rId23" Type="http://schemas.openxmlformats.org/officeDocument/2006/relationships/image" Target="media/image12.jpe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jpeg"/><Relationship Id="rId10" Type="http://schemas.openxmlformats.org/officeDocument/2006/relationships/endnotes" Target="endnotes.xml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jpeg"/><Relationship Id="rId65" Type="http://schemas.openxmlformats.org/officeDocument/2006/relationships/image" Target="media/image54.emf"/><Relationship Id="rId73" Type="http://schemas.openxmlformats.org/officeDocument/2006/relationships/image" Target="media/image62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9" Type="http://schemas.openxmlformats.org/officeDocument/2006/relationships/image" Target="media/image28.jpeg"/><Relationship Id="rId34" Type="http://schemas.openxmlformats.org/officeDocument/2006/relationships/image" Target="media/image23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microsoft.com/office/2020/10/relationships/intelligence" Target="intelligence2.xml"/><Relationship Id="rId7" Type="http://schemas.openxmlformats.org/officeDocument/2006/relationships/settings" Target="settings.xml"/><Relationship Id="rId71" Type="http://schemas.openxmlformats.org/officeDocument/2006/relationships/image" Target="media/image6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Zha7</b:Tag>
    <b:SourceType>InternetSite</b:SourceType>
    <b:Guid>{38AF9025-6660-4739-954B-809F94D30CAB}</b:Guid>
    <b:Title>Exposure hazards of particles and volatile organic compounds emitted from material extrusion 3D printing: Consolidation of chamber study data</b:Title>
    <b:ProductionCompany>Chemical Insights Research Institute</b:ProductionCompany>
    <b:Year>7</b:Year>
    <b:Month>November</b:Month>
    <b:Day>2023</b:Day>
    <b:YearAccessed>2025</b:YearAccessed>
    <b:MonthAccessed>June</b:MonthAccessed>
    <b:DayAccessed>6</b:DayAccessed>
    <b:URL>https://www.sciencedirect.com/science/article/pii/S0160412023005895#s0010</b:URL>
    <b:Author>
      <b:Author>
        <b:NameList>
          <b:Person>
            <b:Last> Zhang</b:Last>
            <b:First>Qian</b:First>
          </b:Person>
          <b:Person>
            <b:Last>Black</b:Last>
            <b:Middle> S</b:Middle>
            <b:First>Marilyn</b:First>
          </b:Person>
        </b:NameList>
      </b:Author>
    </b:Author>
    <b:RefOrder>45</b:RefOrder>
  </b:Source>
  <b:Source>
    <b:Tag>Pub19</b:Tag>
    <b:SourceType>InternetSite</b:SourceType>
    <b:Guid>{F6423B2F-BD68-4701-8EB4-61AE5E2DAE9B}</b:Guid>
    <b:Author>
      <b:Author>
        <b:Corporate>Public Health England</b:Corporate>
      </b:Author>
    </b:Author>
    <b:Title>Indoor Air Quality Guidelines for selected Volatile Organic Compounds (VOCs) in the UK </b:Title>
    <b:ProductionCompany>Public Health England</b:ProductionCompany>
    <b:Year>2019</b:Year>
    <b:Month>September </b:Month>
    <b:Day>13</b:Day>
    <b:YearAccessed>6</b:YearAccessed>
    <b:MonthAccessed>June</b:MonthAccessed>
    <b:DayAccessed>2025</b:DayAccessed>
    <b:URL>https://assets.publishing.service.gov.uk/media/5d7a2912ed915d522e4164a5/VO__statement_Final_12092019_CS__1_.pdf</b:URL>
    <b:RefOrder>46</b:RefOrder>
  </b:Source>
  <b:Source>
    <b:Tag>Air24</b:Tag>
    <b:SourceType>InternetSite</b:SourceType>
    <b:Guid>{6780D708-F4FF-448B-BC64-3E3FD838CAF9}</b:Guid>
    <b:Author>
      <b:Author>
        <b:Corporate>Air Care</b:Corporate>
      </b:Author>
    </b:Author>
    <b:Title>The Biggest Air Quality Contaminants in the Workplace</b:Title>
    <b:ProductionCompany>Citron Hygiene</b:ProductionCompany>
    <b:Year>2024</b:Year>
    <b:Month>September</b:Month>
    <b:Day>23</b:Day>
    <b:YearAccessed>6</b:YearAccessed>
    <b:MonthAccessed>June</b:MonthAccessed>
    <b:DayAccessed>2025</b:DayAccessed>
    <b:URL>https://www.citronhygiene.co.uk/resources/the-biggest-air-quality-contaminants-in-the-workplace#:~:text=They%20are%20emitted%20as%20gases%20from%20certain%20solids,the%20most%20prevalent%20VOCs%20found%20in%20indoor%20environments.</b:URL>
    <b:RefOrder>47</b:RefOrder>
  </b:Source>
  <b:Source>
    <b:Tag>Esp25</b:Tag>
    <b:SourceType>DocumentFromInternetSite</b:SourceType>
    <b:Guid>{BDF611D8-BE50-40A0-A6F6-2F87C07F3AC1}</b:Guid>
    <b:Title>ESP32-S3Series</b:Title>
    <b:Author>
      <b:Author>
        <b:Corporate> Espressif Systems</b:Corporate>
      </b:Author>
    </b:Author>
    <b:YearAccessed>2025</b:YearAccessed>
    <b:MonthAccessed>07</b:MonthAccessed>
    <b:DayAccessed>02</b:DayAccessed>
    <b:URL>https://dfimg.dfrobot.com/nobody/wiki/73fc2522117073a9181e85ce7e78edbd.pdf</b:URL>
    <b:RefOrder>38</b:RefOrder>
  </b:Source>
  <b:Source>
    <b:Tag>Tex22</b:Tag>
    <b:SourceType>DocumentFromInternetSite</b:SourceType>
    <b:Guid>{471F980D-AC55-4E80-B4A9-2E3B6029E92B}</b:Guid>
    <b:Author>
      <b:Author>
        <b:Corporate>Texas Instruments </b:Corporate>
      </b:Author>
    </b:Author>
    <b:Title>Basic Calculation of a Boost Converter's Power Stage</b:Title>
    <b:Year>2022</b:Year>
    <b:YearAccessed>2025</b:YearAccessed>
    <b:MonthAccessed>07</b:MonthAccessed>
    <b:DayAccessed>02</b:DayAccessed>
    <b:URL>https://www.ti.com/lit/an/slva372d/slva372d.pdf?ts=1751521947844</b:URL>
    <b:RefOrder>40</b:RefOrder>
  </b:Source>
  <b:Source>
    <b:Tag>Tex991</b:Tag>
    <b:SourceType>DocumentFromInternetSite</b:SourceType>
    <b:Guid>{4B19AA6F-0FCE-4711-8952-E84372AEA581}</b:Guid>
    <b:Author>
      <b:Author>
        <b:Corporate>Texas Instruments</b:Corporate>
      </b:Author>
    </b:Author>
    <b:Title>Understanding boost power stages in switch mode power supplies</b:Title>
    <b:Year>1999</b:Year>
    <b:Month>03</b:Month>
    <b:YearAccessed>2025</b:YearAccessed>
    <b:MonthAccessed>07</b:MonthAccessed>
    <b:DayAccessed>03</b:DayAccessed>
    <b:URL>https://www.ti.com/lit/an/slva061/slva061.pdf?ts=1751470221925</b:URL>
    <b:RefOrder>39</b:RefOrder>
  </b:Source>
  <b:Source>
    <b:Tag>STM03</b:Tag>
    <b:SourceType>DocumentFromInternetSite</b:SourceType>
    <b:Guid>{7E5C1998-3748-4E2F-ADF0-4D2CC0CEB6EF}</b:Guid>
    <b:Author>
      <b:Author>
        <b:Corporate>STMicroelectronics</b:Corporate>
      </b:Author>
    </b:Author>
    <b:Title>DIODE SCHOTTKY 20V 1A DO41</b:Title>
    <b:YearAccessed>03</b:YearAccessed>
    <b:MonthAccessed>07</b:MonthAccessed>
    <b:DayAccessed>2025</b:DayAccessed>
    <b:URL>https://www.st.com/content/ccc/resource/technical/document/datasheet/26/db/14/60/52/47/47/5b/CD00001625.pdf/files/CD00001625.pdf/jcr:content/translations/en.CD00001625.pdf</b:URL>
    <b:RefOrder>41</b:RefOrder>
  </b:Source>
  <b:Source>
    <b:Tag>Int03</b:Tag>
    <b:SourceType>DocumentFromInternetSite</b:SourceType>
    <b:Guid>{B9F2BB96-55BB-421D-BE21-BEF9BF0F5BF8}</b:Guid>
    <b:Author>
      <b:Author>
        <b:Corporate>International rectifier</b:Corporate>
      </b:Author>
    </b:Author>
    <b:Title>IRLZ34N</b:Title>
    <b:YearAccessed>03</b:YearAccessed>
    <b:MonthAccessed>07</b:MonthAccessed>
    <b:DayAccessed>2025</b:DayAccessed>
    <b:URL>https://docs.rs-online.com/4e7f/0900766b80028e40.pdf</b:URL>
    <b:RefOrder>42</b:RefOrder>
  </b:Source>
  <b:Source>
    <b:Tag>USB25</b:Tag>
    <b:SourceType>DocumentFromInternetSite</b:SourceType>
    <b:Guid>{CB0B6AA8-12F5-4C2C-8EF0-469B891DACDD}</b:Guid>
    <b:Author>
      <b:Author>
        <b:Corporate>USB org</b:Corporate>
      </b:Author>
    </b:Author>
    <b:Title>USB Power Delivery</b:Title>
    <b:Year>2025</b:Year>
    <b:Month>05</b:Month>
    <b:Day>06</b:Day>
    <b:YearAccessed>04</b:YearAccessed>
    <b:MonthAccessed>07</b:MonthAccessed>
    <b:DayAccessed>2025</b:DayAccessed>
    <b:URL>https://www.usb.org/document-library/usb-power-delivery</b:URL>
    <b:RefOrder>43</b:RefOrder>
  </b:Source>
  <b:Source>
    <b:Tag>Zek17</b:Tag>
    <b:SourceType>InternetSite</b:SourceType>
    <b:Guid>{A2066C60-E669-4CF3-86DE-BE60437B4333}</b:Guid>
    <b:Title>Mapped: The world’s largest CO2 importers and exporters</b:Title>
    <b:Year>2017</b:Year>
    <b:Month>07</b:Month>
    <b:Day>05</b:Day>
    <b:YearAccessed>2025</b:YearAccessed>
    <b:MonthAccessed>06</b:MonthAccessed>
    <b:DayAccessed>19</b:DayAccessed>
    <b:URL>https://www.carbonbrief.org/mapped-worlds-largest-co2-importers-exporters/</b:URL>
    <b:Author>
      <b:Author>
        <b:NameList>
          <b:Person>
            <b:Last>Hausfather</b:Last>
            <b:First>Zeke</b:First>
          </b:Person>
        </b:NameList>
      </b:Author>
    </b:Author>
    <b:ProductionCompany>Carbon brief</b:ProductionCompany>
    <b:RefOrder>33</b:RefOrder>
  </b:Source>
  <b:Source>
    <b:Tag>Tia</b:Tag>
    <b:SourceType>InternetSite</b:SourceType>
    <b:Guid>{F3F2F7E4-3E25-4DB3-B8FB-760371FAE3AF}</b:Guid>
    <b:Author>
      <b:Author>
        <b:NameList>
          <b:Person>
            <b:Last>Gomes</b:Last>
            <b:First>Tiago</b:First>
          </b:Person>
          <b:Person>
            <b:Last>Nagappan</b:Last>
            <b:First>Nehru</b:First>
          </b:Person>
        </b:NameList>
      </b:Author>
    </b:Author>
    <b:Title>How can you add contingency time to your project schedule?</b:Title>
    <b:ProductionCompany>Linkedin</b:ProductionCompany>
    <b:URL>https://www.linkedin.com/advice/0/how-can-you-add-contingency-time-your-project</b:URL>
    <b:RefOrder>27</b:RefOrder>
  </b:Source>
  <b:Source>
    <b:Tag>HSE25</b:Tag>
    <b:SourceType>InternetSite</b:SourceType>
    <b:Guid>{3060D5A0-AB0C-4385-9AF5-8E0AD8518D40}</b:Guid>
    <b:Author>
      <b:Author>
        <b:Corporate>HSE.gov</b:Corporate>
      </b:Author>
    </b:Author>
    <b:Title>Ventilation in the workplace</b:Title>
    <b:ProductionCompany>HSE</b:ProductionCompany>
    <b:YearAccessed>2025</b:YearAccessed>
    <b:MonthAccessed>07</b:MonthAccessed>
    <b:DayAccessed>07</b:DayAccessed>
    <b:URL>https://www.hse.gov.uk/ventilation/overview.htm</b:URL>
    <b:RefOrder>28</b:RefOrder>
  </b:Source>
  <b:Source>
    <b:Tag>Uni251</b:Tag>
    <b:SourceType>InternetSite</b:SourceType>
    <b:Guid>{A218EF99-5E03-4633-B400-61E0483CC2C8}</b:Guid>
    <b:Author>
      <b:Author>
        <b:Corporate>United States Environmental Protection Agency</b:Corporate>
      </b:Author>
    </b:Author>
    <b:Title>What are volatile organic compounds (VOCs)?</b:Title>
    <b:Year>2025</b:Year>
    <b:Month>02</b:Month>
    <b:Day>24</b:Day>
    <b:YearAccessed>2025</b:YearAccessed>
    <b:MonthAccessed>07</b:MonthAccessed>
    <b:DayAccessed>07</b:DayAccessed>
    <b:URL>https://www.epa.gov/indoor-air-quality-iaq/what-are-volatile-organic-compounds-vocs</b:URL>
    <b:RefOrder>29</b:RefOrder>
  </b:Source>
  <b:Source>
    <b:Tag>Ban23</b:Tag>
    <b:SourceType>JournalArticle</b:SourceType>
    <b:Guid>{EA82B92B-BBEA-4514-B26B-54D51BA5F7F8}</b:Guid>
    <b:Title>Net zero on 3D printing filament recycling: A sustainable analysis</b:Title>
    <b:Year>2023</b:Year>
    <b:Author>
      <b:Author>
        <b:NameList>
          <b:Person>
            <b:Last>Bankole I. Oladapo</b:Last>
            <b:First>Oluwole</b:First>
            <b:Middle>K. Bowoto, Victor A. Adebiyi, Omolayo M. Ikumapayi,</b:Middle>
          </b:Person>
        </b:NameList>
      </b:Author>
    </b:Author>
    <b:JournalName>Science of The Total Environment</b:JournalName>
    <b:Volume>894</b:Volume>
    <b:RefOrder>30</b:RefOrder>
  </b:Source>
  <b:Source>
    <b:Tag>Hen18</b:Tag>
    <b:SourceType>JournalArticle</b:SourceType>
    <b:Guid>{3828D796-77E9-4030-A337-F895086ECBF4}</b:Guid>
    <b:Author>
      <b:Author>
        <b:NameList>
          <b:Person>
            <b:Last>Henning Zeidler</b:Last>
            <b:First>Diana</b:First>
            <b:Middle>Klemm, Falko Böttger-Hiller, Sebastian Fritsch, Marie Joo Le Guen, Sarat Singamneni,</b:Middle>
          </b:Person>
        </b:NameList>
      </b:Author>
    </b:Author>
    <b:Title>3D printing of biodegradable parts using renewable biobased materials</b:Title>
    <b:JournalName>Procedia Manufacturing</b:JournalName>
    <b:Year>2018</b:Year>
    <b:Pages>117-127</b:Pages>
    <b:Volume>21</b:Volume>
    <b:RefOrder>31</b:RefOrder>
  </b:Source>
  <b:Source>
    <b:Tag>Ama25</b:Tag>
    <b:SourceType>InternetSite</b:SourceType>
    <b:Guid>{88192123-1A63-443B-85F6-13E15FE2B843}</b:Guid>
    <b:Author>
      <b:Author>
        <b:Corporate>Amazon</b:Corporate>
      </b:Author>
    </b:Author>
    <b:Title>Temtop M10+ Air Quality Monitor Indoor, 6-in-1 CO2, PM2.5, VOC Detection, Smart Temperature &amp; Humidity Sensor, with App Connectivity for Home Air Quality Testing &amp; Analysis</b:Title>
    <b:ProductionCompany>TemTop</b:ProductionCompany>
    <b:YearAccessed>2025</b:YearAccessed>
    <b:MonthAccessed>July</b:MonthAccessed>
    <b:DayAccessed>8</b:DayAccessed>
    <b:URL>https://www.amazon.co.uk/Temtop-M10-Detection-Temperature-Connectivity/dp/B0D1DYBY38/ref=sr_1_4_sspa?crid=30GRT2WC01AAB&amp;dib=eyJ2IjoiMSJ9.deQZA0YamTYHmAYbb0YaBTHOmRaC7bUnHJ0hIGhtJAZR6_hsQvZVQv7gHGmheok4pQPf37B-FvY6uYks56KSToB_ibMBrEJBI9ZbugY3pLLDLQ3ovMHkLK</b:URL>
    <b:RefOrder>23</b:RefOrder>
  </b:Source>
  <b:Source>
    <b:Tag>Ama251</b:Tag>
    <b:SourceType>InternetSite</b:SourceType>
    <b:Guid>{ABAB635F-360F-4C52-910D-7A995DD20F2B}</b:Guid>
    <b:Author>
      <b:Author>
        <b:Corporate>Amazon</b:Corporate>
      </b:Author>
    </b:Author>
    <b:Title>Amazon Smart Air Quality Monitor (Newest gen) | Know your air, Works with Alexa</b:Title>
    <b:ProductionCompany>Amazon</b:ProductionCompany>
    <b:YearAccessed>2025</b:YearAccessed>
    <b:MonthAccessed>July</b:MonthAccessed>
    <b:DayAccessed>8</b:DayAccessed>
    <b:URL>https://www.amazon.co.uk/amazon-smart-air-quality-monitor-know-your-air/dp/B08X2V5K28/ref=sr_1_1_ffob_sspa?crid=2PR8S7CRDFZ1&amp;dib=eyJ2IjoiMSJ9.28y61kWTAp-Ab3vu0JleG_jy_66h_EbckvSHqxUiYcNumm2wJyHiNXCLKHOixpF87lMAkV8NQoO-D1vZ-_uyE4gjryguThWraGAyUr8utqkbOb1e2</b:URL>
    <b:RefOrder>21</b:RefOrder>
  </b:Source>
  <b:Source>
    <b:Tag>Ama252</b:Tag>
    <b:SourceType>InternetSite</b:SourceType>
    <b:Guid>{3E71FBD6-7D6A-43E5-8CD7-A9B43CF5B9F6}</b:Guid>
    <b:Author>
      <b:Author>
        <b:Corporate>Amazon</b:Corporate>
      </b:Author>
    </b:Author>
    <b:Title>Blueair Blue Pure Mini Max Air Purifier with HEPASilent Filter For Rooms Up To 20m2 Removes 99.97% Particles, Pollen, Dust, Mould, Bacteria, Viruses, Activated Carbon Reduces VOCs [Amazon Exclusive]</b:Title>
    <b:ProductionCompany>Blueair</b:ProductionCompany>
    <b:YearAccessed>2025</b:YearAccessed>
    <b:MonthAccessed>July</b:MonthAccessed>
    <b:DayAccessed>8</b:DayAccessed>
    <b:URL>https://www.amazon.co.uk/Purifier-HEPASilent-Particles-Activated-111524/dp/B08KQJ7XGM/ref=sr_1_2_sspa?crid=2PR8S7CRDFZ1&amp;dib=eyJ2IjoiMSJ9.28y61kWTAp-Ab3vu0JleG_jy_66h_EbckvSHqxUiYcNumm2wJyHiNXCLKHOixpF87lMAkV8NQoO-D1vZ-_uyE4gjryguThWraGAyUr8utqkbOb1e2TnPsK</b:URL>
    <b:RefOrder>22</b:RefOrder>
  </b:Source>
  <b:Source>
    <b:Tag>thr25</b:Tag>
    <b:SourceType>InternetSite</b:SourceType>
    <b:Guid>{7F3F0A81-DF41-4EAE-A955-B0F0AC4A7F86}</b:Guid>
    <b:Author>
      <b:Author>
        <b:NameList>
          <b:Person>
            <b:Last>thrutheframe</b:Last>
          </b:Person>
        </b:NameList>
      </b:Author>
    </b:Author>
    <b:Title>BentoBox v2.0 Carbon filter for Bambu Lab X1C, enclosed P1P &amp; Voron Trident &amp; others?</b:Title>
    <b:Year>2025</b:Year>
    <b:Month>June</b:Month>
    <b:Day>24</b:Day>
    <b:YearAccessed>2025</b:YearAccessed>
    <b:MonthAccessed>July</b:MonthAccessed>
    <b:DayAccessed>8</b:DayAccessed>
    <b:URL>https://www.printables.com/model/272525-bentobox-v20-carbon-filter-for-bambu-lab-x1c-enclo</b:URL>
    <b:RefOrder>25</b:RefOrder>
  </b:Source>
  <b:Source>
    <b:Tag>Wel25</b:Tag>
    <b:SourceType>InternetSite</b:SourceType>
    <b:Guid>{346E4F97-C906-4315-AF0F-087DC36DE5B2}</b:Guid>
    <b:Author>
      <b:Author>
        <b:Corporate>Weldingandwelder</b:Corporate>
      </b:Author>
    </b:Author>
    <b:Title>KEMPER AirWatch Air Monitoring System (390 200)</b:Title>
    <b:ProductionCompany>Kemper</b:ProductionCompany>
    <b:YearAccessed>2025</b:YearAccessed>
    <b:MonthAccessed>July</b:MonthAccessed>
    <b:DayAccessed>8</b:DayAccessed>
    <b:URL>https://www.weldingandwelder.com/product/new-kemper-airwatch/?msclkid=f51a20ac5db71945633648c0bb3e1725&amp;utm_source=bing&amp;utm_medium=cpc&amp;utm_campaign=Shopping%20-%20Best%20Sellers&amp;utm_term=4587780996706379&amp;utm_content=Kemper%20-%20Shopping%20-%20Best%20Selle</b:URL>
    <b:RefOrder>24</b:RefOrder>
  </b:Source>
  <b:Source>
    <b:Tag>Wav25</b:Tag>
    <b:SourceType>DocumentFromInternetSite</b:SourceType>
    <b:Guid>{0F17F41B-CE8B-4B63-8153-6CE8F2DD47D7}</b:Guid>
    <b:Title>MQ-135 Gas Sensor</b:Title>
    <b:YearAccessed>2025</b:YearAccessed>
    <b:MonthAccessed>July</b:MonthAccessed>
    <b:DayAccessed>8</b:DayAccessed>
    <b:URL>https://files.waveshare.com/upload/7/71/MQ-135.pdf</b:URL>
    <b:Author>
      <b:Author>
        <b:Corporate>Waveshare</b:Corporate>
      </b:Author>
    </b:Author>
    <b:RefOrder>26</b:RefOrder>
  </b:Source>
  <b:Source>
    <b:Tag>Tom25</b:Tag>
    <b:SourceType>InternetSite</b:SourceType>
    <b:Guid>{AC97FF6C-A73F-45D0-A4ED-A9EAD581D30A}</b:Guid>
    <b:Title>What Is USB-C? Everything You Need to Know About the One Port to Rule Them All</b:Title>
    <b:Year>2025</b:Year>
    <b:Month>February</b:Month>
    <b:Day>19</b:Day>
    <b:YearAccessed>2025</b:YearAccessed>
    <b:MonthAccessed>July</b:MonthAccessed>
    <b:DayAccessed>9</b:DayAccessed>
    <b:URL>https://uk.pcmag.com/laptop-how-to/40348/what-is-usb-c-an-explainer</b:URL>
    <b:Author>
      <b:Author>
        <b:NameList>
          <b:Person>
            <b:Last>Brant</b:Last>
            <b:First>Tom</b:First>
          </b:Person>
        </b:NameList>
      </b:Author>
    </b:Author>
    <b:ProductionCompany>pcmag</b:ProductionCompany>
    <b:RefOrder>36</b:RefOrder>
  </b:Source>
  <b:Source>
    <b:Tag>Alv25</b:Tag>
    <b:SourceType>InternetSite</b:SourceType>
    <b:Guid>{619B7BEB-7E05-4D75-B3D9-04702050B6C6}</b:Guid>
    <b:Author>
      <b:Author>
        <b:Corporate>Alveo</b:Corporate>
      </b:Author>
    </b:Author>
    <b:Title>3D printer fume extractor | NEW ALVEOPRO – M100</b:Title>
    <b:ProductionCompany>Alveo3D</b:ProductionCompany>
    <b:YearAccessed>2025</b:YearAccessed>
    <b:MonthAccessed>05</b:MonthAccessed>
    <b:DayAccessed>30</b:DayAccessed>
    <b:URL>https://www.alveo3d.com/en/product/alveopro-3d-printer-fume-extractor/</b:URL>
    <b:RefOrder>48</b:RefOrder>
  </b:Source>
  <b:Source>
    <b:Tag>Yad18</b:Tag>
    <b:SourceType>JournalArticle</b:SourceType>
    <b:Guid>{B56073DB-DB4E-4EBC-A37C-0E2E59974A39}</b:Guid>
    <b:Title>A Review on Volatile Organic Compounds (VOCs) as Environmental Pollutants: Fate</b:Title>
    <b:Year>2018</b:Year>
    <b:JournalName>International Journal of Plant and Environment</b:JournalName>
    <b:Pages>14-26</b:Pages>
    <b:Volume>4</b:Volume>
    <b:Issue>2</b:Issue>
    <b:Author>
      <b:Author>
        <b:NameList>
          <b:Person>
            <b:Last>Yadav</b:Last>
            <b:First>Radheshyam</b:First>
          </b:Person>
          <b:Person>
            <b:Last>Pandey</b:Last>
            <b:First>Puneeta</b:First>
          </b:Person>
        </b:NameList>
      </b:Author>
    </b:Author>
    <b:RefOrder>6</b:RefOrder>
  </b:Source>
  <b:Source>
    <b:Tag>Wol01</b:Tag>
    <b:SourceType>JournalArticle</b:SourceType>
    <b:Guid>{7AB5B5A2-E95F-42DB-AAD8-AE0DD32CC2EE}</b:Guid>
    <b:Title>Understanding the do-it-yourself consumer: DIY motivations and outcomes</b:Title>
    <b:Year>2001</b:Year>
    <b:JournalName>Academy of Marketing Science Review</b:JournalName>
    <b:Pages>154-170</b:Pages>
    <b:Author>
      <b:Author>
        <b:NameList>
          <b:Person>
            <b:Last>Wolf</b:Last>
            <b:First>Marco</b:First>
          </b:Person>
          <b:Person>
            <b:Last>McQuitty</b:Last>
            <b:First>Shaun</b:First>
          </b:Person>
        </b:NameList>
      </b:Author>
    </b:Author>
    <b:RefOrder>1</b:RefOrder>
  </b:Source>
  <b:Source>
    <b:Tag>Wav24</b:Tag>
    <b:SourceType>InternetSite</b:SourceType>
    <b:Guid>{56914E19-B70E-4BDD-9213-A222FF03B2FD}</b:Guid>
    <b:Title>DHT22 Temperature &amp; Humidity Sensor</b:Title>
    <b:Year>2024</b:Year>
    <b:Author>
      <b:Author>
        <b:NameList>
          <b:Person>
            <b:Last>Waveshare</b:Last>
          </b:Person>
        </b:NameList>
      </b:Author>
    </b:Author>
    <b:ProductionCompany>The PiHut</b:ProductionCompany>
    <b:Month>10</b:Month>
    <b:YearAccessed>2025</b:YearAccessed>
    <b:MonthAccessed>06</b:MonthAccessed>
    <b:DayAccessed>03</b:DayAccessed>
    <b:URL>https://thepihut.com/products/gravity-dht11-temperature-humidity-sensor-for-arduino</b:URL>
    <b:RefOrder>49</b:RefOrder>
  </b:Source>
  <b:Source>
    <b:Tag>Vij15</b:Tag>
    <b:SourceType>JournalArticle</b:SourceType>
    <b:Guid>{54B4D61C-A61F-42E2-9342-56AE135FB559}</b:Guid>
    <b:Title>Enhancing indoor air quality –The air filter advantage</b:Title>
    <b:JournalName>Lung India</b:JournalName>
    <b:Year>2015</b:Year>
    <b:Pages>473-479</b:Pages>
    <b:Volume>32</b:Volume>
    <b:Issue>0970-2113</b:Issue>
    <b:Author>
      <b:Author>
        <b:NameList>
          <b:Person>
            <b:Last>Vijayan</b:Last>
            <b:Middle>Kandi</b:Middle>
            <b:First>Vannan </b:First>
          </b:Person>
          <b:Person>
            <b:Last>Paramesh</b:Last>
            <b:First>Haralappa</b:First>
          </b:Person>
          <b:Person>
            <b:Last>Salvi</b:Last>
            <b:Middle>Santosh</b:Middle>
            <b:First>Sundeep</b:First>
          </b:Person>
          <b:Person>
            <b:Last>Kumar Dalal</b:Last>
            <b:Middle>Anil</b:Middle>
            <b:First>Alpa</b:First>
          </b:Person>
        </b:NameList>
      </b:Author>
    </b:Author>
    <b:RefOrder>50</b:RefOrder>
  </b:Source>
  <b:Source>
    <b:Tag>LEV25</b:Tag>
    <b:SourceType>InternetSite</b:SourceType>
    <b:Guid>{5EA3EBB7-3947-495B-BB56-6AB592F5ADDF}</b:Guid>
    <b:Author>
      <b:Author>
        <b:NameList>
          <b:Person>
            <b:Last>Store</b:Last>
            <b:First>LEVOIT</b:First>
          </b:Person>
        </b:NameList>
      </b:Author>
    </b:Author>
    <b:Title>LEVOIT Air Purifiers for Home Large Room With Air Quality Monitor, Quiet Odor Eliminators for Bedroom, 3-in-1 Filter, Auto Mode, Cleaner for Allergies, Pets, Smoke, Mold, Pollen, Dust, LV-H133, White</b:Title>
    <b:ProductionCompany>Amazon</b:ProductionCompany>
    <b:YearAccessed>2025</b:YearAccessed>
    <b:MonthAccessed>05</b:MonthAccessed>
    <b:DayAccessed>30</b:DayAccessed>
    <b:URL>https://www.amazon.com/LEVOIT-Purifier-Allergies-Eliminator-LV-H133/dp/B07CNQQM9N/ref=as_li_ss_tl?th=1&amp;linkCode=ll1&amp;tag=3dly-20&amp;linkId=7e13f529b51bbc22213e974c76ae1ab6&amp;language=en_US</b:URL>
    <b:RefOrder>51</b:RefOrder>
  </b:Source>
  <b:Source>
    <b:Tag>Shr23</b:Tag>
    <b:SourceType>JournalArticle</b:SourceType>
    <b:Guid>{3D8CD13E-F109-4610-9E1A-AEBE094097F6}</b:Guid>
    <b:Title>A REVIEW OF DIFFERENT AIR FILTRATION TECHNIQUES</b:Title>
    <b:JournalName>International Research journal of Modernization in Engineering Technology and Science</b:JournalName>
    <b:Year>2023</b:Year>
    <b:Pages>3804-3812</b:Pages>
    <b:Volume>5</b:Volume>
    <b:Issue>6</b:Issue>
    <b:Author>
      <b:Author>
        <b:NameList>
          <b:Person>
            <b:Last>Shrivastava</b:Last>
            <b:First>Akanksha</b:First>
          </b:Person>
          <b:Person>
            <b:Last>Raj</b:Last>
            <b:First>Pink</b:First>
          </b:Person>
        </b:NameList>
      </b:Author>
    </b:Author>
    <b:RefOrder>20</b:RefOrder>
  </b:Source>
  <b:Source>
    <b:Tag>sen16</b:Tag>
    <b:SourceType>InternetSite</b:SourceType>
    <b:Guid>{F3BE36BA-F844-4F7F-A5CE-3B82935072D0}</b:Guid>
    <b:Author>
      <b:Author>
        <b:NameList>
          <b:Person>
            <b:Last>sentryair</b:Last>
          </b:Person>
        </b:NameList>
      </b:Author>
    </b:Author>
    <b:Title>A discussion on 3D printers, UFP emission, and HEPA filtration</b:Title>
    <b:ProductionCompany>Sentry Air Systems Inc.</b:ProductionCompany>
    <b:Year>2016</b:Year>
    <b:Month>07</b:Month>
    <b:Day>01</b:Day>
    <b:YearAccessed>2025</b:YearAccessed>
    <b:MonthAccessed>05</b:MonthAccessed>
    <b:DayAccessed>30</b:DayAccessed>
    <b:URL>https://www.sentryair.com/blog/industry-applications/3d-printing/a-discussion-on-3d-printers-ufp-emission-and-hepa-filtration/</b:URL>
    <b:RefOrder>4</b:RefOrder>
  </b:Source>
  <b:Source>
    <b:Tag>Sch20</b:Tag>
    <b:SourceType>JournalArticle</b:SourceType>
    <b:Guid>{A63D9DB4-EC06-414E-A834-7FA34D200FBA}</b:Guid>
    <b:Title>The health effects of ultrafine particles</b:Title>
    <b:JournalName>Experimental &amp; Molecular Medicine</b:JournalName>
    <b:Year>2020</b:Year>
    <b:Pages>311-317</b:Pages>
    <b:Volume>52</b:Volume>
    <b:Author>
      <b:Author>
        <b:NameList>
          <b:Person>
            <b:Last>Schraufnagel</b:Last>
            <b:Middle>E</b:Middle>
            <b:First>Dean</b:First>
          </b:Person>
        </b:NameList>
      </b:Author>
    </b:Author>
    <b:RefOrder>10</b:RefOrder>
  </b:Source>
  <b:Source>
    <b:Tag>Mav21</b:Tag>
    <b:SourceType>JournalArticle</b:SourceType>
    <b:Guid>{E88601F0-239C-4789-9C45-556EEAF9E4D4}</b:Guid>
    <b:Title>Survey analysis for the adoption of 3D printing technology: consumers’ perspective</b:Title>
    <b:JournalName>Journal of Science and Technology Policy Management</b:JournalName>
    <b:Year>2021</b:Year>
    <b:Pages>353-385</b:Pages>
    <b:Volume>14</b:Volume>
    <b:Issue>2</b:Issue>
    <b:Author>
      <b:Author>
        <b:NameList>
          <b:Person>
            <b:Last>Mavri</b:Last>
            <b:First>Mania</b:First>
          </b:Person>
          <b:Person>
            <b:Last>Fronimaki</b:Last>
            <b:First>Evgenia</b:First>
          </b:Person>
          <b:Person>
            <b:Last>Kadrefi</b:Last>
            <b:First>Athanasia</b:First>
          </b:Person>
        </b:NameList>
      </b:Author>
    </b:Author>
    <b:RefOrder>2</b:RefOrder>
  </b:Source>
  <b:Source>
    <b:Tag>Liu17</b:Tag>
    <b:SourceType>JournalArticle</b:SourceType>
    <b:Guid>{5FCCC855-9E6D-42B5-9561-0B20CDCEAD90}</b:Guid>
    <b:Title>A review of air filtration technologies for sustainable and healthy building</b:Title>
    <b:Year>2017</b:Year>
    <b:JournalName>Sustainable Cities and Society</b:JournalName>
    <b:Pages>375-396</b:Pages>
    <b:Volume>32</b:Volume>
    <b:Issue>2210-6707</b:Issue>
    <b:Author>
      <b:Author>
        <b:NameList>
          <b:Person>
            <b:Last>Liu</b:Last>
            <b:First>Guoliang</b:First>
          </b:Person>
          <b:Person>
            <b:Last>et.al.</b:Last>
          </b:Person>
        </b:NameList>
      </b:Author>
    </b:Author>
    <b:RefOrder>52</b:RefOrder>
  </b:Source>
  <b:Source>
    <b:Tag>Kau24</b:Tag>
    <b:SourceType>InternetSite</b:SourceType>
    <b:Guid>{9C698FF6-0B55-4128-AE9E-C18CDC4A0A65}</b:Guid>
    <b:Title>3D Printing Fumes &amp; Air Quality – A Practical Guide</b:Title>
    <b:Year>2024</b:Year>
    <b:ProductionCompany>All3DP</b:ProductionCompany>
    <b:Month>04</b:Month>
    <b:Day>30</b:Day>
    <b:YearAccessed>2025</b:YearAccessed>
    <b:MonthAccessed>05</b:MonthAccessed>
    <b:DayAccessed>30</b:DayAccessed>
    <b:URL>https://all3dp.com/1/3d-printing-emissions-air-quality/</b:URL>
    <b:Author>
      <b:Author>
        <b:NameList>
          <b:Person>
            <b:Last>Kaupplia</b:Last>
            <b:First>Ile</b:First>
          </b:Person>
        </b:NameList>
      </b:Author>
    </b:Author>
    <b:RefOrder>3</b:RefOrder>
  </b:Source>
  <b:Source>
    <b:Tag>Hon20</b:Tag>
    <b:SourceType>JournalArticle</b:SourceType>
    <b:Guid>{1EFBA63B-6967-4A04-A10B-8013761FE093}</b:Guid>
    <b:Title>Special issue on ultrafine particles: where are they from and how do they affect us?</b:Title>
    <b:Year>2020</b:Year>
    <b:JournalName>Experimental &amp; Molecular Medicine</b:JournalName>
    <b:Pages>309-310</b:Pages>
    <b:Volume>52</b:Volume>
    <b:Issue>3</b:Issue>
    <b:Author>
      <b:Author>
        <b:NameList>
          <b:Person>
            <b:Last>Hong</b:Last>
            <b:First>Goohyeon</b:First>
          </b:Person>
          <b:Person>
            <b:Last>Jee</b:Last>
            <b:First>Young-Koo</b:First>
          </b:Person>
        </b:NameList>
      </b:Author>
    </b:Author>
    <b:RefOrder>8</b:RefOrder>
  </b:Source>
  <b:Source>
    <b:Tag>GuJ19</b:Tag>
    <b:SourceType>JournalArticle</b:SourceType>
    <b:Guid>{48A6E8C2-0375-4A70-9D65-EEDDE2C8A59E}</b:Guid>
    <b:Title>Emission Control of Desktop 3D Printing: The Effects of a Filter Cover and an Air Purifier</b:Title>
    <b:JournalName>Environmental Science &amp; Technology Letters</b:JournalName>
    <b:Year>2019</b:Year>
    <b:Pages>499-502</b:Pages>
    <b:Volume>6</b:Volume>
    <b:Issue>8</b:Issue>
    <b:Author>
      <b:Author>
        <b:NameList>
          <b:Person>
            <b:Last>Gu</b:Last>
            <b:First>Jianwei</b:First>
          </b:Person>
          <b:Person>
            <b:Last>Uhde</b:Last>
            <b:First>Erik</b:First>
          </b:Person>
          <b:Person>
            <b:Last>Wensing</b:Last>
            <b:First>Michael</b:First>
          </b:Person>
          <b:Person>
            <b:Last>Xia</b:Last>
            <b:First>Fanxuan</b:First>
          </b:Person>
          <b:Person>
            <b:Last>Salthammer</b:Last>
            <b:First>Tunga</b:First>
          </b:Person>
        </b:NameList>
      </b:Author>
    </b:Author>
    <b:RefOrder>53</b:RefOrder>
  </b:Source>
  <b:Source>
    <b:Tag>Cro96</b:Tag>
    <b:SourceType>JournalArticle</b:SourceType>
    <b:Guid>{C136D7EA-766F-4BC8-B266-426B19EB4977}</b:Guid>
    <b:Title>New developments in filter dust collection</b:Title>
    <b:Year>1996</b:Year>
    <b:JournalName>Chemical Engineering</b:JournalName>
    <b:Volume>103</b:Volume>
    <b:Issue>2</b:Issue>
    <b:Author>
      <b:Author>
        <b:NameList>
          <b:Person>
            <b:Last>Croom</b:Last>
            <b:Middle>L</b:Middle>
            <b:First>M</b:First>
          </b:Person>
        </b:NameList>
      </b:Author>
    </b:Author>
    <b:RefOrder>13</b:RefOrder>
  </b:Source>
  <b:Source>
    <b:Tag>Ald24</b:Tag>
    <b:SourceType>InternetSite</b:SourceType>
    <b:Guid>{E672CCB5-058E-42DB-AE98-BA0EBD00C85E}</b:Guid>
    <b:Title>DIY Ventilation &amp; Filtration For 3D Printing</b:Title>
    <b:ProductionCompany>4Dfiltration</b:ProductionCompany>
    <b:Year>2024</b:Year>
    <b:Month>04</b:Month>
    <b:Day>11</b:Day>
    <b:YearAccessed>2025</b:YearAccessed>
    <b:MonthAccessed>05</b:MonthAccessed>
    <b:DayAccessed>30</b:DayAccessed>
    <b:URL>https://4dfiltration.com/resources/diy-ventilation-filtration</b:URL>
    <b:Author>
      <b:Author>
        <b:NameList>
          <b:Person>
            <b:Last>Alder</b:Last>
            <b:First>Aris</b:First>
          </b:Person>
        </b:NameList>
      </b:Author>
    </b:Author>
    <b:RefOrder>5</b:RefOrder>
  </b:Source>
  <b:Source>
    <b:Tag>USA25</b:Tag>
    <b:SourceType>InternetSite</b:SourceType>
    <b:Guid>{52BB7E1F-978E-4C08-80CA-CB13A997AA61}</b:Guid>
    <b:Title>Why You Need an Air Purifier for 3D Printing</b:Title>
    <b:Author>
      <b:Author>
        <b:Corporate>US Air Purifiers</b:Corporate>
      </b:Author>
    </b:Author>
    <b:YearAccessed>2025</b:YearAccessed>
    <b:MonthAccessed>05</b:MonthAccessed>
    <b:DayAccessed>30</b:DayAccessed>
    <b:URL>https://www.usairpurifiers.com/blog/need-air-purifier-3d-printing/?srsltid=AfmBOoqfvszPR5fpFpaGDk1AHhJB5LZbzkacmA-KjPWhfgUCAm22mdPH</b:URL>
    <b:RefOrder>9</b:RefOrder>
  </b:Source>
  <b:Source>
    <b:Tag>san25</b:Tag>
    <b:SourceType>InternetSite</b:SourceType>
    <b:Guid>{A4238A18-383E-4A1B-A7EA-F75493600273}</b:Guid>
    <b:Title>What Are VOCs and at What Level Are They Dangerous?</b:Title>
    <b:Author>
      <b:Author>
        <b:Corporate>sans</b:Corporate>
      </b:Author>
    </b:Author>
    <b:ProductionCompany>sans</b:ProductionCompany>
    <b:YearAccessed>2025</b:YearAccessed>
    <b:MonthAccessed>05</b:MonthAccessed>
    <b:DayAccessed>30</b:DayAccessed>
    <b:URL>https://www.livesans.com/blogs/education/vocs-level-dangerous</b:URL>
    <b:RefOrder>7</b:RefOrder>
  </b:Source>
  <b:Source>
    <b:Tag>Cre24</b:Tag>
    <b:SourceType>InternetSite</b:SourceType>
    <b:Guid>{23AC7BDD-06A6-4785-821E-0CD19F8583AF}</b:Guid>
    <b:Author>
      <b:Author>
        <b:Corporate>Creality</b:Corporate>
      </b:Author>
    </b:Author>
    <b:Title>Resin Printer Enclosure</b:Title>
    <b:ProductionCompany>Creality Store</b:ProductionCompany>
    <b:Year>2024</b:Year>
    <b:YearAccessed>2025</b:YearAccessed>
    <b:MonthAccessed>05</b:MonthAccessed>
    <b:DayAccessed>30</b:DayAccessed>
    <b:URL>https://store.creality.com/uk/products/resin-printer-enclosure</b:URL>
    <b:RefOrder>54</b:RefOrder>
  </b:Source>
  <b:Source>
    <b:Tag>ANY25</b:Tag>
    <b:SourceType>InternetSite</b:SourceType>
    <b:Guid>{EB5C710B-9B9F-42E2-9F6D-555C5A7ABD17}</b:Guid>
    <b:Author>
      <b:Author>
        <b:Corporate>ANYCUBIC Store</b:Corporate>
      </b:Author>
    </b:Author>
    <b:Title>Anycubic Mini Air Purifier, Lightweight Ultra Quiet Air Purifier with High Density Activated Carbon Filter for LCD DLP 3D Printers (Pack of 2)</b:Title>
    <b:ProductionCompany>Amazon</b:ProductionCompany>
    <b:YearAccessed>2025</b:YearAccessed>
    <b:MonthAccessed>05</b:MonthAccessed>
    <b:DayAccessed>30</b:DayAccessed>
    <b:URL>https://www.amazon.co.uk/Anycubic-Purifier-Lightweight-Activated-Printers/dp/B08CRKVRLS/ref=sr_1_1_sspa?dib=eyJ2IjoiMSJ9.67oLyuWvLa0Y4xPBF3QMekgZdSCkdMECQWsx0w_o38nDYsehrMQD3keHjO06-FFL2oujaF3M8RfKfFFW-2t7ONoxcO7E0Sf07VPx8xWvJ1C_lBTN87CmlWQeWd0EqvRrsZtrMd</b:URL>
    <b:RefOrder>55</b:RefOrder>
  </b:Source>
  <b:Source>
    <b:Tag>mak22</b:Tag>
    <b:SourceType>InternetSite</b:SourceType>
    <b:Guid>{93EC6F61-4CAC-4961-B3E1-2F3ACC99F141}</b:Guid>
    <b:Author>
      <b:Author>
        <b:Corporate>makergadgets</b:Corporate>
      </b:Author>
    </b:Author>
    <b:Title>Air Purification System for 3D Printers (FDM and Resin)</b:Title>
    <b:Year>2022</b:Year>
    <b:YearAccessed>2025</b:YearAccessed>
    <b:MonthAccessed>06</b:MonthAccessed>
    <b:DayAccessed>02</b:DayAccessed>
    <b:URL>https://www.makergadgets.org/how/3-phase</b:URL>
    <b:RefOrder>14</b:RefOrder>
  </b:Source>
  <b:Source>
    <b:Tag>Sas24</b:Tag>
    <b:SourceType>ConferenceProceedings</b:SourceType>
    <b:Guid>{EC4A60E0-71B0-4EF3-B13A-32D4955F2577}</b:Guid>
    <b:Title>Power Hungry Processing: Watts Driving the Cost of AI Deployment?</b:Title>
    <b:Year>2024</b:Year>
    <b:Author>
      <b:Author>
        <b:NameList>
          <b:Person>
            <b:Last>Sasha Luccioni</b:Last>
            <b:First>Yacine</b:First>
            <b:Middle>Jernite, and Emma Strubell</b:Middle>
          </b:Person>
        </b:NameList>
      </b:Author>
    </b:Author>
    <b:City>New York</b:City>
    <b:ConferenceName>FAccT '24: Proceedings of the 2024 ACM Conference on Fairness, Accountability, and Transparency</b:ConferenceName>
    <b:RefOrder>32</b:RefOrder>
  </b:Source>
  <b:Source>
    <b:Tag>Wav251</b:Tag>
    <b:SourceType>InternetSite</b:SourceType>
    <b:Guid>{A800A7FA-EB65-418E-8F31-E87DA144BCF4}</b:Guid>
    <b:Author>
      <b:Author>
        <b:Corporate>Waveshare</b:Corporate>
      </b:Author>
    </b:Author>
    <b:Title>MQ-135 Gas Sensor</b:Title>
    <b:ProductionCompany>Waveshare</b:ProductionCompany>
    <b:YearAccessed>2025</b:YearAccessed>
    <b:MonthAccessed>July</b:MonthAccessed>
    <b:DayAccessed>8</b:DayAccessed>
    <b:URL>https://www.waveshare.com/wiki/MQ-135_Gas_Sensor</b:URL>
    <b:RefOrder>37</b:RefOrder>
  </b:Source>
  <b:Source>
    <b:Tag>Dub21</b:Tag>
    <b:SourceType>JournalArticle</b:SourceType>
    <b:Guid>{867088E3-67A2-46BA-9F1B-D5A3FC4799F4}</b:Guid>
    <b:Title>Assessing effectiveness of air purifiers (HEPA) for controlling indoor particulate pollution</b:Title>
    <b:JournalName>Elsevier</b:JournalName>
    <b:Year>2021</b:Year>
    <b:Volume>7</b:Volume>
    <b:Issue>9</b:Issue>
    <b:Author>
      <b:Author>
        <b:NameList>
          <b:Person>
            <b:Last>Dubey</b:Last>
            <b:First>Stuti</b:First>
          </b:Person>
          <b:Person>
            <b:Last>Rohra</b:Last>
            <b:First>Himanshi</b:First>
          </b:Person>
          <b:Person>
            <b:Last>Taneja</b:Last>
            <b:First>Ajay</b:First>
          </b:Person>
        </b:NameList>
      </b:Author>
    </b:Author>
    <b:RefOrder>11</b:RefOrder>
  </b:Source>
  <b:Source>
    <b:Tag>Hoo21</b:Tag>
    <b:SourceType>JournalArticle</b:SourceType>
    <b:Guid>{4ED809CC-6647-4E0A-B520-1AEC9BDBDBB1}</b:Guid>
    <b:Author>
      <b:Author>
        <b:NameList>
          <b:Person>
            <b:Last>Hoon Lee</b:Last>
            <b:First>Jun</b:First>
          </b:Person>
          <b:Person>
            <b:Last>et.al</b:Last>
          </b:Person>
        </b:NameList>
      </b:Author>
    </b:Author>
    <b:Title>Effectiveness of portable air filtration on reducing indoor aerosol counts:</b:Title>
    <b:JournalName>Journal of Hospital Infection</b:JournalName>
    <b:Year>2021</b:Year>
    <b:Pages>163-169</b:Pages>
    <b:Volume>119</b:Volume>
    <b:RefOrder>12</b:RefOrder>
  </b:Source>
  <b:Source>
    <b:Tag>Tse22</b:Tag>
    <b:SourceType>JournalArticle</b:SourceType>
    <b:Guid>{2CE00663-3CC4-4AFD-B703-6E463BBA4C38}</b:Guid>
    <b:Title>Performance of coated activated carbon filters used in the building environment</b:Title>
    <b:JournalName>Journal of Chemical Technology &amp; Biotechnology</b:JournalName>
    <b:Year>2022</b:Year>
    <b:Pages>2511-2518</b:Pages>
    <b:Volume>97</b:Volume>
    <b:Issue>9</b:Issue>
    <b:Author>
      <b:Author>
        <b:NameList>
          <b:Person>
            <b:Last>Tseng</b:Last>
            <b:First>Chao-Heng</b:First>
          </b:Person>
        </b:NameList>
      </b:Author>
    </b:Author>
    <b:RefOrder>18</b:RefOrder>
  </b:Source>
  <b:Source>
    <b:Tag>thr251</b:Tag>
    <b:SourceType>InternetSite</b:SourceType>
    <b:Guid>{C9B5DB11-9720-4D7B-A148-495BE7B30D2F}</b:Guid>
    <b:Author>
      <b:Author>
        <b:NameList>
          <b:Person>
            <b:Last>thrutheframe</b:Last>
          </b:Person>
        </b:NameList>
      </b:Author>
    </b:Author>
    <b:Title>BentoBox v2.0 Carbon filter for Bambu Lab X1C, enclosed P1P &amp; Voron Trident &amp; others?</b:Title>
    <b:Year>2025</b:Year>
    <b:Month>June</b:Month>
    <b:Day>24</b:Day>
    <b:YearAccessed>2025</b:YearAccessed>
    <b:MonthAccessed>July</b:MonthAccessed>
    <b:DayAccessed>9</b:DayAccessed>
    <b:URL>https://www.printables.com/model/272525-bentobox-v20-carbon-filter-for-bambu-lab-x1c-enclo</b:URL>
    <b:RefOrder>56</b:RefOrder>
  </b:Source>
  <b:Source>
    <b:Tag>Ing23</b:Tag>
    <b:SourceType>JournalArticle</b:SourceType>
    <b:Guid>{0AA8CAE5-3047-4113-B08C-FBE4213C97E4}</b:Guid>
    <b:Title>Air Pollution Control By using Activated Charcoal</b:Title>
    <b:JournalName>International Advanced Research Journal in Science, Engineering and Technology </b:JournalName>
    <b:Year>2023</b:Year>
    <b:Pages>294-299</b:Pages>
    <b:Volume>10</b:Volume>
    <b:Issue>7</b:Issue>
    <b:Author>
      <b:Author>
        <b:NameList>
          <b:Person>
            <b:Last>Ingale</b:Last>
            <b:First>Yugandhara</b:First>
          </b:Person>
          <b:Person>
            <b:Last>et.al</b:Last>
          </b:Person>
        </b:NameList>
      </b:Author>
    </b:Author>
    <b:RefOrder>15</b:RefOrder>
  </b:Source>
  <b:Source>
    <b:Tag>Shr231</b:Tag>
    <b:SourceType>JournalArticle</b:SourceType>
    <b:Guid>{29A33D2B-3968-4347-B0DE-4B8FEAC1C7CF}</b:Guid>
    <b:Title>A REVIEW OF DIFFERENT AIR FILTRATION TECHNIQUES </b:Title>
    <b:JournalName>International  Research Journal of  Modernization  in  Engineering  Technology and Science </b:JournalName>
    <b:Year>2023</b:Year>
    <b:Pages>3804-3812</b:Pages>
    <b:Volume>5</b:Volume>
    <b:Issue>6</b:Issue>
    <b:Author>
      <b:Author>
        <b:NameList>
          <b:Person>
            <b:Last>Shrivastava</b:Last>
            <b:First>Akanksha</b:First>
          </b:Person>
          <b:Person>
            <b:Last>Raj</b:Last>
            <b:First>Pink</b:First>
          </b:Person>
        </b:NameList>
      </b:Author>
    </b:Author>
    <b:RefOrder>19</b:RefOrder>
  </b:Source>
  <b:Source>
    <b:Tag>Cha14</b:Tag>
    <b:SourceType>DocumentFromInternetSite</b:SourceType>
    <b:Guid>{2C90EFCD-D689-4276-A39A-CF37E477763A}</b:Guid>
    <b:Title>Effects of Carbon Filtration Type on Filter Efficiency  </b:Title>
    <b:Year>2014</b:Year>
    <b:Month>03</b:Month>
    <b:YearAccessed>2025</b:YearAccessed>
    <b:MonthAccessed>07</b:MonthAccessed>
    <b:DayAccessed>10</b:DayAccessed>
    <b:URL>https://www.air-science.com/lib/sitefiles/pdf/WhitePapers/Carbon-Filtration-Whitepaper.pdf</b:URL>
    <b:Author>
      <b:Author>
        <b:NameList>
          <b:Person>
            <b:Last>Chambre</b:Last>
            <b:First>Andre </b:First>
          </b:Person>
        </b:NameList>
      </b:Author>
    </b:Author>
    <b:RefOrder>17</b:RefOrder>
  </b:Source>
  <b:Source>
    <b:Tag>Mon19</b:Tag>
    <b:SourceType>ConferenceProceedings</b:SourceType>
    <b:Guid>{7A18DD86-D399-436B-A750-A70FC7CD0680}</b:Guid>
    <b:Title>Removal of VOCs and Improvement of Indoor Air Quality Using Activated Carbon Air Filter</b:Title>
    <b:Year>2019</b:Year>
    <b:Author>
      <b:Author>
        <b:NameList>
          <b:Person>
            <b:Last>Mondal</b:Last>
            <b:First>Sujon</b:First>
          </b:Person>
          <b:Person>
            <b:Last>De</b:Last>
            <b:First>Soham</b:First>
          </b:Person>
          <b:Person>
            <b:Last>Saha</b:Last>
            <b:First>Purnachandra</b:First>
          </b:Person>
        </b:NameList>
      </b:Author>
    </b:Author>
    <b:ConferenceName>National Conference on Advances in Structural Technologies</b:ConferenceName>
    <b:City>Silchar</b:City>
    <b:RefOrder>16</b:RefOrder>
  </b:Source>
  <b:Source>
    <b:Tag>Esp32</b:Tag>
    <b:SourceType>DocumentFromInternetSite</b:SourceType>
    <b:Guid>{F0E242D8-69C4-413D-B98F-125DE3EDC687}</b:Guid>
    <b:Title>ESP32-WROOM-32E Datasheet</b:Title>
    <b:YearAccessed>2025</b:YearAccessed>
    <b:MonthAccessed>July</b:MonthAccessed>
    <b:DayAccessed>9</b:DayAccessed>
    <b:URL>https://www.espressif.com/sites/default/files/documentation/esp32-wroom-32e_esp32-wroom-32ue_datasheet_en.pdf</b:URL>
    <b:Author>
      <b:Author>
        <b:Corporate>Espressif</b:Corporate>
      </b:Author>
    </b:Author>
    <b:RefOrder>34</b:RefOrder>
  </b:Source>
  <b:Source>
    <b:Tag>DFR25</b:Tag>
    <b:SourceType>DocumentFromInternetSite</b:SourceType>
    <b:Guid>{C060AA4A-A8DF-4A34-91CA-07A9D62C00ED}</b:Guid>
    <b:Author>
      <b:Author>
        <b:Corporate>DFRobot</b:Corporate>
      </b:Author>
    </b:Author>
    <b:Title>FireBeetle Board ESP32 E SKU DFR0654</b:Title>
    <b:YearAccessed>2025</b:YearAccessed>
    <b:MonthAccessed>July</b:MonthAccessed>
    <b:DayAccessed>9</b:DayAccessed>
    <b:URL>https://wiki.dfrobot.com/FireBeetle_Board_ESP32_E_SKU_DFR0654</b:URL>
    <b:RefOrder>35</b:RefOrder>
  </b:Source>
  <b:Source>
    <b:Tag>Tom251</b:Tag>
    <b:SourceType>InternetSite</b:SourceType>
    <b:Guid>{4C53B9E7-27F4-4B6F-8574-56BD8895D713}</b:Guid>
    <b:Title>What Is USB-C? Everything You Need to Know About the One Port to Rule Them All</b:Title>
    <b:Year>2025</b:Year>
    <b:Month>February</b:Month>
    <b:Day>19</b:Day>
    <b:YearAccessed>2025</b:YearAccessed>
    <b:MonthAccessed>July</b:MonthAccessed>
    <b:DayAccessed>9</b:DayAccessed>
    <b:URL>https://uk.pcmag.com/laptop-how-to/40348/what-is-usb-c-an-explainer</b:URL>
    <b:Author>
      <b:Author>
        <b:NameList>
          <b:Person>
            <b:Last>Brant</b:Last>
            <b:First>Tom</b:First>
          </b:Person>
        </b:NameList>
      </b:Author>
    </b:Author>
    <b:ProductionCompany>pcmag</b:ProductionCompany>
    <b:RefOrder>57</b:RefOrder>
  </b:Source>
  <b:Source>
    <b:Tag>Sha23</b:Tag>
    <b:SourceType>InternetSite</b:SourceType>
    <b:Guid>{271827D3-CEEF-4A3B-AB0C-D1C19E75F070}</b:Guid>
    <b:Author>
      <b:Author>
        <b:NameList>
          <b:Person>
            <b:Last>Miely</b:Last>
            <b:First>Shawn</b:First>
          </b:Person>
        </b:NameList>
      </b:Author>
    </b:Author>
    <b:Title>Everything you need to know about ABS 3D printing</b:Title>
    <b:ProductionCompany>nexa3d</b:ProductionCompany>
    <b:Year>2023</b:Year>
    <b:Month>March</b:Month>
    <b:Day>9</b:Day>
    <b:YearAccessed>2025</b:YearAccessed>
    <b:MonthAccessed>July</b:MonthAccessed>
    <b:DayAccessed>9</b:DayAccessed>
    <b:URL>https://nexa3d.com/blog/everything-you-need-to-know-about-abs-3d-printing/#:~:text=In%20this%20blog%20post%2C%20we%20will%20cover%20everything,resistance%20but%20can%20be%20easily%20molded%20and%20shaped.</b:URL>
    <b:RefOrder>44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b89d04-d0d2-4679-add0-ac299442859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0B3F9BBA8ECD4DB871F8B18D95DDB4" ma:contentTypeVersion="13" ma:contentTypeDescription="Create a new document." ma:contentTypeScope="" ma:versionID="fbf1d2fa2fca645dd2133dcda024c5da">
  <xsd:schema xmlns:xsd="http://www.w3.org/2001/XMLSchema" xmlns:xs="http://www.w3.org/2001/XMLSchema" xmlns:p="http://schemas.microsoft.com/office/2006/metadata/properties" xmlns:ns3="aab89d04-d0d2-4679-add0-ac2994428598" xmlns:ns4="63a72d97-7a91-4689-a388-73465b207458" targetNamespace="http://schemas.microsoft.com/office/2006/metadata/properties" ma:root="true" ma:fieldsID="c597699cb08fa82c1dd9da741c58e795" ns3:_="" ns4:_="">
    <xsd:import namespace="aab89d04-d0d2-4679-add0-ac2994428598"/>
    <xsd:import namespace="63a72d97-7a91-4689-a388-73465b207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89d04-d0d2-4679-add0-ac29944285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72d97-7a91-4689-a388-73465b207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F04A79-9136-4D75-9014-0B98CDB7EB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85363D-0BB5-491C-A910-AC9C3CD2506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B7E3B7-3151-4A40-A011-98CCD8ABABE8}">
  <ds:schemaRefs>
    <ds:schemaRef ds:uri="http://schemas.microsoft.com/office/2006/metadata/properties"/>
    <ds:schemaRef ds:uri="http://schemas.microsoft.com/office/infopath/2007/PartnerControls"/>
    <ds:schemaRef ds:uri="aab89d04-d0d2-4679-add0-ac2994428598"/>
  </ds:schemaRefs>
</ds:datastoreItem>
</file>

<file path=customXml/itemProps4.xml><?xml version="1.0" encoding="utf-8"?>
<ds:datastoreItem xmlns:ds="http://schemas.openxmlformats.org/officeDocument/2006/customXml" ds:itemID="{777F698C-ED86-4AA2-817F-537317D36A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89d04-d0d2-4679-add0-ac2994428598"/>
    <ds:schemaRef ds:uri="63a72d97-7a91-4689-a388-73465b207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66</Pages>
  <Words>12689</Words>
  <Characters>70934</Characters>
  <Application>Microsoft Office Word</Application>
  <DocSecurity>0</DocSecurity>
  <Lines>1970</Lines>
  <Paragraphs>1248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Template (LS)</vt:lpstr>
    </vt:vector>
  </TitlesOfParts>
  <Company/>
  <LinksUpToDate>false</LinksUpToDate>
  <CharactersWithSpaces>82375</CharactersWithSpaces>
  <SharedDoc>false</SharedDoc>
  <HLinks>
    <vt:vector size="966" baseType="variant">
      <vt:variant>
        <vt:i4>1769527</vt:i4>
      </vt:variant>
      <vt:variant>
        <vt:i4>971</vt:i4>
      </vt:variant>
      <vt:variant>
        <vt:i4>0</vt:i4>
      </vt:variant>
      <vt:variant>
        <vt:i4>5</vt:i4>
      </vt:variant>
      <vt:variant>
        <vt:lpwstr/>
      </vt:variant>
      <vt:variant>
        <vt:lpwstr>_Toc203125483</vt:lpwstr>
      </vt:variant>
      <vt:variant>
        <vt:i4>1769527</vt:i4>
      </vt:variant>
      <vt:variant>
        <vt:i4>965</vt:i4>
      </vt:variant>
      <vt:variant>
        <vt:i4>0</vt:i4>
      </vt:variant>
      <vt:variant>
        <vt:i4>5</vt:i4>
      </vt:variant>
      <vt:variant>
        <vt:lpwstr/>
      </vt:variant>
      <vt:variant>
        <vt:lpwstr>_Toc203125482</vt:lpwstr>
      </vt:variant>
      <vt:variant>
        <vt:i4>1769527</vt:i4>
      </vt:variant>
      <vt:variant>
        <vt:i4>959</vt:i4>
      </vt:variant>
      <vt:variant>
        <vt:i4>0</vt:i4>
      </vt:variant>
      <vt:variant>
        <vt:i4>5</vt:i4>
      </vt:variant>
      <vt:variant>
        <vt:lpwstr/>
      </vt:variant>
      <vt:variant>
        <vt:lpwstr>_Toc203125481</vt:lpwstr>
      </vt:variant>
      <vt:variant>
        <vt:i4>1769527</vt:i4>
      </vt:variant>
      <vt:variant>
        <vt:i4>953</vt:i4>
      </vt:variant>
      <vt:variant>
        <vt:i4>0</vt:i4>
      </vt:variant>
      <vt:variant>
        <vt:i4>5</vt:i4>
      </vt:variant>
      <vt:variant>
        <vt:lpwstr/>
      </vt:variant>
      <vt:variant>
        <vt:lpwstr>_Toc203125480</vt:lpwstr>
      </vt:variant>
      <vt:variant>
        <vt:i4>1310775</vt:i4>
      </vt:variant>
      <vt:variant>
        <vt:i4>947</vt:i4>
      </vt:variant>
      <vt:variant>
        <vt:i4>0</vt:i4>
      </vt:variant>
      <vt:variant>
        <vt:i4>5</vt:i4>
      </vt:variant>
      <vt:variant>
        <vt:lpwstr/>
      </vt:variant>
      <vt:variant>
        <vt:lpwstr>_Toc203125479</vt:lpwstr>
      </vt:variant>
      <vt:variant>
        <vt:i4>1310775</vt:i4>
      </vt:variant>
      <vt:variant>
        <vt:i4>941</vt:i4>
      </vt:variant>
      <vt:variant>
        <vt:i4>0</vt:i4>
      </vt:variant>
      <vt:variant>
        <vt:i4>5</vt:i4>
      </vt:variant>
      <vt:variant>
        <vt:lpwstr/>
      </vt:variant>
      <vt:variant>
        <vt:lpwstr>_Toc203125478</vt:lpwstr>
      </vt:variant>
      <vt:variant>
        <vt:i4>1310775</vt:i4>
      </vt:variant>
      <vt:variant>
        <vt:i4>935</vt:i4>
      </vt:variant>
      <vt:variant>
        <vt:i4>0</vt:i4>
      </vt:variant>
      <vt:variant>
        <vt:i4>5</vt:i4>
      </vt:variant>
      <vt:variant>
        <vt:lpwstr/>
      </vt:variant>
      <vt:variant>
        <vt:lpwstr>_Toc203125477</vt:lpwstr>
      </vt:variant>
      <vt:variant>
        <vt:i4>1310775</vt:i4>
      </vt:variant>
      <vt:variant>
        <vt:i4>929</vt:i4>
      </vt:variant>
      <vt:variant>
        <vt:i4>0</vt:i4>
      </vt:variant>
      <vt:variant>
        <vt:i4>5</vt:i4>
      </vt:variant>
      <vt:variant>
        <vt:lpwstr/>
      </vt:variant>
      <vt:variant>
        <vt:lpwstr>_Toc203125476</vt:lpwstr>
      </vt:variant>
      <vt:variant>
        <vt:i4>1310775</vt:i4>
      </vt:variant>
      <vt:variant>
        <vt:i4>923</vt:i4>
      </vt:variant>
      <vt:variant>
        <vt:i4>0</vt:i4>
      </vt:variant>
      <vt:variant>
        <vt:i4>5</vt:i4>
      </vt:variant>
      <vt:variant>
        <vt:lpwstr/>
      </vt:variant>
      <vt:variant>
        <vt:lpwstr>_Toc203125475</vt:lpwstr>
      </vt:variant>
      <vt:variant>
        <vt:i4>1310775</vt:i4>
      </vt:variant>
      <vt:variant>
        <vt:i4>917</vt:i4>
      </vt:variant>
      <vt:variant>
        <vt:i4>0</vt:i4>
      </vt:variant>
      <vt:variant>
        <vt:i4>5</vt:i4>
      </vt:variant>
      <vt:variant>
        <vt:lpwstr/>
      </vt:variant>
      <vt:variant>
        <vt:lpwstr>_Toc203125474</vt:lpwstr>
      </vt:variant>
      <vt:variant>
        <vt:i4>1310775</vt:i4>
      </vt:variant>
      <vt:variant>
        <vt:i4>908</vt:i4>
      </vt:variant>
      <vt:variant>
        <vt:i4>0</vt:i4>
      </vt:variant>
      <vt:variant>
        <vt:i4>5</vt:i4>
      </vt:variant>
      <vt:variant>
        <vt:lpwstr/>
      </vt:variant>
      <vt:variant>
        <vt:lpwstr>_Toc203125473</vt:lpwstr>
      </vt:variant>
      <vt:variant>
        <vt:i4>1310775</vt:i4>
      </vt:variant>
      <vt:variant>
        <vt:i4>902</vt:i4>
      </vt:variant>
      <vt:variant>
        <vt:i4>0</vt:i4>
      </vt:variant>
      <vt:variant>
        <vt:i4>5</vt:i4>
      </vt:variant>
      <vt:variant>
        <vt:lpwstr/>
      </vt:variant>
      <vt:variant>
        <vt:lpwstr>_Toc203125472</vt:lpwstr>
      </vt:variant>
      <vt:variant>
        <vt:i4>1310775</vt:i4>
      </vt:variant>
      <vt:variant>
        <vt:i4>896</vt:i4>
      </vt:variant>
      <vt:variant>
        <vt:i4>0</vt:i4>
      </vt:variant>
      <vt:variant>
        <vt:i4>5</vt:i4>
      </vt:variant>
      <vt:variant>
        <vt:lpwstr/>
      </vt:variant>
      <vt:variant>
        <vt:lpwstr>_Toc203125471</vt:lpwstr>
      </vt:variant>
      <vt:variant>
        <vt:i4>1310775</vt:i4>
      </vt:variant>
      <vt:variant>
        <vt:i4>887</vt:i4>
      </vt:variant>
      <vt:variant>
        <vt:i4>0</vt:i4>
      </vt:variant>
      <vt:variant>
        <vt:i4>5</vt:i4>
      </vt:variant>
      <vt:variant>
        <vt:lpwstr/>
      </vt:variant>
      <vt:variant>
        <vt:lpwstr>_Toc203125470</vt:lpwstr>
      </vt:variant>
      <vt:variant>
        <vt:i4>1376311</vt:i4>
      </vt:variant>
      <vt:variant>
        <vt:i4>881</vt:i4>
      </vt:variant>
      <vt:variant>
        <vt:i4>0</vt:i4>
      </vt:variant>
      <vt:variant>
        <vt:i4>5</vt:i4>
      </vt:variant>
      <vt:variant>
        <vt:lpwstr/>
      </vt:variant>
      <vt:variant>
        <vt:lpwstr>_Toc203125469</vt:lpwstr>
      </vt:variant>
      <vt:variant>
        <vt:i4>1376311</vt:i4>
      </vt:variant>
      <vt:variant>
        <vt:i4>875</vt:i4>
      </vt:variant>
      <vt:variant>
        <vt:i4>0</vt:i4>
      </vt:variant>
      <vt:variant>
        <vt:i4>5</vt:i4>
      </vt:variant>
      <vt:variant>
        <vt:lpwstr/>
      </vt:variant>
      <vt:variant>
        <vt:lpwstr>_Toc203125468</vt:lpwstr>
      </vt:variant>
      <vt:variant>
        <vt:i4>1376311</vt:i4>
      </vt:variant>
      <vt:variant>
        <vt:i4>869</vt:i4>
      </vt:variant>
      <vt:variant>
        <vt:i4>0</vt:i4>
      </vt:variant>
      <vt:variant>
        <vt:i4>5</vt:i4>
      </vt:variant>
      <vt:variant>
        <vt:lpwstr/>
      </vt:variant>
      <vt:variant>
        <vt:lpwstr>_Toc203125467</vt:lpwstr>
      </vt:variant>
      <vt:variant>
        <vt:i4>1376311</vt:i4>
      </vt:variant>
      <vt:variant>
        <vt:i4>863</vt:i4>
      </vt:variant>
      <vt:variant>
        <vt:i4>0</vt:i4>
      </vt:variant>
      <vt:variant>
        <vt:i4>5</vt:i4>
      </vt:variant>
      <vt:variant>
        <vt:lpwstr/>
      </vt:variant>
      <vt:variant>
        <vt:lpwstr>_Toc203125466</vt:lpwstr>
      </vt:variant>
      <vt:variant>
        <vt:i4>1376311</vt:i4>
      </vt:variant>
      <vt:variant>
        <vt:i4>857</vt:i4>
      </vt:variant>
      <vt:variant>
        <vt:i4>0</vt:i4>
      </vt:variant>
      <vt:variant>
        <vt:i4>5</vt:i4>
      </vt:variant>
      <vt:variant>
        <vt:lpwstr/>
      </vt:variant>
      <vt:variant>
        <vt:lpwstr>_Toc203125465</vt:lpwstr>
      </vt:variant>
      <vt:variant>
        <vt:i4>1376311</vt:i4>
      </vt:variant>
      <vt:variant>
        <vt:i4>851</vt:i4>
      </vt:variant>
      <vt:variant>
        <vt:i4>0</vt:i4>
      </vt:variant>
      <vt:variant>
        <vt:i4>5</vt:i4>
      </vt:variant>
      <vt:variant>
        <vt:lpwstr/>
      </vt:variant>
      <vt:variant>
        <vt:lpwstr>_Toc203125464</vt:lpwstr>
      </vt:variant>
      <vt:variant>
        <vt:i4>1376311</vt:i4>
      </vt:variant>
      <vt:variant>
        <vt:i4>845</vt:i4>
      </vt:variant>
      <vt:variant>
        <vt:i4>0</vt:i4>
      </vt:variant>
      <vt:variant>
        <vt:i4>5</vt:i4>
      </vt:variant>
      <vt:variant>
        <vt:lpwstr/>
      </vt:variant>
      <vt:variant>
        <vt:lpwstr>_Toc203125463</vt:lpwstr>
      </vt:variant>
      <vt:variant>
        <vt:i4>1376311</vt:i4>
      </vt:variant>
      <vt:variant>
        <vt:i4>839</vt:i4>
      </vt:variant>
      <vt:variant>
        <vt:i4>0</vt:i4>
      </vt:variant>
      <vt:variant>
        <vt:i4>5</vt:i4>
      </vt:variant>
      <vt:variant>
        <vt:lpwstr/>
      </vt:variant>
      <vt:variant>
        <vt:lpwstr>_Toc203125462</vt:lpwstr>
      </vt:variant>
      <vt:variant>
        <vt:i4>1376311</vt:i4>
      </vt:variant>
      <vt:variant>
        <vt:i4>833</vt:i4>
      </vt:variant>
      <vt:variant>
        <vt:i4>0</vt:i4>
      </vt:variant>
      <vt:variant>
        <vt:i4>5</vt:i4>
      </vt:variant>
      <vt:variant>
        <vt:lpwstr/>
      </vt:variant>
      <vt:variant>
        <vt:lpwstr>_Toc203125461</vt:lpwstr>
      </vt:variant>
      <vt:variant>
        <vt:i4>1376311</vt:i4>
      </vt:variant>
      <vt:variant>
        <vt:i4>827</vt:i4>
      </vt:variant>
      <vt:variant>
        <vt:i4>0</vt:i4>
      </vt:variant>
      <vt:variant>
        <vt:i4>5</vt:i4>
      </vt:variant>
      <vt:variant>
        <vt:lpwstr/>
      </vt:variant>
      <vt:variant>
        <vt:lpwstr>_Toc203125460</vt:lpwstr>
      </vt:variant>
      <vt:variant>
        <vt:i4>1441847</vt:i4>
      </vt:variant>
      <vt:variant>
        <vt:i4>821</vt:i4>
      </vt:variant>
      <vt:variant>
        <vt:i4>0</vt:i4>
      </vt:variant>
      <vt:variant>
        <vt:i4>5</vt:i4>
      </vt:variant>
      <vt:variant>
        <vt:lpwstr/>
      </vt:variant>
      <vt:variant>
        <vt:lpwstr>_Toc203125459</vt:lpwstr>
      </vt:variant>
      <vt:variant>
        <vt:i4>1441847</vt:i4>
      </vt:variant>
      <vt:variant>
        <vt:i4>815</vt:i4>
      </vt:variant>
      <vt:variant>
        <vt:i4>0</vt:i4>
      </vt:variant>
      <vt:variant>
        <vt:i4>5</vt:i4>
      </vt:variant>
      <vt:variant>
        <vt:lpwstr/>
      </vt:variant>
      <vt:variant>
        <vt:lpwstr>_Toc203125458</vt:lpwstr>
      </vt:variant>
      <vt:variant>
        <vt:i4>1441847</vt:i4>
      </vt:variant>
      <vt:variant>
        <vt:i4>809</vt:i4>
      </vt:variant>
      <vt:variant>
        <vt:i4>0</vt:i4>
      </vt:variant>
      <vt:variant>
        <vt:i4>5</vt:i4>
      </vt:variant>
      <vt:variant>
        <vt:lpwstr/>
      </vt:variant>
      <vt:variant>
        <vt:lpwstr>_Toc203125457</vt:lpwstr>
      </vt:variant>
      <vt:variant>
        <vt:i4>1441847</vt:i4>
      </vt:variant>
      <vt:variant>
        <vt:i4>803</vt:i4>
      </vt:variant>
      <vt:variant>
        <vt:i4>0</vt:i4>
      </vt:variant>
      <vt:variant>
        <vt:i4>5</vt:i4>
      </vt:variant>
      <vt:variant>
        <vt:lpwstr/>
      </vt:variant>
      <vt:variant>
        <vt:lpwstr>_Toc203125456</vt:lpwstr>
      </vt:variant>
      <vt:variant>
        <vt:i4>1441847</vt:i4>
      </vt:variant>
      <vt:variant>
        <vt:i4>797</vt:i4>
      </vt:variant>
      <vt:variant>
        <vt:i4>0</vt:i4>
      </vt:variant>
      <vt:variant>
        <vt:i4>5</vt:i4>
      </vt:variant>
      <vt:variant>
        <vt:lpwstr/>
      </vt:variant>
      <vt:variant>
        <vt:lpwstr>_Toc203125455</vt:lpwstr>
      </vt:variant>
      <vt:variant>
        <vt:i4>1441847</vt:i4>
      </vt:variant>
      <vt:variant>
        <vt:i4>791</vt:i4>
      </vt:variant>
      <vt:variant>
        <vt:i4>0</vt:i4>
      </vt:variant>
      <vt:variant>
        <vt:i4>5</vt:i4>
      </vt:variant>
      <vt:variant>
        <vt:lpwstr/>
      </vt:variant>
      <vt:variant>
        <vt:lpwstr>_Toc203125454</vt:lpwstr>
      </vt:variant>
      <vt:variant>
        <vt:i4>1441847</vt:i4>
      </vt:variant>
      <vt:variant>
        <vt:i4>785</vt:i4>
      </vt:variant>
      <vt:variant>
        <vt:i4>0</vt:i4>
      </vt:variant>
      <vt:variant>
        <vt:i4>5</vt:i4>
      </vt:variant>
      <vt:variant>
        <vt:lpwstr/>
      </vt:variant>
      <vt:variant>
        <vt:lpwstr>_Toc203125453</vt:lpwstr>
      </vt:variant>
      <vt:variant>
        <vt:i4>1441847</vt:i4>
      </vt:variant>
      <vt:variant>
        <vt:i4>779</vt:i4>
      </vt:variant>
      <vt:variant>
        <vt:i4>0</vt:i4>
      </vt:variant>
      <vt:variant>
        <vt:i4>5</vt:i4>
      </vt:variant>
      <vt:variant>
        <vt:lpwstr/>
      </vt:variant>
      <vt:variant>
        <vt:lpwstr>_Toc203125452</vt:lpwstr>
      </vt:variant>
      <vt:variant>
        <vt:i4>1441847</vt:i4>
      </vt:variant>
      <vt:variant>
        <vt:i4>773</vt:i4>
      </vt:variant>
      <vt:variant>
        <vt:i4>0</vt:i4>
      </vt:variant>
      <vt:variant>
        <vt:i4>5</vt:i4>
      </vt:variant>
      <vt:variant>
        <vt:lpwstr/>
      </vt:variant>
      <vt:variant>
        <vt:lpwstr>_Toc203125451</vt:lpwstr>
      </vt:variant>
      <vt:variant>
        <vt:i4>1441847</vt:i4>
      </vt:variant>
      <vt:variant>
        <vt:i4>767</vt:i4>
      </vt:variant>
      <vt:variant>
        <vt:i4>0</vt:i4>
      </vt:variant>
      <vt:variant>
        <vt:i4>5</vt:i4>
      </vt:variant>
      <vt:variant>
        <vt:lpwstr/>
      </vt:variant>
      <vt:variant>
        <vt:lpwstr>_Toc203125450</vt:lpwstr>
      </vt:variant>
      <vt:variant>
        <vt:i4>1507383</vt:i4>
      </vt:variant>
      <vt:variant>
        <vt:i4>761</vt:i4>
      </vt:variant>
      <vt:variant>
        <vt:i4>0</vt:i4>
      </vt:variant>
      <vt:variant>
        <vt:i4>5</vt:i4>
      </vt:variant>
      <vt:variant>
        <vt:lpwstr/>
      </vt:variant>
      <vt:variant>
        <vt:lpwstr>_Toc203125449</vt:lpwstr>
      </vt:variant>
      <vt:variant>
        <vt:i4>1507383</vt:i4>
      </vt:variant>
      <vt:variant>
        <vt:i4>755</vt:i4>
      </vt:variant>
      <vt:variant>
        <vt:i4>0</vt:i4>
      </vt:variant>
      <vt:variant>
        <vt:i4>5</vt:i4>
      </vt:variant>
      <vt:variant>
        <vt:lpwstr/>
      </vt:variant>
      <vt:variant>
        <vt:lpwstr>_Toc203125448</vt:lpwstr>
      </vt:variant>
      <vt:variant>
        <vt:i4>1507383</vt:i4>
      </vt:variant>
      <vt:variant>
        <vt:i4>749</vt:i4>
      </vt:variant>
      <vt:variant>
        <vt:i4>0</vt:i4>
      </vt:variant>
      <vt:variant>
        <vt:i4>5</vt:i4>
      </vt:variant>
      <vt:variant>
        <vt:lpwstr/>
      </vt:variant>
      <vt:variant>
        <vt:lpwstr>_Toc203125447</vt:lpwstr>
      </vt:variant>
      <vt:variant>
        <vt:i4>1507383</vt:i4>
      </vt:variant>
      <vt:variant>
        <vt:i4>743</vt:i4>
      </vt:variant>
      <vt:variant>
        <vt:i4>0</vt:i4>
      </vt:variant>
      <vt:variant>
        <vt:i4>5</vt:i4>
      </vt:variant>
      <vt:variant>
        <vt:lpwstr/>
      </vt:variant>
      <vt:variant>
        <vt:lpwstr>_Toc203125446</vt:lpwstr>
      </vt:variant>
      <vt:variant>
        <vt:i4>1507383</vt:i4>
      </vt:variant>
      <vt:variant>
        <vt:i4>737</vt:i4>
      </vt:variant>
      <vt:variant>
        <vt:i4>0</vt:i4>
      </vt:variant>
      <vt:variant>
        <vt:i4>5</vt:i4>
      </vt:variant>
      <vt:variant>
        <vt:lpwstr/>
      </vt:variant>
      <vt:variant>
        <vt:lpwstr>_Toc203125445</vt:lpwstr>
      </vt:variant>
      <vt:variant>
        <vt:i4>1507383</vt:i4>
      </vt:variant>
      <vt:variant>
        <vt:i4>731</vt:i4>
      </vt:variant>
      <vt:variant>
        <vt:i4>0</vt:i4>
      </vt:variant>
      <vt:variant>
        <vt:i4>5</vt:i4>
      </vt:variant>
      <vt:variant>
        <vt:lpwstr/>
      </vt:variant>
      <vt:variant>
        <vt:lpwstr>_Toc203125444</vt:lpwstr>
      </vt:variant>
      <vt:variant>
        <vt:i4>1507383</vt:i4>
      </vt:variant>
      <vt:variant>
        <vt:i4>725</vt:i4>
      </vt:variant>
      <vt:variant>
        <vt:i4>0</vt:i4>
      </vt:variant>
      <vt:variant>
        <vt:i4>5</vt:i4>
      </vt:variant>
      <vt:variant>
        <vt:lpwstr/>
      </vt:variant>
      <vt:variant>
        <vt:lpwstr>_Toc203125443</vt:lpwstr>
      </vt:variant>
      <vt:variant>
        <vt:i4>1507383</vt:i4>
      </vt:variant>
      <vt:variant>
        <vt:i4>719</vt:i4>
      </vt:variant>
      <vt:variant>
        <vt:i4>0</vt:i4>
      </vt:variant>
      <vt:variant>
        <vt:i4>5</vt:i4>
      </vt:variant>
      <vt:variant>
        <vt:lpwstr/>
      </vt:variant>
      <vt:variant>
        <vt:lpwstr>_Toc203125442</vt:lpwstr>
      </vt:variant>
      <vt:variant>
        <vt:i4>1507383</vt:i4>
      </vt:variant>
      <vt:variant>
        <vt:i4>713</vt:i4>
      </vt:variant>
      <vt:variant>
        <vt:i4>0</vt:i4>
      </vt:variant>
      <vt:variant>
        <vt:i4>5</vt:i4>
      </vt:variant>
      <vt:variant>
        <vt:lpwstr/>
      </vt:variant>
      <vt:variant>
        <vt:lpwstr>_Toc203125441</vt:lpwstr>
      </vt:variant>
      <vt:variant>
        <vt:i4>1507383</vt:i4>
      </vt:variant>
      <vt:variant>
        <vt:i4>707</vt:i4>
      </vt:variant>
      <vt:variant>
        <vt:i4>0</vt:i4>
      </vt:variant>
      <vt:variant>
        <vt:i4>5</vt:i4>
      </vt:variant>
      <vt:variant>
        <vt:lpwstr/>
      </vt:variant>
      <vt:variant>
        <vt:lpwstr>_Toc203125440</vt:lpwstr>
      </vt:variant>
      <vt:variant>
        <vt:i4>1048631</vt:i4>
      </vt:variant>
      <vt:variant>
        <vt:i4>701</vt:i4>
      </vt:variant>
      <vt:variant>
        <vt:i4>0</vt:i4>
      </vt:variant>
      <vt:variant>
        <vt:i4>5</vt:i4>
      </vt:variant>
      <vt:variant>
        <vt:lpwstr/>
      </vt:variant>
      <vt:variant>
        <vt:lpwstr>_Toc203125439</vt:lpwstr>
      </vt:variant>
      <vt:variant>
        <vt:i4>1048631</vt:i4>
      </vt:variant>
      <vt:variant>
        <vt:i4>695</vt:i4>
      </vt:variant>
      <vt:variant>
        <vt:i4>0</vt:i4>
      </vt:variant>
      <vt:variant>
        <vt:i4>5</vt:i4>
      </vt:variant>
      <vt:variant>
        <vt:lpwstr/>
      </vt:variant>
      <vt:variant>
        <vt:lpwstr>_Toc203125438</vt:lpwstr>
      </vt:variant>
      <vt:variant>
        <vt:i4>1048631</vt:i4>
      </vt:variant>
      <vt:variant>
        <vt:i4>689</vt:i4>
      </vt:variant>
      <vt:variant>
        <vt:i4>0</vt:i4>
      </vt:variant>
      <vt:variant>
        <vt:i4>5</vt:i4>
      </vt:variant>
      <vt:variant>
        <vt:lpwstr/>
      </vt:variant>
      <vt:variant>
        <vt:lpwstr>_Toc203125437</vt:lpwstr>
      </vt:variant>
      <vt:variant>
        <vt:i4>1048631</vt:i4>
      </vt:variant>
      <vt:variant>
        <vt:i4>683</vt:i4>
      </vt:variant>
      <vt:variant>
        <vt:i4>0</vt:i4>
      </vt:variant>
      <vt:variant>
        <vt:i4>5</vt:i4>
      </vt:variant>
      <vt:variant>
        <vt:lpwstr/>
      </vt:variant>
      <vt:variant>
        <vt:lpwstr>_Toc203125436</vt:lpwstr>
      </vt:variant>
      <vt:variant>
        <vt:i4>1048631</vt:i4>
      </vt:variant>
      <vt:variant>
        <vt:i4>677</vt:i4>
      </vt:variant>
      <vt:variant>
        <vt:i4>0</vt:i4>
      </vt:variant>
      <vt:variant>
        <vt:i4>5</vt:i4>
      </vt:variant>
      <vt:variant>
        <vt:lpwstr/>
      </vt:variant>
      <vt:variant>
        <vt:lpwstr>_Toc203125435</vt:lpwstr>
      </vt:variant>
      <vt:variant>
        <vt:i4>1048631</vt:i4>
      </vt:variant>
      <vt:variant>
        <vt:i4>671</vt:i4>
      </vt:variant>
      <vt:variant>
        <vt:i4>0</vt:i4>
      </vt:variant>
      <vt:variant>
        <vt:i4>5</vt:i4>
      </vt:variant>
      <vt:variant>
        <vt:lpwstr/>
      </vt:variant>
      <vt:variant>
        <vt:lpwstr>_Toc203125434</vt:lpwstr>
      </vt:variant>
      <vt:variant>
        <vt:i4>1048631</vt:i4>
      </vt:variant>
      <vt:variant>
        <vt:i4>665</vt:i4>
      </vt:variant>
      <vt:variant>
        <vt:i4>0</vt:i4>
      </vt:variant>
      <vt:variant>
        <vt:i4>5</vt:i4>
      </vt:variant>
      <vt:variant>
        <vt:lpwstr/>
      </vt:variant>
      <vt:variant>
        <vt:lpwstr>_Toc203125433</vt:lpwstr>
      </vt:variant>
      <vt:variant>
        <vt:i4>1048631</vt:i4>
      </vt:variant>
      <vt:variant>
        <vt:i4>659</vt:i4>
      </vt:variant>
      <vt:variant>
        <vt:i4>0</vt:i4>
      </vt:variant>
      <vt:variant>
        <vt:i4>5</vt:i4>
      </vt:variant>
      <vt:variant>
        <vt:lpwstr/>
      </vt:variant>
      <vt:variant>
        <vt:lpwstr>_Toc203125432</vt:lpwstr>
      </vt:variant>
      <vt:variant>
        <vt:i4>1048631</vt:i4>
      </vt:variant>
      <vt:variant>
        <vt:i4>653</vt:i4>
      </vt:variant>
      <vt:variant>
        <vt:i4>0</vt:i4>
      </vt:variant>
      <vt:variant>
        <vt:i4>5</vt:i4>
      </vt:variant>
      <vt:variant>
        <vt:lpwstr/>
      </vt:variant>
      <vt:variant>
        <vt:lpwstr>_Toc203125431</vt:lpwstr>
      </vt:variant>
      <vt:variant>
        <vt:i4>1048631</vt:i4>
      </vt:variant>
      <vt:variant>
        <vt:i4>647</vt:i4>
      </vt:variant>
      <vt:variant>
        <vt:i4>0</vt:i4>
      </vt:variant>
      <vt:variant>
        <vt:i4>5</vt:i4>
      </vt:variant>
      <vt:variant>
        <vt:lpwstr/>
      </vt:variant>
      <vt:variant>
        <vt:lpwstr>_Toc203125430</vt:lpwstr>
      </vt:variant>
      <vt:variant>
        <vt:i4>1114167</vt:i4>
      </vt:variant>
      <vt:variant>
        <vt:i4>641</vt:i4>
      </vt:variant>
      <vt:variant>
        <vt:i4>0</vt:i4>
      </vt:variant>
      <vt:variant>
        <vt:i4>5</vt:i4>
      </vt:variant>
      <vt:variant>
        <vt:lpwstr/>
      </vt:variant>
      <vt:variant>
        <vt:lpwstr>_Toc203125429</vt:lpwstr>
      </vt:variant>
      <vt:variant>
        <vt:i4>1114167</vt:i4>
      </vt:variant>
      <vt:variant>
        <vt:i4>635</vt:i4>
      </vt:variant>
      <vt:variant>
        <vt:i4>0</vt:i4>
      </vt:variant>
      <vt:variant>
        <vt:i4>5</vt:i4>
      </vt:variant>
      <vt:variant>
        <vt:lpwstr/>
      </vt:variant>
      <vt:variant>
        <vt:lpwstr>_Toc203125428</vt:lpwstr>
      </vt:variant>
      <vt:variant>
        <vt:i4>1114167</vt:i4>
      </vt:variant>
      <vt:variant>
        <vt:i4>629</vt:i4>
      </vt:variant>
      <vt:variant>
        <vt:i4>0</vt:i4>
      </vt:variant>
      <vt:variant>
        <vt:i4>5</vt:i4>
      </vt:variant>
      <vt:variant>
        <vt:lpwstr/>
      </vt:variant>
      <vt:variant>
        <vt:lpwstr>_Toc203125427</vt:lpwstr>
      </vt:variant>
      <vt:variant>
        <vt:i4>1114167</vt:i4>
      </vt:variant>
      <vt:variant>
        <vt:i4>623</vt:i4>
      </vt:variant>
      <vt:variant>
        <vt:i4>0</vt:i4>
      </vt:variant>
      <vt:variant>
        <vt:i4>5</vt:i4>
      </vt:variant>
      <vt:variant>
        <vt:lpwstr/>
      </vt:variant>
      <vt:variant>
        <vt:lpwstr>_Toc203125426</vt:lpwstr>
      </vt:variant>
      <vt:variant>
        <vt:i4>1114167</vt:i4>
      </vt:variant>
      <vt:variant>
        <vt:i4>617</vt:i4>
      </vt:variant>
      <vt:variant>
        <vt:i4>0</vt:i4>
      </vt:variant>
      <vt:variant>
        <vt:i4>5</vt:i4>
      </vt:variant>
      <vt:variant>
        <vt:lpwstr/>
      </vt:variant>
      <vt:variant>
        <vt:lpwstr>_Toc203125425</vt:lpwstr>
      </vt:variant>
      <vt:variant>
        <vt:i4>1114167</vt:i4>
      </vt:variant>
      <vt:variant>
        <vt:i4>611</vt:i4>
      </vt:variant>
      <vt:variant>
        <vt:i4>0</vt:i4>
      </vt:variant>
      <vt:variant>
        <vt:i4>5</vt:i4>
      </vt:variant>
      <vt:variant>
        <vt:lpwstr/>
      </vt:variant>
      <vt:variant>
        <vt:lpwstr>_Toc203125424</vt:lpwstr>
      </vt:variant>
      <vt:variant>
        <vt:i4>1114167</vt:i4>
      </vt:variant>
      <vt:variant>
        <vt:i4>605</vt:i4>
      </vt:variant>
      <vt:variant>
        <vt:i4>0</vt:i4>
      </vt:variant>
      <vt:variant>
        <vt:i4>5</vt:i4>
      </vt:variant>
      <vt:variant>
        <vt:lpwstr/>
      </vt:variant>
      <vt:variant>
        <vt:lpwstr>_Toc203125423</vt:lpwstr>
      </vt:variant>
      <vt:variant>
        <vt:i4>1114167</vt:i4>
      </vt:variant>
      <vt:variant>
        <vt:i4>599</vt:i4>
      </vt:variant>
      <vt:variant>
        <vt:i4>0</vt:i4>
      </vt:variant>
      <vt:variant>
        <vt:i4>5</vt:i4>
      </vt:variant>
      <vt:variant>
        <vt:lpwstr/>
      </vt:variant>
      <vt:variant>
        <vt:lpwstr>_Toc203125422</vt:lpwstr>
      </vt:variant>
      <vt:variant>
        <vt:i4>1114167</vt:i4>
      </vt:variant>
      <vt:variant>
        <vt:i4>593</vt:i4>
      </vt:variant>
      <vt:variant>
        <vt:i4>0</vt:i4>
      </vt:variant>
      <vt:variant>
        <vt:i4>5</vt:i4>
      </vt:variant>
      <vt:variant>
        <vt:lpwstr/>
      </vt:variant>
      <vt:variant>
        <vt:lpwstr>_Toc203125421</vt:lpwstr>
      </vt:variant>
      <vt:variant>
        <vt:i4>1114167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_Toc203125420</vt:lpwstr>
      </vt:variant>
      <vt:variant>
        <vt:i4>1179703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_Toc203125419</vt:lpwstr>
      </vt:variant>
      <vt:variant>
        <vt:i4>1179703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_Toc203125418</vt:lpwstr>
      </vt:variant>
      <vt:variant>
        <vt:i4>1179703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_Toc203125417</vt:lpwstr>
      </vt:variant>
      <vt:variant>
        <vt:i4>1179703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_Toc203125416</vt:lpwstr>
      </vt:variant>
      <vt:variant>
        <vt:i4>1179703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_Toc203125415</vt:lpwstr>
      </vt:variant>
      <vt:variant>
        <vt:i4>1179703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_Toc203125414</vt:lpwstr>
      </vt:variant>
      <vt:variant>
        <vt:i4>1179703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_Toc203125413</vt:lpwstr>
      </vt:variant>
      <vt:variant>
        <vt:i4>1179703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_Toc203125412</vt:lpwstr>
      </vt:variant>
      <vt:variant>
        <vt:i4>1179703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_Toc203125411</vt:lpwstr>
      </vt:variant>
      <vt:variant>
        <vt:i4>1179703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_Toc203125410</vt:lpwstr>
      </vt:variant>
      <vt:variant>
        <vt:i4>1245239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_Toc203125409</vt:lpwstr>
      </vt:variant>
      <vt:variant>
        <vt:i4>1245239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_Toc203125408</vt:lpwstr>
      </vt:variant>
      <vt:variant>
        <vt:i4>1245239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_Toc203125407</vt:lpwstr>
      </vt:variant>
      <vt:variant>
        <vt:i4>1245239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_Toc203125406</vt:lpwstr>
      </vt:variant>
      <vt:variant>
        <vt:i4>1245239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_Toc203125405</vt:lpwstr>
      </vt:variant>
      <vt:variant>
        <vt:i4>1245239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_Toc203125404</vt:lpwstr>
      </vt:variant>
      <vt:variant>
        <vt:i4>1245239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_Toc203125403</vt:lpwstr>
      </vt:variant>
      <vt:variant>
        <vt:i4>1245239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_Toc203125402</vt:lpwstr>
      </vt:variant>
      <vt:variant>
        <vt:i4>1245239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_Toc203125401</vt:lpwstr>
      </vt:variant>
      <vt:variant>
        <vt:i4>1245239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_Toc203125400</vt:lpwstr>
      </vt:variant>
      <vt:variant>
        <vt:i4>1703984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_Toc203125399</vt:lpwstr>
      </vt:variant>
      <vt:variant>
        <vt:i4>1703984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_Toc203125398</vt:lpwstr>
      </vt:variant>
      <vt:variant>
        <vt:i4>1703984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_Toc203125397</vt:lpwstr>
      </vt:variant>
      <vt:variant>
        <vt:i4>1703984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_Toc203125396</vt:lpwstr>
      </vt:variant>
      <vt:variant>
        <vt:i4>1703984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_Toc203125395</vt:lpwstr>
      </vt:variant>
      <vt:variant>
        <vt:i4>1703984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_Toc203125394</vt:lpwstr>
      </vt:variant>
      <vt:variant>
        <vt:i4>1703984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_Toc203125393</vt:lpwstr>
      </vt:variant>
      <vt:variant>
        <vt:i4>1703984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_Toc203125392</vt:lpwstr>
      </vt:variant>
      <vt:variant>
        <vt:i4>1703984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_Toc203125391</vt:lpwstr>
      </vt:variant>
      <vt:variant>
        <vt:i4>1703984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_Toc203125390</vt:lpwstr>
      </vt:variant>
      <vt:variant>
        <vt:i4>1769520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_Toc203125389</vt:lpwstr>
      </vt:variant>
      <vt:variant>
        <vt:i4>1769520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_Toc203125388</vt:lpwstr>
      </vt:variant>
      <vt:variant>
        <vt:i4>1769520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_Toc203125387</vt:lpwstr>
      </vt:variant>
      <vt:variant>
        <vt:i4>1769520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_Toc203125386</vt:lpwstr>
      </vt:variant>
      <vt:variant>
        <vt:i4>1769520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_Toc203125385</vt:lpwstr>
      </vt:variant>
      <vt:variant>
        <vt:i4>1769520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_Toc203125384</vt:lpwstr>
      </vt:variant>
      <vt:variant>
        <vt:i4>1769520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_Toc203125383</vt:lpwstr>
      </vt:variant>
      <vt:variant>
        <vt:i4>1769520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_Toc203125382</vt:lpwstr>
      </vt:variant>
      <vt:variant>
        <vt:i4>1769520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_Toc203125381</vt:lpwstr>
      </vt:variant>
      <vt:variant>
        <vt:i4>1769520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_Toc203125380</vt:lpwstr>
      </vt:variant>
      <vt:variant>
        <vt:i4>1310768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_Toc203125379</vt:lpwstr>
      </vt:variant>
      <vt:variant>
        <vt:i4>1310768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_Toc203125378</vt:lpwstr>
      </vt:variant>
      <vt:variant>
        <vt:i4>1310768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_Toc203125377</vt:lpwstr>
      </vt:variant>
      <vt:variant>
        <vt:i4>1310768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_Toc203125376</vt:lpwstr>
      </vt:variant>
      <vt:variant>
        <vt:i4>1310768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_Toc203125375</vt:lpwstr>
      </vt:variant>
      <vt:variant>
        <vt:i4>1310768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_Toc203125374</vt:lpwstr>
      </vt:variant>
      <vt:variant>
        <vt:i4>1310768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_Toc203125373</vt:lpwstr>
      </vt:variant>
      <vt:variant>
        <vt:i4>1310768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_Toc203125372</vt:lpwstr>
      </vt:variant>
      <vt:variant>
        <vt:i4>1310768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_Toc203125371</vt:lpwstr>
      </vt:variant>
      <vt:variant>
        <vt:i4>1310768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_Toc203125370</vt:lpwstr>
      </vt:variant>
      <vt:variant>
        <vt:i4>1376304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_Toc203125369</vt:lpwstr>
      </vt:variant>
      <vt:variant>
        <vt:i4>1376304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_Toc203125368</vt:lpwstr>
      </vt:variant>
      <vt:variant>
        <vt:i4>1376304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_Toc203125367</vt:lpwstr>
      </vt:variant>
      <vt:variant>
        <vt:i4>1376304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_Toc203125366</vt:lpwstr>
      </vt:variant>
      <vt:variant>
        <vt:i4>1376304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_Toc203125365</vt:lpwstr>
      </vt:variant>
      <vt:variant>
        <vt:i4>1376304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_Toc203125364</vt:lpwstr>
      </vt:variant>
      <vt:variant>
        <vt:i4>1376304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_Toc203125363</vt:lpwstr>
      </vt:variant>
      <vt:variant>
        <vt:i4>1376304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_Toc203125362</vt:lpwstr>
      </vt:variant>
      <vt:variant>
        <vt:i4>1376304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_Toc203125361</vt:lpwstr>
      </vt:variant>
      <vt:variant>
        <vt:i4>1376304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_Toc203125360</vt:lpwstr>
      </vt:variant>
      <vt:variant>
        <vt:i4>1441840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_Toc203125359</vt:lpwstr>
      </vt:variant>
      <vt:variant>
        <vt:i4>1441840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_Toc203125358</vt:lpwstr>
      </vt:variant>
      <vt:variant>
        <vt:i4>1441840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_Toc203125357</vt:lpwstr>
      </vt:variant>
      <vt:variant>
        <vt:i4>1441840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_Toc203125356</vt:lpwstr>
      </vt:variant>
      <vt:variant>
        <vt:i4>1441840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_Toc203125355</vt:lpwstr>
      </vt:variant>
      <vt:variant>
        <vt:i4>1441840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_Toc203125354</vt:lpwstr>
      </vt:variant>
      <vt:variant>
        <vt:i4>1441840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_Toc203125353</vt:lpwstr>
      </vt:variant>
      <vt:variant>
        <vt:i4>1441840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_Toc203125352</vt:lpwstr>
      </vt:variant>
      <vt:variant>
        <vt:i4>1441840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_Toc203125351</vt:lpwstr>
      </vt:variant>
      <vt:variant>
        <vt:i4>1441840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_Toc203125350</vt:lpwstr>
      </vt:variant>
      <vt:variant>
        <vt:i4>1507376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_Toc203125349</vt:lpwstr>
      </vt:variant>
      <vt:variant>
        <vt:i4>1507376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_Toc203125348</vt:lpwstr>
      </vt:variant>
      <vt:variant>
        <vt:i4>1507376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_Toc203125347</vt:lpwstr>
      </vt:variant>
      <vt:variant>
        <vt:i4>1507376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_Toc203125346</vt:lpwstr>
      </vt:variant>
      <vt:variant>
        <vt:i4>1507376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_Toc203125345</vt:lpwstr>
      </vt:variant>
      <vt:variant>
        <vt:i4>1507376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_Toc203125344</vt:lpwstr>
      </vt:variant>
      <vt:variant>
        <vt:i4>1507376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_Toc203125343</vt:lpwstr>
      </vt:variant>
      <vt:variant>
        <vt:i4>1507376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_Toc203125342</vt:lpwstr>
      </vt:variant>
      <vt:variant>
        <vt:i4>1507376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_Toc203125341</vt:lpwstr>
      </vt:variant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_Toc203125340</vt:lpwstr>
      </vt:variant>
      <vt:variant>
        <vt:i4>1048624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_Toc203125339</vt:lpwstr>
      </vt:variant>
      <vt:variant>
        <vt:i4>1048624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_Toc203125338</vt:lpwstr>
      </vt:variant>
      <vt:variant>
        <vt:i4>1048624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_Toc203125337</vt:lpwstr>
      </vt:variant>
      <vt:variant>
        <vt:i4>1048624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_Toc203125336</vt:lpwstr>
      </vt:variant>
      <vt:variant>
        <vt:i4>1048624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_Toc203125335</vt:lpwstr>
      </vt:variant>
      <vt:variant>
        <vt:i4>1048624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_Toc203125334</vt:lpwstr>
      </vt:variant>
      <vt:variant>
        <vt:i4>1048624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_Toc203125333</vt:lpwstr>
      </vt:variant>
      <vt:variant>
        <vt:i4>1048624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_Toc203125332</vt:lpwstr>
      </vt:variant>
      <vt:variant>
        <vt:i4>1048624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_Toc203125331</vt:lpwstr>
      </vt:variant>
      <vt:variant>
        <vt:i4>1048624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_Toc203125330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_Toc203125329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_Toc203125328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_Toc203125327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_Toc203125326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_Toc203125325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_Toc203125324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_Toc203125323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Template (LS)</dc:title>
  <dc:subject>L4 Workshop Skills for Electronics (ACDA4022) (EES Version)</dc:subject>
  <dc:creator>Louis s</dc:creator>
  <cp:keywords/>
  <dc:description/>
  <cp:lastModifiedBy>Louis S (2322688)</cp:lastModifiedBy>
  <cp:revision>2</cp:revision>
  <dcterms:created xsi:type="dcterms:W3CDTF">2025-07-11T10:56:00Z</dcterms:created>
  <dcterms:modified xsi:type="dcterms:W3CDTF">2025-07-11T10:56:00Z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9de8d80f-cab7-466f-b442-4663531c2aea</vt:lpwstr>
  </property>
  <property fmtid="{D5CDD505-2E9C-101B-9397-08002B2CF9AE}" pid="3" name="ContentTypeId">
    <vt:lpwstr>0x010100640B3F9BBA8ECD4DB871F8B18D95DDB4</vt:lpwstr>
  </property>
</Properties>
</file>