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27B31" w14:textId="77777777" w:rsidR="5A453747" w:rsidRDefault="00012B16">
      <w:r>
        <w:rPr>
          <w:noProof/>
        </w:rPr>
        <w:drawing>
          <wp:inline distT="0" distB="0" distL="0" distR="0" wp14:anchorId="1ADCD189" wp14:editId="245F3F53">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2CCD433" w14:textId="77777777" w:rsidR="00563B58" w:rsidRPr="00A47621" w:rsidRDefault="00563B58" w:rsidP="0040668F">
      <w:pPr>
        <w:rPr>
          <w:rFonts w:ascii="Times New Roman" w:hAnsi="Times New Roman" w:cs="Times New Roman"/>
          <w:sz w:val="24"/>
          <w:szCs w:val="24"/>
        </w:rPr>
      </w:pPr>
    </w:p>
    <w:p w14:paraId="36F59AB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73D57CB"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75DBD25"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422E095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B28FA5C"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E199E9E"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67E715B2"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2738491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35581799"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771B99FA" w14:textId="77777777" w:rsidTr="005D3F07">
        <w:tc>
          <w:tcPr>
            <w:tcW w:w="10368" w:type="dxa"/>
            <w:shd w:val="clear" w:color="auto" w:fill="auto"/>
          </w:tcPr>
          <w:p w14:paraId="0F8E1D2E"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Griffiths Ruth Wynne (PLANT)" w:date="2022-02-14T09:36:00Z">
              <w:r w:rsidR="00E306F4">
                <w:rPr>
                  <w:rFonts w:ascii="Times New Roman" w:hAnsi="Times New Roman" w:cs="Times New Roman"/>
                  <w:b/>
                  <w:color w:val="auto"/>
                  <w:sz w:val="48"/>
                </w:rPr>
                <w:t xml:space="preserve"> Ruth Wynne Griffiths</w:t>
              </w:r>
            </w:ins>
          </w:p>
          <w:p w14:paraId="5A0223F5"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F2A5B54" w14:textId="77777777" w:rsidR="00C544B6" w:rsidRDefault="0085230E" w:rsidP="005D3F07">
            <w:pPr>
              <w:overflowPunct/>
              <w:autoSpaceDE/>
              <w:autoSpaceDN/>
              <w:adjustRightInd/>
              <w:ind w:right="-957"/>
              <w:textAlignment w:val="auto"/>
              <w:rPr>
                <w:ins w:id="1" w:author="Griffiths Ruth Wynne (PLANT)" w:date="2022-02-16T13:46: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6FE5984" w14:textId="77777777" w:rsidR="00F927A1" w:rsidRPr="005D3F07" w:rsidRDefault="00C544B6" w:rsidP="005D3F07">
            <w:pPr>
              <w:overflowPunct/>
              <w:autoSpaceDE/>
              <w:autoSpaceDN/>
              <w:adjustRightInd/>
              <w:ind w:right="-957"/>
              <w:textAlignment w:val="auto"/>
              <w:rPr>
                <w:rFonts w:ascii="Times New Roman" w:hAnsi="Times New Roman" w:cs="Times New Roman"/>
                <w:b/>
                <w:color w:val="auto"/>
                <w:sz w:val="48"/>
              </w:rPr>
            </w:pPr>
            <w:bookmarkStart w:id="2" w:name="_Hlk96192342"/>
            <w:ins w:id="3" w:author="Griffiths Ruth Wynne (PLANT)" w:date="2022-02-16T13:45:00Z">
              <w:r>
                <w:rPr>
                  <w:rFonts w:ascii="Times New Roman" w:hAnsi="Times New Roman" w:cs="Times New Roman"/>
                  <w:b/>
                  <w:color w:val="auto"/>
                  <w:sz w:val="48"/>
                </w:rPr>
                <w:t>2025394</w:t>
              </w:r>
            </w:ins>
          </w:p>
          <w:bookmarkEnd w:id="2"/>
          <w:p w14:paraId="56BCF90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2AAAD78A"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del w:id="4" w:author="Williams Awen (OEDOLION)" w:date="2022-02-15T11:18:00Z">
              <w:r w:rsidRPr="00DC2924" w:rsidDel="002E530E">
                <w:rPr>
                  <w:rFonts w:ascii="Times New Roman" w:hAnsi="Times New Roman" w:cs="Times New Roman"/>
                  <w:b/>
                  <w:color w:val="auto"/>
                  <w:sz w:val="48"/>
                </w:rPr>
                <w:delText>15</w:delText>
              </w:r>
            </w:del>
            <w:ins w:id="5" w:author="Williams Awen (OEDOLION)" w:date="2022-02-15T11:18:00Z">
              <w:r w:rsidR="002E530E">
                <w:rPr>
                  <w:rFonts w:ascii="Times New Roman" w:hAnsi="Times New Roman" w:cs="Times New Roman"/>
                  <w:b/>
                  <w:color w:val="auto"/>
                  <w:sz w:val="48"/>
                </w:rPr>
                <w:t>16/17</w:t>
              </w:r>
            </w:ins>
          </w:p>
        </w:tc>
      </w:tr>
    </w:tbl>
    <w:p w14:paraId="78EF0BA5"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59EB4A7"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48519F3" w14:textId="77777777" w:rsidR="00F927A1" w:rsidRPr="00F927A1" w:rsidDel="005E3934" w:rsidRDefault="00F927A1" w:rsidP="00F927A1">
      <w:pPr>
        <w:overflowPunct/>
        <w:autoSpaceDE/>
        <w:autoSpaceDN/>
        <w:adjustRightInd/>
        <w:ind w:right="-957"/>
        <w:textAlignment w:val="auto"/>
        <w:rPr>
          <w:del w:id="6" w:author="Williams Awen (OEDOLION)" w:date="2022-02-18T17:29:00Z"/>
          <w:rFonts w:ascii="Times New Roman" w:hAnsi="Times New Roman" w:cs="Times New Roman"/>
          <w:b/>
          <w:color w:val="auto"/>
          <w:sz w:val="48"/>
        </w:rPr>
      </w:pPr>
    </w:p>
    <w:p w14:paraId="71414A5A" w14:textId="77777777"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0CE5F0B" w14:textId="77777777"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38212F0B"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C16912F" w14:textId="77777777" w:rsidR="0010312C" w:rsidRPr="0006581A" w:rsidRDefault="0010312C" w:rsidP="0040668F">
      <w:pPr>
        <w:rPr>
          <w:color w:val="auto"/>
          <w:sz w:val="24"/>
          <w:szCs w:val="24"/>
        </w:rPr>
      </w:pPr>
    </w:p>
    <w:p w14:paraId="38CCB04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1F92BB4E" w14:textId="77777777" w:rsidR="008B28E7" w:rsidRPr="0006581A" w:rsidRDefault="008B28E7" w:rsidP="008B28E7">
      <w:pPr>
        <w:rPr>
          <w:color w:val="auto"/>
          <w:sz w:val="24"/>
          <w:szCs w:val="24"/>
        </w:rPr>
      </w:pPr>
    </w:p>
    <w:p w14:paraId="5B28655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37C3C74B" w14:textId="77777777" w:rsidR="0040668F" w:rsidRPr="0006581A" w:rsidRDefault="0040668F" w:rsidP="00FF7EBB">
      <w:pPr>
        <w:jc w:val="both"/>
        <w:rPr>
          <w:b/>
          <w:color w:val="auto"/>
          <w:sz w:val="24"/>
          <w:szCs w:val="24"/>
        </w:rPr>
      </w:pPr>
    </w:p>
    <w:p w14:paraId="6CC14D2D"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EBABBBF" w14:textId="77777777"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6CC166BA" w14:textId="77777777"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528ECD54" w14:textId="77777777"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4B67EEC0" w14:textId="77777777" w:rsidR="008B28E7" w:rsidRPr="00E35112" w:rsidRDefault="008B28E7" w:rsidP="00FF7EBB">
      <w:pPr>
        <w:ind w:left="502"/>
        <w:jc w:val="both"/>
        <w:rPr>
          <w:color w:val="FF0000"/>
          <w:sz w:val="24"/>
          <w:szCs w:val="24"/>
        </w:rPr>
      </w:pPr>
    </w:p>
    <w:p w14:paraId="6D3F106B"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765BC74" w14:textId="77777777" w:rsidR="008B28E7" w:rsidRPr="0006581A" w:rsidRDefault="008B28E7" w:rsidP="00FF7EBB">
      <w:pPr>
        <w:numPr>
          <w:ilvl w:val="12"/>
          <w:numId w:val="0"/>
        </w:numPr>
        <w:jc w:val="both"/>
        <w:rPr>
          <w:color w:val="auto"/>
          <w:sz w:val="24"/>
          <w:szCs w:val="24"/>
        </w:rPr>
      </w:pPr>
    </w:p>
    <w:p w14:paraId="04FB710E"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3D2CE16E" w14:textId="77777777" w:rsidR="008B28E7" w:rsidRPr="00E35112" w:rsidRDefault="008B28E7" w:rsidP="00FF7EBB">
      <w:pPr>
        <w:numPr>
          <w:ilvl w:val="12"/>
          <w:numId w:val="0"/>
        </w:numPr>
        <w:jc w:val="both"/>
        <w:rPr>
          <w:color w:val="FF0000"/>
          <w:sz w:val="24"/>
          <w:szCs w:val="24"/>
        </w:rPr>
      </w:pPr>
    </w:p>
    <w:p w14:paraId="7DD10D67"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57FC1D74" w14:textId="77777777" w:rsidR="008B28E7" w:rsidRPr="0006581A" w:rsidRDefault="008B28E7" w:rsidP="00FF7EBB">
      <w:pPr>
        <w:numPr>
          <w:ilvl w:val="12"/>
          <w:numId w:val="0"/>
        </w:numPr>
        <w:jc w:val="both"/>
        <w:rPr>
          <w:color w:val="auto"/>
          <w:sz w:val="24"/>
          <w:szCs w:val="24"/>
        </w:rPr>
      </w:pPr>
    </w:p>
    <w:p w14:paraId="7E02E0D9"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F78F2BF" w14:textId="77777777" w:rsidR="000E37C2" w:rsidRDefault="000E37C2" w:rsidP="006B5E67">
      <w:pPr>
        <w:overflowPunct/>
        <w:autoSpaceDE/>
        <w:autoSpaceDN/>
        <w:adjustRightInd/>
        <w:jc w:val="both"/>
        <w:textAlignment w:val="auto"/>
        <w:rPr>
          <w:color w:val="auto"/>
          <w:sz w:val="24"/>
          <w:szCs w:val="24"/>
        </w:rPr>
      </w:pPr>
    </w:p>
    <w:p w14:paraId="6E05646C"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5FEA77AC" w14:textId="77777777" w:rsidR="000E37C2" w:rsidRPr="00EE5BC3" w:rsidRDefault="000E37C2" w:rsidP="006B5E67">
      <w:pPr>
        <w:overflowPunct/>
        <w:autoSpaceDE/>
        <w:autoSpaceDN/>
        <w:adjustRightInd/>
        <w:jc w:val="both"/>
        <w:textAlignment w:val="auto"/>
        <w:rPr>
          <w:b/>
          <w:color w:val="auto"/>
          <w:sz w:val="24"/>
          <w:szCs w:val="24"/>
        </w:rPr>
      </w:pPr>
    </w:p>
    <w:p w14:paraId="40FDE5D0" w14:textId="77777777"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7" w:name="_Hlk518637269"/>
      <w:r w:rsidRPr="00EE5BC3">
        <w:rPr>
          <w:rFonts w:eastAsia="Calibri"/>
          <w:color w:val="26282A"/>
          <w:sz w:val="24"/>
          <w:szCs w:val="24"/>
          <w:lang w:eastAsia="en-US"/>
        </w:rPr>
        <w:t>Local Authority Training Coordinator</w:t>
      </w:r>
      <w:bookmarkEnd w:id="7"/>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67663EB7" w14:textId="77777777" w:rsidR="000E37C2" w:rsidRPr="00E35112" w:rsidRDefault="000E37C2" w:rsidP="00FF7EBB">
      <w:pPr>
        <w:numPr>
          <w:ilvl w:val="12"/>
          <w:numId w:val="0"/>
        </w:numPr>
        <w:jc w:val="both"/>
        <w:rPr>
          <w:i/>
          <w:color w:val="FF0000"/>
          <w:sz w:val="24"/>
          <w:szCs w:val="24"/>
        </w:rPr>
      </w:pPr>
    </w:p>
    <w:p w14:paraId="5880F0B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65A0389B" w14:textId="77777777" w:rsidR="008B28E7" w:rsidRPr="00467F66" w:rsidRDefault="008B28E7" w:rsidP="00FF7EBB">
      <w:pPr>
        <w:jc w:val="both"/>
        <w:rPr>
          <w:b/>
          <w:color w:val="auto"/>
          <w:sz w:val="24"/>
          <w:szCs w:val="24"/>
        </w:rPr>
      </w:pPr>
    </w:p>
    <w:p w14:paraId="4EA88A1E" w14:textId="77777777"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32C78BBF" w14:textId="77777777" w:rsidR="00DC2924" w:rsidRDefault="00DC2924" w:rsidP="00FF7EBB">
      <w:pPr>
        <w:jc w:val="both"/>
        <w:rPr>
          <w:color w:val="auto"/>
          <w:sz w:val="24"/>
          <w:szCs w:val="24"/>
        </w:rPr>
      </w:pPr>
    </w:p>
    <w:p w14:paraId="2C48F8FA" w14:textId="77777777"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06845974" w14:textId="77777777" w:rsidR="000325D9" w:rsidRPr="00467F66" w:rsidRDefault="000325D9" w:rsidP="00FF7EBB">
      <w:pPr>
        <w:jc w:val="both"/>
        <w:rPr>
          <w:color w:val="auto"/>
          <w:sz w:val="24"/>
          <w:szCs w:val="24"/>
        </w:rPr>
      </w:pPr>
    </w:p>
    <w:p w14:paraId="1E68675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265086C3" w14:textId="77777777" w:rsidR="000325D9" w:rsidRPr="00E35112" w:rsidRDefault="000325D9" w:rsidP="00FF7EBB">
      <w:pPr>
        <w:jc w:val="both"/>
        <w:rPr>
          <w:color w:val="FF0000"/>
          <w:sz w:val="24"/>
          <w:szCs w:val="24"/>
        </w:rPr>
      </w:pPr>
    </w:p>
    <w:p w14:paraId="7A4EB5BC"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89EF7C4" w14:textId="77777777" w:rsidR="008B28E7" w:rsidRPr="00467F66" w:rsidRDefault="008B28E7" w:rsidP="00FF7EBB">
      <w:pPr>
        <w:jc w:val="both"/>
        <w:rPr>
          <w:b/>
          <w:color w:val="auto"/>
          <w:sz w:val="24"/>
          <w:szCs w:val="24"/>
        </w:rPr>
      </w:pPr>
    </w:p>
    <w:p w14:paraId="4593E774"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56233165" w14:textId="77777777" w:rsidR="000325D9" w:rsidRPr="00467F66" w:rsidRDefault="000325D9" w:rsidP="00FF7EBB">
      <w:pPr>
        <w:jc w:val="both"/>
        <w:rPr>
          <w:color w:val="auto"/>
          <w:sz w:val="24"/>
          <w:szCs w:val="24"/>
        </w:rPr>
      </w:pPr>
    </w:p>
    <w:p w14:paraId="1F2ACAE2"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47B5F5C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2AA1A2B0"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15EB0EE9"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5A7B35E"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3D991C3A" w14:textId="77777777" w:rsidR="00FF7EBB" w:rsidRPr="00467F66" w:rsidRDefault="00FF7EBB" w:rsidP="00FF7EBB">
      <w:pPr>
        <w:jc w:val="both"/>
        <w:rPr>
          <w:color w:val="auto"/>
          <w:sz w:val="24"/>
          <w:szCs w:val="24"/>
        </w:rPr>
      </w:pPr>
    </w:p>
    <w:p w14:paraId="35DCB94F" w14:textId="77777777"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6FBDD62D" w14:textId="77777777" w:rsidR="00373A36" w:rsidRDefault="00373A36" w:rsidP="00FF7EBB">
      <w:pPr>
        <w:jc w:val="both"/>
        <w:rPr>
          <w:b/>
          <w:i/>
          <w:color w:val="FF0000"/>
          <w:sz w:val="24"/>
          <w:szCs w:val="24"/>
        </w:rPr>
      </w:pPr>
    </w:p>
    <w:p w14:paraId="60CE6B51" w14:textId="77777777" w:rsidR="00390074" w:rsidRDefault="00390074" w:rsidP="00FF7EBB">
      <w:pPr>
        <w:ind w:left="360"/>
        <w:jc w:val="both"/>
        <w:rPr>
          <w:b/>
          <w:color w:val="auto"/>
          <w:sz w:val="24"/>
          <w:szCs w:val="24"/>
        </w:rPr>
      </w:pPr>
    </w:p>
    <w:p w14:paraId="69F7DCB6" w14:textId="77777777" w:rsidR="008C7770" w:rsidRPr="0075031F" w:rsidRDefault="008C7770" w:rsidP="00FF7EBB">
      <w:pPr>
        <w:ind w:left="360"/>
        <w:jc w:val="both"/>
        <w:rPr>
          <w:b/>
          <w:color w:val="auto"/>
          <w:sz w:val="24"/>
          <w:szCs w:val="24"/>
        </w:rPr>
      </w:pPr>
    </w:p>
    <w:p w14:paraId="64DB2D99"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47712D9C" w14:textId="77777777" w:rsidR="000325D9" w:rsidRPr="00E35112" w:rsidRDefault="000325D9" w:rsidP="00FF7EBB">
      <w:pPr>
        <w:jc w:val="both"/>
        <w:rPr>
          <w:b/>
          <w:color w:val="FF0000"/>
          <w:sz w:val="24"/>
          <w:szCs w:val="24"/>
          <w:u w:val="single"/>
        </w:rPr>
      </w:pPr>
    </w:p>
    <w:p w14:paraId="5BEF8A25" w14:textId="77777777"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0F938A6E" w14:textId="77777777" w:rsidR="00F030D4" w:rsidRDefault="00F030D4" w:rsidP="00FF7EBB">
      <w:pPr>
        <w:jc w:val="both"/>
        <w:rPr>
          <w:color w:val="FF0000"/>
          <w:sz w:val="24"/>
          <w:szCs w:val="24"/>
        </w:rPr>
      </w:pPr>
    </w:p>
    <w:p w14:paraId="2A326166" w14:textId="77777777" w:rsidR="000325D9" w:rsidRPr="00E35112" w:rsidRDefault="000325D9" w:rsidP="00FF7EBB">
      <w:pPr>
        <w:jc w:val="both"/>
        <w:rPr>
          <w:b/>
          <w:color w:val="FF0000"/>
          <w:sz w:val="24"/>
          <w:szCs w:val="24"/>
        </w:rPr>
      </w:pPr>
    </w:p>
    <w:p w14:paraId="69CF4BD0" w14:textId="77777777" w:rsidR="000325D9" w:rsidRPr="00E35112" w:rsidRDefault="000325D9" w:rsidP="00FF7EBB">
      <w:pPr>
        <w:jc w:val="both"/>
        <w:rPr>
          <w:b/>
          <w:color w:val="FF0000"/>
          <w:sz w:val="24"/>
          <w:szCs w:val="24"/>
        </w:rPr>
      </w:pPr>
    </w:p>
    <w:p w14:paraId="509C4886"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970DFB" w14:textId="77777777" w:rsidR="004B600B" w:rsidRPr="00E97171" w:rsidRDefault="004B600B" w:rsidP="00FF7EBB">
      <w:pPr>
        <w:jc w:val="both"/>
        <w:rPr>
          <w:color w:val="auto"/>
          <w:sz w:val="24"/>
          <w:szCs w:val="24"/>
          <w:u w:val="single"/>
        </w:rPr>
      </w:pPr>
    </w:p>
    <w:p w14:paraId="3C000CB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F544C3"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245BDD16"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733D4C36" w14:textId="77777777" w:rsidR="004B600B" w:rsidRPr="00E97171" w:rsidRDefault="004B600B" w:rsidP="00FF7EBB">
      <w:pPr>
        <w:jc w:val="both"/>
        <w:rPr>
          <w:color w:val="auto"/>
          <w:sz w:val="24"/>
          <w:szCs w:val="24"/>
        </w:rPr>
      </w:pPr>
    </w:p>
    <w:p w14:paraId="11A1AECD"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02BBB9A1" w14:textId="77777777" w:rsidR="008B28E7" w:rsidRPr="00E97171" w:rsidRDefault="008B28E7" w:rsidP="00FF7EBB">
      <w:pPr>
        <w:jc w:val="both"/>
        <w:rPr>
          <w:i/>
          <w:color w:val="auto"/>
          <w:sz w:val="24"/>
          <w:szCs w:val="24"/>
        </w:rPr>
      </w:pPr>
    </w:p>
    <w:p w14:paraId="76CD1014" w14:textId="77777777"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33EED11F" w14:textId="77777777"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6BD9546C" w14:textId="77777777"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0B889BFD" w14:textId="77777777" w:rsidR="00B12295" w:rsidRPr="00E97171" w:rsidRDefault="00B12295" w:rsidP="00FF7EBB">
      <w:pPr>
        <w:jc w:val="both"/>
        <w:rPr>
          <w:b/>
          <w:color w:val="auto"/>
          <w:sz w:val="24"/>
          <w:szCs w:val="24"/>
        </w:rPr>
      </w:pPr>
    </w:p>
    <w:p w14:paraId="12D4E9FE"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0D2167C7"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6B9523A6" w14:textId="77777777" w:rsidTr="364AF8A5">
        <w:tc>
          <w:tcPr>
            <w:tcW w:w="7038" w:type="dxa"/>
            <w:shd w:val="clear" w:color="auto" w:fill="auto"/>
          </w:tcPr>
          <w:p w14:paraId="5597011A" w14:textId="77777777" w:rsidR="000E37C2" w:rsidRPr="00FF07C3" w:rsidRDefault="000E37C2" w:rsidP="00C368FA">
            <w:pPr>
              <w:jc w:val="both"/>
              <w:rPr>
                <w:b/>
                <w:color w:val="auto"/>
                <w:sz w:val="24"/>
                <w:szCs w:val="24"/>
              </w:rPr>
            </w:pPr>
            <w:r w:rsidRPr="00FF07C3">
              <w:rPr>
                <w:b/>
                <w:color w:val="auto"/>
                <w:sz w:val="24"/>
                <w:szCs w:val="24"/>
              </w:rPr>
              <w:t>Topic</w:t>
            </w:r>
          </w:p>
          <w:p w14:paraId="1D122B0C" w14:textId="77777777" w:rsidR="000E37C2" w:rsidRPr="00FF07C3" w:rsidRDefault="000E37C2" w:rsidP="00C368FA">
            <w:pPr>
              <w:jc w:val="both"/>
              <w:rPr>
                <w:b/>
                <w:color w:val="auto"/>
                <w:sz w:val="24"/>
                <w:szCs w:val="24"/>
              </w:rPr>
            </w:pPr>
          </w:p>
        </w:tc>
        <w:tc>
          <w:tcPr>
            <w:tcW w:w="1512" w:type="dxa"/>
          </w:tcPr>
          <w:p w14:paraId="5D0A34B6"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0D381D08" w14:textId="77777777" w:rsidTr="364AF8A5">
        <w:tc>
          <w:tcPr>
            <w:tcW w:w="7038" w:type="dxa"/>
            <w:shd w:val="clear" w:color="auto" w:fill="auto"/>
          </w:tcPr>
          <w:p w14:paraId="538588F8"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44E48110" w14:textId="77777777" w:rsidR="000E37C2" w:rsidRPr="00FF07C3" w:rsidRDefault="000E37C2" w:rsidP="00C368FA">
            <w:pPr>
              <w:spacing w:line="360" w:lineRule="auto"/>
              <w:jc w:val="both"/>
              <w:rPr>
                <w:color w:val="auto"/>
                <w:sz w:val="24"/>
                <w:szCs w:val="24"/>
              </w:rPr>
            </w:pPr>
          </w:p>
        </w:tc>
      </w:tr>
      <w:tr w:rsidR="000E37C2" w:rsidRPr="00E35112" w14:paraId="70CAD3DF" w14:textId="77777777" w:rsidTr="364AF8A5">
        <w:tc>
          <w:tcPr>
            <w:tcW w:w="7038" w:type="dxa"/>
            <w:shd w:val="clear" w:color="auto" w:fill="auto"/>
          </w:tcPr>
          <w:p w14:paraId="3CBE63B2"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F036872"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5A098F16" w14:textId="77777777" w:rsidTr="364AF8A5">
        <w:tc>
          <w:tcPr>
            <w:tcW w:w="7038" w:type="dxa"/>
            <w:shd w:val="clear" w:color="auto" w:fill="auto"/>
          </w:tcPr>
          <w:p w14:paraId="302F18F5"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19DD4E17"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5D4692DF" w14:textId="77777777" w:rsidTr="364AF8A5">
        <w:tc>
          <w:tcPr>
            <w:tcW w:w="7038" w:type="dxa"/>
            <w:shd w:val="clear" w:color="auto" w:fill="auto"/>
          </w:tcPr>
          <w:p w14:paraId="3BC32AD1"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494E5603"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4CDB17D1" w14:textId="77777777" w:rsidTr="364AF8A5">
        <w:tc>
          <w:tcPr>
            <w:tcW w:w="7038" w:type="dxa"/>
            <w:shd w:val="clear" w:color="auto" w:fill="auto"/>
          </w:tcPr>
          <w:p w14:paraId="777D506C"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1D833027"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6821DA10" w14:textId="77777777" w:rsidTr="364AF8A5">
        <w:tc>
          <w:tcPr>
            <w:tcW w:w="7038" w:type="dxa"/>
            <w:shd w:val="clear" w:color="auto" w:fill="auto"/>
          </w:tcPr>
          <w:p w14:paraId="0C2D89FD"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A137950"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18DEE596" w14:textId="77777777" w:rsidTr="364AF8A5">
        <w:tc>
          <w:tcPr>
            <w:tcW w:w="7038" w:type="dxa"/>
            <w:shd w:val="clear" w:color="auto" w:fill="auto"/>
          </w:tcPr>
          <w:p w14:paraId="75B77625" w14:textId="77777777"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1A3C5D95" w14:textId="77777777" w:rsidR="000E37C2" w:rsidRPr="000E38C3" w:rsidRDefault="000E37C2" w:rsidP="00C368FA">
            <w:pPr>
              <w:spacing w:line="360" w:lineRule="auto"/>
              <w:jc w:val="both"/>
              <w:rPr>
                <w:color w:val="auto"/>
                <w:sz w:val="24"/>
                <w:szCs w:val="24"/>
              </w:rPr>
            </w:pPr>
          </w:p>
        </w:tc>
      </w:tr>
      <w:tr w:rsidR="000E37C2" w:rsidRPr="00E35112" w14:paraId="3CF6898F" w14:textId="77777777" w:rsidTr="364AF8A5">
        <w:tc>
          <w:tcPr>
            <w:tcW w:w="7038" w:type="dxa"/>
            <w:shd w:val="clear" w:color="auto" w:fill="auto"/>
          </w:tcPr>
          <w:p w14:paraId="3A1A77C5"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247196F6" w14:textId="77777777"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34B91F67" w14:textId="77777777" w:rsidR="000E37C2" w:rsidRPr="000E38C3" w:rsidRDefault="000E37C2" w:rsidP="00C368FA">
            <w:pPr>
              <w:spacing w:line="360" w:lineRule="auto"/>
              <w:jc w:val="both"/>
              <w:rPr>
                <w:color w:val="auto"/>
                <w:sz w:val="24"/>
                <w:szCs w:val="24"/>
              </w:rPr>
            </w:pPr>
          </w:p>
        </w:tc>
      </w:tr>
      <w:tr w:rsidR="000E37C2" w:rsidRPr="00E35112" w14:paraId="603C4197" w14:textId="77777777" w:rsidTr="364AF8A5">
        <w:tc>
          <w:tcPr>
            <w:tcW w:w="7038" w:type="dxa"/>
            <w:shd w:val="clear" w:color="auto" w:fill="auto"/>
          </w:tcPr>
          <w:p w14:paraId="5908164E"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264C82A2" w14:textId="77777777" w:rsidR="000E37C2" w:rsidRPr="000E38C3" w:rsidRDefault="000E37C2" w:rsidP="00C368FA">
            <w:pPr>
              <w:spacing w:line="360" w:lineRule="auto"/>
              <w:jc w:val="both"/>
              <w:rPr>
                <w:color w:val="auto"/>
                <w:sz w:val="24"/>
                <w:szCs w:val="24"/>
              </w:rPr>
            </w:pPr>
          </w:p>
        </w:tc>
      </w:tr>
      <w:tr w:rsidR="000E37C2" w:rsidRPr="00E35112" w14:paraId="193B5523" w14:textId="77777777" w:rsidTr="364AF8A5">
        <w:tc>
          <w:tcPr>
            <w:tcW w:w="7038" w:type="dxa"/>
            <w:shd w:val="clear" w:color="auto" w:fill="auto"/>
          </w:tcPr>
          <w:p w14:paraId="02AD154D"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4516DD79" w14:textId="77777777" w:rsidR="000E37C2" w:rsidRPr="000E38C3" w:rsidRDefault="000E37C2" w:rsidP="00C368FA">
            <w:pPr>
              <w:spacing w:line="360" w:lineRule="auto"/>
              <w:jc w:val="both"/>
              <w:rPr>
                <w:color w:val="auto"/>
                <w:sz w:val="24"/>
                <w:szCs w:val="24"/>
              </w:rPr>
            </w:pPr>
          </w:p>
        </w:tc>
      </w:tr>
      <w:tr w:rsidR="000E37C2" w:rsidRPr="00E35112" w14:paraId="73A63C38" w14:textId="77777777" w:rsidTr="364AF8A5">
        <w:tc>
          <w:tcPr>
            <w:tcW w:w="7038" w:type="dxa"/>
            <w:shd w:val="clear" w:color="auto" w:fill="auto"/>
          </w:tcPr>
          <w:p w14:paraId="143DD29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22C4D182" w14:textId="77777777" w:rsidR="000E37C2" w:rsidRDefault="000E37C2" w:rsidP="00C368FA">
            <w:pPr>
              <w:spacing w:line="360" w:lineRule="auto"/>
              <w:jc w:val="both"/>
              <w:rPr>
                <w:color w:val="auto"/>
                <w:sz w:val="24"/>
                <w:szCs w:val="24"/>
              </w:rPr>
            </w:pPr>
          </w:p>
        </w:tc>
      </w:tr>
    </w:tbl>
    <w:p w14:paraId="4B6121EF" w14:textId="77777777" w:rsidR="00E83F91" w:rsidRDefault="00E83F91" w:rsidP="00FF7EBB">
      <w:pPr>
        <w:jc w:val="both"/>
        <w:rPr>
          <w:b/>
          <w:sz w:val="24"/>
          <w:szCs w:val="24"/>
        </w:rPr>
      </w:pPr>
    </w:p>
    <w:p w14:paraId="685FB5BF"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3ACC5E1E" w14:textId="77777777" w:rsidR="000A469A" w:rsidRPr="00DA5682" w:rsidRDefault="000A469A" w:rsidP="00DA5682">
      <w:pPr>
        <w:jc w:val="center"/>
        <w:rPr>
          <w:b/>
          <w:sz w:val="28"/>
          <w:szCs w:val="28"/>
        </w:rPr>
      </w:pPr>
    </w:p>
    <w:p w14:paraId="4D4376CB"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031380B" w14:textId="77777777" w:rsidR="004046F0" w:rsidRPr="008B28E7" w:rsidRDefault="004046F0" w:rsidP="00FF7EBB">
      <w:pPr>
        <w:jc w:val="both"/>
        <w:rPr>
          <w:b/>
          <w:sz w:val="24"/>
          <w:szCs w:val="24"/>
        </w:rPr>
      </w:pPr>
    </w:p>
    <w:p w14:paraId="6B3FBFDB"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07B027CD" w14:textId="77777777"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0BF3A50A" w14:textId="77777777"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D0F21A3" w14:textId="77777777"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688A3C1C" w14:textId="77777777" w:rsidR="00687016" w:rsidRPr="00706BB5" w:rsidRDefault="00E41A6A">
      <w:pPr>
        <w:jc w:val="both"/>
        <w:rPr>
          <w:i/>
          <w:iCs/>
          <w:sz w:val="24"/>
          <w:szCs w:val="24"/>
        </w:rPr>
      </w:pPr>
      <w:r w:rsidRPr="00F15354">
        <w:rPr>
          <w:i/>
          <w:iCs/>
          <w:sz w:val="24"/>
          <w:szCs w:val="24"/>
        </w:rPr>
        <w:t xml:space="preserve">Please answer the question below. </w:t>
      </w:r>
    </w:p>
    <w:p w14:paraId="1A30EC78" w14:textId="77777777" w:rsidR="00CD5089" w:rsidRPr="00706BB5" w:rsidRDefault="00CD5089">
      <w:pPr>
        <w:jc w:val="both"/>
        <w:rPr>
          <w:i/>
          <w:iCs/>
          <w:sz w:val="24"/>
          <w:szCs w:val="24"/>
        </w:rPr>
      </w:pPr>
    </w:p>
    <w:p w14:paraId="61EC7974"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5424ABA" w14:textId="77777777" w:rsidTr="5C371BFF">
        <w:tc>
          <w:tcPr>
            <w:tcW w:w="10278" w:type="dxa"/>
            <w:shd w:val="clear" w:color="auto" w:fill="auto"/>
          </w:tcPr>
          <w:p w14:paraId="47FC4A6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34BE5304" w14:textId="77777777" w:rsidR="00E41A6A" w:rsidRPr="00706BB5" w:rsidRDefault="00E41A6A">
            <w:pPr>
              <w:jc w:val="both"/>
              <w:rPr>
                <w:i/>
                <w:iCs/>
                <w:sz w:val="24"/>
                <w:szCs w:val="24"/>
              </w:rPr>
            </w:pPr>
          </w:p>
          <w:p w14:paraId="048389E3" w14:textId="77777777"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8"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8"/>
          <w:p w14:paraId="454D7D3E" w14:textId="77777777" w:rsidR="00D0274B" w:rsidRDefault="00D0274B" w:rsidP="00E35112">
            <w:pPr>
              <w:jc w:val="both"/>
              <w:rPr>
                <w:sz w:val="24"/>
                <w:szCs w:val="24"/>
              </w:rPr>
            </w:pPr>
          </w:p>
          <w:p w14:paraId="48CA7AB5" w14:textId="77777777"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1AD23AA9" w14:textId="77777777"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0E21351F" w14:textId="77777777"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2AFFA3EE" w14:textId="77777777" w:rsidR="00E35112" w:rsidRDefault="00E35112" w:rsidP="00E35112">
            <w:pPr>
              <w:jc w:val="both"/>
              <w:rPr>
                <w:sz w:val="24"/>
                <w:szCs w:val="24"/>
              </w:rPr>
            </w:pPr>
          </w:p>
          <w:p w14:paraId="2C40A7BF" w14:textId="77777777"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47700C66" w14:textId="77777777" w:rsidR="0033771E" w:rsidRDefault="0033771E">
            <w:pPr>
              <w:jc w:val="both"/>
              <w:rPr>
                <w:i/>
                <w:iCs/>
                <w:sz w:val="24"/>
                <w:szCs w:val="24"/>
              </w:rPr>
            </w:pPr>
          </w:p>
          <w:p w14:paraId="30987FDE" w14:textId="77777777" w:rsidR="00D3203C" w:rsidRDefault="00D3203C">
            <w:pPr>
              <w:jc w:val="both"/>
              <w:rPr>
                <w:i/>
                <w:iCs/>
                <w:sz w:val="24"/>
                <w:szCs w:val="24"/>
              </w:rPr>
            </w:pPr>
          </w:p>
          <w:p w14:paraId="656E472E" w14:textId="77777777" w:rsidR="00844E07" w:rsidRPr="002E530E" w:rsidDel="002E530E" w:rsidRDefault="00844E07" w:rsidP="00844E07">
            <w:pPr>
              <w:jc w:val="both"/>
              <w:rPr>
                <w:ins w:id="9" w:author="Griffiths Ruth Wynne (PLANT)" w:date="2022-02-11T13:34:00Z"/>
                <w:del w:id="10" w:author="Williams Awen (OEDOLION)" w:date="2022-02-15T11:20:00Z"/>
                <w:iCs/>
                <w:sz w:val="24"/>
                <w:szCs w:val="24"/>
                <w:rPrChange w:id="11" w:author="Williams Awen (OEDOLION)" w:date="2022-02-15T11:19:00Z">
                  <w:rPr>
                    <w:ins w:id="12" w:author="Griffiths Ruth Wynne (PLANT)" w:date="2022-02-11T13:34:00Z"/>
                    <w:del w:id="13" w:author="Williams Awen (OEDOLION)" w:date="2022-02-15T11:20:00Z"/>
                    <w:i/>
                    <w:iCs/>
                    <w:sz w:val="24"/>
                    <w:szCs w:val="24"/>
                  </w:rPr>
                </w:rPrChange>
              </w:rPr>
            </w:pPr>
            <w:ins w:id="14" w:author="Griffiths Ruth Wynne (PLANT)" w:date="2022-02-11T13:34:00Z">
              <w:del w:id="15" w:author="Williams Awen (OEDOLION)" w:date="2022-02-15T11:20:00Z">
                <w:r w:rsidRPr="002E530E" w:rsidDel="002E530E">
                  <w:rPr>
                    <w:iCs/>
                    <w:sz w:val="24"/>
                    <w:szCs w:val="24"/>
                    <w:rPrChange w:id="16" w:author="Williams Awen (OEDOLION)" w:date="2022-02-15T11:19:00Z">
                      <w:rPr>
                        <w:i/>
                        <w:iCs/>
                        <w:sz w:val="24"/>
                        <w:szCs w:val="24"/>
                      </w:rPr>
                    </w:rPrChange>
                  </w:rPr>
                  <w:delText xml:space="preserve">Since qualifying as a Social Worker and working within the Children </w:delText>
                </w:r>
              </w:del>
              <w:del w:id="17" w:author="Williams Awen (OEDOLION)" w:date="2022-02-15T11:19:00Z">
                <w:r w:rsidRPr="002E530E" w:rsidDel="002E530E">
                  <w:rPr>
                    <w:iCs/>
                    <w:sz w:val="24"/>
                    <w:szCs w:val="24"/>
                    <w:rPrChange w:id="18" w:author="Williams Awen (OEDOLION)" w:date="2022-02-15T11:19:00Z">
                      <w:rPr>
                        <w:i/>
                        <w:iCs/>
                        <w:sz w:val="24"/>
                        <w:szCs w:val="24"/>
                      </w:rPr>
                    </w:rPrChange>
                  </w:rPr>
                  <w:delText>and Family Department</w:delText>
                </w:r>
              </w:del>
              <w:del w:id="19" w:author="Williams Awen (OEDOLION)" w:date="2022-02-15T11:20:00Z">
                <w:r w:rsidRPr="002E530E" w:rsidDel="002E530E">
                  <w:rPr>
                    <w:iCs/>
                    <w:sz w:val="24"/>
                    <w:szCs w:val="24"/>
                    <w:rPrChange w:id="20" w:author="Williams Awen (OEDOLION)" w:date="2022-02-15T11:19:00Z">
                      <w:rPr>
                        <w:i/>
                        <w:iCs/>
                        <w:sz w:val="24"/>
                        <w:szCs w:val="24"/>
                      </w:rPr>
                    </w:rPrChange>
                  </w:rPr>
                  <w:delText xml:space="preserve"> I have gained the experience of direct work with individuals which has given me the opportunity to reflect on theories, methods and model of Social Work in practice.</w:delText>
                </w:r>
              </w:del>
            </w:ins>
          </w:p>
          <w:p w14:paraId="52ADA041" w14:textId="77777777" w:rsidR="00844E07" w:rsidDel="002E530E" w:rsidRDefault="00844E07" w:rsidP="00844E07">
            <w:pPr>
              <w:jc w:val="both"/>
              <w:rPr>
                <w:del w:id="21" w:author="Williams Awen (OEDOLION)" w:date="2022-02-15T11:20:00Z"/>
                <w:iCs/>
                <w:sz w:val="24"/>
                <w:szCs w:val="24"/>
              </w:rPr>
            </w:pPr>
          </w:p>
          <w:p w14:paraId="69E9B0B5" w14:textId="77777777" w:rsidR="002E530E" w:rsidRPr="002E530E" w:rsidRDefault="002E530E" w:rsidP="00844E07">
            <w:pPr>
              <w:jc w:val="both"/>
              <w:rPr>
                <w:ins w:id="22" w:author="Williams Awen (OEDOLION)" w:date="2022-02-15T11:20:00Z"/>
                <w:iCs/>
                <w:sz w:val="24"/>
                <w:szCs w:val="24"/>
                <w:rPrChange w:id="23" w:author="Williams Awen (OEDOLION)" w:date="2022-02-15T11:19:00Z">
                  <w:rPr>
                    <w:ins w:id="24" w:author="Williams Awen (OEDOLION)" w:date="2022-02-15T11:20:00Z"/>
                    <w:i/>
                    <w:iCs/>
                    <w:sz w:val="24"/>
                    <w:szCs w:val="24"/>
                  </w:rPr>
                </w:rPrChange>
              </w:rPr>
            </w:pPr>
          </w:p>
          <w:p w14:paraId="452CFA74" w14:textId="77777777" w:rsidR="00682E22" w:rsidRPr="00BF22C8" w:rsidRDefault="00682E22" w:rsidP="00682E22">
            <w:pPr>
              <w:jc w:val="both"/>
              <w:rPr>
                <w:ins w:id="25" w:author="Griffiths Ruth Wynne (PLANT)" w:date="2022-02-17T22:00:00Z"/>
                <w:iCs/>
                <w:color w:val="000000" w:themeColor="text1"/>
                <w:sz w:val="24"/>
                <w:szCs w:val="24"/>
              </w:rPr>
            </w:pPr>
            <w:ins w:id="26" w:author="Griffiths Ruth Wynne (PLANT)" w:date="2022-02-17T22:00:00Z">
              <w:r w:rsidRPr="00BF22C8">
                <w:rPr>
                  <w:iCs/>
                  <w:color w:val="000000" w:themeColor="text1"/>
                  <w:sz w:val="24"/>
                  <w:szCs w:val="24"/>
                </w:rPr>
                <w:t>To critically reflect on my professional development since qualifying as a Social Worker, I have chosen to use the ‘ERA cycle’</w:t>
              </w:r>
              <w:r w:rsidRPr="00597AE0">
                <w:rPr>
                  <w:i/>
                  <w:iCs/>
                  <w:color w:val="000000" w:themeColor="text1"/>
                  <w:sz w:val="24"/>
                  <w:szCs w:val="24"/>
                  <w:rPrChange w:id="27" w:author="Griffiths Ruth Wynne (PLANT)" w:date="2022-02-18T08:42:00Z">
                    <w:rPr>
                      <w:iCs/>
                      <w:color w:val="000000" w:themeColor="text1"/>
                      <w:sz w:val="24"/>
                      <w:szCs w:val="24"/>
                    </w:rPr>
                  </w:rPrChange>
                </w:rPr>
                <w:t xml:space="preserve"> (Jasper,2013).</w:t>
              </w:r>
              <w:r w:rsidRPr="00BF22C8">
                <w:rPr>
                  <w:iCs/>
                  <w:color w:val="000000" w:themeColor="text1"/>
                  <w:sz w:val="24"/>
                  <w:szCs w:val="24"/>
                </w:rPr>
                <w:t xml:space="preserve"> There are three stages within this reflective </w:t>
              </w:r>
            </w:ins>
            <w:ins w:id="28" w:author="Griffiths Ruth Wynne (PLANT)" w:date="2022-02-18T10:34:00Z">
              <w:r w:rsidR="00D63004" w:rsidRPr="00BF22C8">
                <w:rPr>
                  <w:iCs/>
                  <w:color w:val="000000" w:themeColor="text1"/>
                  <w:sz w:val="24"/>
                  <w:szCs w:val="24"/>
                </w:rPr>
                <w:t>model, these</w:t>
              </w:r>
            </w:ins>
            <w:ins w:id="29" w:author="Griffiths Ruth Wynne (PLANT)" w:date="2022-02-17T22:00:00Z">
              <w:r w:rsidRPr="00BF22C8">
                <w:rPr>
                  <w:iCs/>
                  <w:color w:val="000000" w:themeColor="text1"/>
                  <w:sz w:val="24"/>
                  <w:szCs w:val="24"/>
                </w:rPr>
                <w:t xml:space="preserve"> being Experience, Reflection and Action.</w:t>
              </w:r>
            </w:ins>
          </w:p>
          <w:p w14:paraId="699100CA" w14:textId="77777777" w:rsidR="00682E22" w:rsidRPr="00BF22C8" w:rsidRDefault="00682E22" w:rsidP="00682E22">
            <w:pPr>
              <w:jc w:val="both"/>
              <w:rPr>
                <w:ins w:id="30" w:author="Griffiths Ruth Wynne (PLANT)" w:date="2022-02-17T22:00:00Z"/>
                <w:iCs/>
                <w:color w:val="000000" w:themeColor="text1"/>
                <w:sz w:val="24"/>
                <w:szCs w:val="24"/>
              </w:rPr>
            </w:pPr>
          </w:p>
          <w:p w14:paraId="7AD83E9D" w14:textId="77777777" w:rsidR="00682E22" w:rsidRPr="00BF22C8" w:rsidRDefault="00682E22" w:rsidP="00682E22">
            <w:pPr>
              <w:jc w:val="both"/>
              <w:rPr>
                <w:ins w:id="31" w:author="Griffiths Ruth Wynne (PLANT)" w:date="2022-02-17T22:00:00Z"/>
                <w:iCs/>
                <w:sz w:val="24"/>
                <w:szCs w:val="24"/>
              </w:rPr>
            </w:pPr>
            <w:ins w:id="32" w:author="Griffiths Ruth Wynne (PLANT)" w:date="2022-02-17T22:00:00Z">
              <w:r w:rsidRPr="00BF22C8">
                <w:rPr>
                  <w:iCs/>
                  <w:color w:val="000000" w:themeColor="text1"/>
                  <w:sz w:val="24"/>
                  <w:szCs w:val="24"/>
                </w:rPr>
                <w:t xml:space="preserve">Starting with the ‘Experience’ stage, I will look at my development since qualifying as a social worker. Working within Children Services, and the Fostering team has provided me with many </w:t>
              </w:r>
              <w:r w:rsidRPr="00BF22C8">
                <w:rPr>
                  <w:iCs/>
                  <w:sz w:val="24"/>
                  <w:szCs w:val="24"/>
                </w:rPr>
                <w:t>opportunities of working alongside individuals</w:t>
              </w:r>
              <w:r w:rsidRPr="00D71F91">
                <w:rPr>
                  <w:iCs/>
                  <w:sz w:val="24"/>
                  <w:szCs w:val="24"/>
                </w:rPr>
                <w:t>, and</w:t>
              </w:r>
              <w:r w:rsidRPr="00BF22C8">
                <w:rPr>
                  <w:iCs/>
                  <w:sz w:val="24"/>
                  <w:szCs w:val="24"/>
                </w:rPr>
                <w:t xml:space="preserve"> th</w:t>
              </w:r>
              <w:r>
                <w:rPr>
                  <w:iCs/>
                  <w:sz w:val="24"/>
                  <w:szCs w:val="24"/>
                </w:rPr>
                <w:t>is</w:t>
              </w:r>
              <w:r w:rsidRPr="00BF22C8">
                <w:rPr>
                  <w:iCs/>
                  <w:sz w:val="24"/>
                  <w:szCs w:val="24"/>
                </w:rPr>
                <w:t xml:space="preserve"> has been positive as well as a challenging experience at times. </w:t>
              </w:r>
            </w:ins>
          </w:p>
          <w:p w14:paraId="54E70931" w14:textId="77777777" w:rsidR="00682E22" w:rsidRPr="00BF22C8" w:rsidRDefault="00682E22" w:rsidP="00682E22">
            <w:pPr>
              <w:jc w:val="both"/>
              <w:rPr>
                <w:ins w:id="33" w:author="Griffiths Ruth Wynne (PLANT)" w:date="2022-02-17T22:00:00Z"/>
                <w:iCs/>
                <w:sz w:val="24"/>
                <w:szCs w:val="24"/>
              </w:rPr>
            </w:pPr>
          </w:p>
          <w:p w14:paraId="3E5875E4" w14:textId="77777777" w:rsidR="00682E22" w:rsidRPr="00BF22C8" w:rsidRDefault="00682E22" w:rsidP="00682E22">
            <w:pPr>
              <w:jc w:val="both"/>
              <w:rPr>
                <w:ins w:id="34" w:author="Griffiths Ruth Wynne (PLANT)" w:date="2022-02-17T22:00:00Z"/>
                <w:iCs/>
                <w:sz w:val="24"/>
                <w:szCs w:val="24"/>
              </w:rPr>
            </w:pPr>
            <w:ins w:id="35" w:author="Griffiths Ruth Wynne (PLANT)" w:date="2022-02-17T22:00:00Z">
              <w:r w:rsidRPr="00BF22C8">
                <w:rPr>
                  <w:sz w:val="24"/>
                  <w:szCs w:val="24"/>
                </w:rPr>
                <w:t xml:space="preserve">My duties consist of supervising foster carers to care for children who are </w:t>
              </w:r>
            </w:ins>
            <w:ins w:id="36" w:author="Griffiths Ruth Wynne (PLANT)" w:date="2022-02-18T10:27:00Z">
              <w:r w:rsidR="00F956FE">
                <w:rPr>
                  <w:sz w:val="24"/>
                  <w:szCs w:val="24"/>
                </w:rPr>
                <w:t>‘L</w:t>
              </w:r>
            </w:ins>
            <w:ins w:id="37" w:author="Griffiths Ruth Wynne (PLANT)" w:date="2022-02-17T22:00:00Z">
              <w:r w:rsidRPr="00BF22C8">
                <w:rPr>
                  <w:sz w:val="24"/>
                  <w:szCs w:val="24"/>
                </w:rPr>
                <w:t xml:space="preserve">ooked </w:t>
              </w:r>
            </w:ins>
            <w:ins w:id="38" w:author="Griffiths Ruth Wynne (PLANT)" w:date="2022-02-18T10:27:00Z">
              <w:r w:rsidR="009C5034">
                <w:rPr>
                  <w:sz w:val="24"/>
                  <w:szCs w:val="24"/>
                </w:rPr>
                <w:t>A</w:t>
              </w:r>
            </w:ins>
            <w:ins w:id="39" w:author="Griffiths Ruth Wynne (PLANT)" w:date="2022-02-17T22:00:00Z">
              <w:r w:rsidRPr="00BF22C8">
                <w:rPr>
                  <w:sz w:val="24"/>
                  <w:szCs w:val="24"/>
                </w:rPr>
                <w:t>fter</w:t>
              </w:r>
            </w:ins>
            <w:ins w:id="40" w:author="Griffiths Ruth Wynne (PLANT)" w:date="2022-02-18T10:27:00Z">
              <w:r w:rsidR="009C5034">
                <w:rPr>
                  <w:sz w:val="24"/>
                  <w:szCs w:val="24"/>
                </w:rPr>
                <w:t>’</w:t>
              </w:r>
            </w:ins>
            <w:ins w:id="41" w:author="Griffiths Ruth Wynne (PLANT)" w:date="2022-02-17T22:00:00Z">
              <w:r w:rsidRPr="00BF22C8">
                <w:rPr>
                  <w:sz w:val="24"/>
                  <w:szCs w:val="24"/>
                </w:rPr>
                <w:t xml:space="preserve"> by the </w:t>
              </w:r>
            </w:ins>
            <w:ins w:id="42" w:author="Griffiths Ruth Wynne (PLANT)" w:date="2022-02-18T10:35:00Z">
              <w:r w:rsidR="00001156">
                <w:rPr>
                  <w:sz w:val="24"/>
                  <w:szCs w:val="24"/>
                </w:rPr>
                <w:t>L</w:t>
              </w:r>
            </w:ins>
            <w:ins w:id="43" w:author="Griffiths Ruth Wynne (PLANT)" w:date="2022-02-17T22:00:00Z">
              <w:r w:rsidRPr="00BF22C8">
                <w:rPr>
                  <w:sz w:val="24"/>
                  <w:szCs w:val="24"/>
                </w:rPr>
                <w:t xml:space="preserve">ocal </w:t>
              </w:r>
            </w:ins>
            <w:ins w:id="44" w:author="Griffiths Ruth Wynne (PLANT)" w:date="2022-02-18T10:35:00Z">
              <w:r w:rsidR="00001156">
                <w:rPr>
                  <w:sz w:val="24"/>
                  <w:szCs w:val="24"/>
                </w:rPr>
                <w:t>A</w:t>
              </w:r>
            </w:ins>
            <w:ins w:id="45" w:author="Griffiths Ruth Wynne (PLANT)" w:date="2022-02-17T22:00:00Z">
              <w:r w:rsidRPr="00BF22C8">
                <w:rPr>
                  <w:sz w:val="24"/>
                  <w:szCs w:val="24"/>
                </w:rPr>
                <w:t xml:space="preserve">uthority in line with </w:t>
              </w:r>
              <w:bookmarkStart w:id="46" w:name="_Hlk95477328"/>
              <w:r w:rsidRPr="00BF22C8">
                <w:rPr>
                  <w:sz w:val="24"/>
                  <w:szCs w:val="24"/>
                </w:rPr>
                <w:t>Part 4 of the ‘</w:t>
              </w:r>
              <w:r w:rsidRPr="00BF22C8">
                <w:rPr>
                  <w:kern w:val="36"/>
                  <w:sz w:val="24"/>
                  <w:szCs w:val="24"/>
                  <w:lang w:eastAsia="cy-GB"/>
                </w:rPr>
                <w:t>The Local Authority Fostering Services (Wales) Regulations 2018’</w:t>
              </w:r>
              <w:bookmarkEnd w:id="46"/>
              <w:r w:rsidRPr="00BF22C8">
                <w:rPr>
                  <w:kern w:val="36"/>
                  <w:sz w:val="24"/>
                  <w:szCs w:val="24"/>
                  <w:lang w:eastAsia="cy-GB"/>
                </w:rPr>
                <w:t xml:space="preserve"> </w:t>
              </w:r>
            </w:ins>
            <w:ins w:id="47" w:author="Griffiths Ruth Wynne (PLANT)" w:date="2022-02-18T08:41:00Z">
              <w:r w:rsidR="00597AE0">
                <w:rPr>
                  <w:kern w:val="36"/>
                  <w:sz w:val="24"/>
                  <w:szCs w:val="24"/>
                  <w:lang w:eastAsia="cy-GB"/>
                </w:rPr>
                <w:t>(</w:t>
              </w:r>
              <w:r w:rsidR="00597AE0" w:rsidRPr="00597AE0">
                <w:rPr>
                  <w:i/>
                  <w:kern w:val="36"/>
                  <w:sz w:val="24"/>
                  <w:szCs w:val="24"/>
                  <w:lang w:eastAsia="cy-GB"/>
                  <w:rPrChange w:id="48" w:author="Griffiths Ruth Wynne (PLANT)" w:date="2022-02-18T08:42:00Z">
                    <w:rPr>
                      <w:kern w:val="36"/>
                      <w:sz w:val="24"/>
                      <w:szCs w:val="24"/>
                      <w:lang w:eastAsia="cy-GB"/>
                    </w:rPr>
                  </w:rPrChange>
                </w:rPr>
                <w:t>Legislation.gov.uk, 2018)</w:t>
              </w:r>
            </w:ins>
            <w:ins w:id="49" w:author="Griffiths Ruth Wynne (PLANT)" w:date="2022-02-18T08:42:00Z">
              <w:r w:rsidR="00597AE0" w:rsidRPr="00597AE0">
                <w:rPr>
                  <w:i/>
                  <w:kern w:val="36"/>
                  <w:sz w:val="24"/>
                  <w:szCs w:val="24"/>
                  <w:lang w:eastAsia="cy-GB"/>
                  <w:rPrChange w:id="50" w:author="Griffiths Ruth Wynne (PLANT)" w:date="2022-02-18T08:42:00Z">
                    <w:rPr>
                      <w:kern w:val="36"/>
                      <w:sz w:val="24"/>
                      <w:szCs w:val="24"/>
                      <w:lang w:eastAsia="cy-GB"/>
                    </w:rPr>
                  </w:rPrChange>
                </w:rPr>
                <w:t>.</w:t>
              </w:r>
            </w:ins>
            <w:ins w:id="51" w:author="Griffiths Ruth Wynne (PLANT)" w:date="2022-02-18T08:41:00Z">
              <w:r w:rsidR="00597AE0">
                <w:rPr>
                  <w:kern w:val="36"/>
                  <w:sz w:val="24"/>
                  <w:szCs w:val="24"/>
                  <w:lang w:eastAsia="cy-GB"/>
                </w:rPr>
                <w:t xml:space="preserve"> </w:t>
              </w:r>
            </w:ins>
            <w:ins w:id="52" w:author="Griffiths Ruth Wynne (PLANT)" w:date="2022-02-17T22:00:00Z">
              <w:r w:rsidRPr="00D71F91">
                <w:rPr>
                  <w:kern w:val="28"/>
                  <w:sz w:val="24"/>
                  <w:szCs w:val="24"/>
                </w:rPr>
                <w:t>This</w:t>
              </w:r>
              <w:r w:rsidRPr="00BF22C8">
                <w:rPr>
                  <w:kern w:val="28"/>
                  <w:sz w:val="24"/>
                  <w:szCs w:val="24"/>
                </w:rPr>
                <w:t xml:space="preserve"> comes with different tasks and requirement that require a degree of practicing professional judgement which at times I have found difficult within unfamiliar situations, therefore the supervision gained from my line manager/ mentor and peers have been invaluable.</w:t>
              </w:r>
              <w:r w:rsidRPr="00BF22C8">
                <w:rPr>
                  <w:sz w:val="24"/>
                  <w:szCs w:val="24"/>
                </w:rPr>
                <w:t xml:space="preserve"> </w:t>
              </w:r>
              <w:r w:rsidRPr="00BF22C8">
                <w:rPr>
                  <w:iCs/>
                  <w:sz w:val="24"/>
                  <w:szCs w:val="24"/>
                </w:rPr>
                <w:t xml:space="preserve">Furthermore, I have </w:t>
              </w:r>
              <w:r w:rsidRPr="00BF22C8">
                <w:rPr>
                  <w:iCs/>
                  <w:color w:val="000000" w:themeColor="text1"/>
                  <w:sz w:val="24"/>
                  <w:szCs w:val="24"/>
                </w:rPr>
                <w:t xml:space="preserve">experience of </w:t>
              </w:r>
            </w:ins>
            <w:ins w:id="53" w:author="Griffiths Ruth Wynne (PLANT)" w:date="2022-02-18T10:36:00Z">
              <w:r w:rsidR="00001156">
                <w:rPr>
                  <w:iCs/>
                  <w:color w:val="000000" w:themeColor="text1"/>
                  <w:sz w:val="24"/>
                  <w:szCs w:val="24"/>
                </w:rPr>
                <w:t>Co-working on</w:t>
              </w:r>
            </w:ins>
            <w:ins w:id="54" w:author="Griffiths Ruth Wynne (PLANT)" w:date="2022-02-17T22:00:00Z">
              <w:r w:rsidRPr="00BF22C8">
                <w:rPr>
                  <w:iCs/>
                  <w:color w:val="000000" w:themeColor="text1"/>
                  <w:sz w:val="24"/>
                  <w:szCs w:val="24"/>
                </w:rPr>
                <w:t xml:space="preserve"> assessments for</w:t>
              </w:r>
              <w:r w:rsidRPr="00BF22C8">
                <w:rPr>
                  <w:iCs/>
                  <w:color w:val="4472C4" w:themeColor="accent1"/>
                  <w:sz w:val="24"/>
                  <w:szCs w:val="24"/>
                </w:rPr>
                <w:t xml:space="preserve"> </w:t>
              </w:r>
              <w:r w:rsidRPr="00BF22C8">
                <w:rPr>
                  <w:iCs/>
                  <w:sz w:val="24"/>
                  <w:szCs w:val="24"/>
                </w:rPr>
                <w:lastRenderedPageBreak/>
                <w:t xml:space="preserve">both </w:t>
              </w:r>
              <w:r w:rsidRPr="00D71F91">
                <w:rPr>
                  <w:iCs/>
                  <w:sz w:val="24"/>
                  <w:szCs w:val="24"/>
                </w:rPr>
                <w:t>C</w:t>
              </w:r>
              <w:r w:rsidRPr="00BF22C8">
                <w:rPr>
                  <w:iCs/>
                  <w:sz w:val="24"/>
                  <w:szCs w:val="24"/>
                </w:rPr>
                <w:t xml:space="preserve">onnected (friends and family) and </w:t>
              </w:r>
              <w:r w:rsidRPr="00D71F91">
                <w:rPr>
                  <w:iCs/>
                  <w:sz w:val="24"/>
                  <w:szCs w:val="24"/>
                </w:rPr>
                <w:t>G</w:t>
              </w:r>
              <w:r w:rsidRPr="00BF22C8">
                <w:rPr>
                  <w:iCs/>
                  <w:sz w:val="24"/>
                  <w:szCs w:val="24"/>
                </w:rPr>
                <w:t xml:space="preserve">eneral </w:t>
              </w:r>
              <w:r w:rsidRPr="00D71F91">
                <w:rPr>
                  <w:iCs/>
                  <w:sz w:val="24"/>
                  <w:szCs w:val="24"/>
                </w:rPr>
                <w:t>F</w:t>
              </w:r>
              <w:r w:rsidRPr="00BF22C8">
                <w:rPr>
                  <w:iCs/>
                  <w:sz w:val="24"/>
                  <w:szCs w:val="24"/>
                </w:rPr>
                <w:t xml:space="preserve">oster </w:t>
              </w:r>
              <w:r w:rsidRPr="00D71F91">
                <w:rPr>
                  <w:iCs/>
                  <w:sz w:val="24"/>
                  <w:szCs w:val="24"/>
                </w:rPr>
                <w:t>C</w:t>
              </w:r>
              <w:r w:rsidRPr="00BF22C8">
                <w:rPr>
                  <w:iCs/>
                  <w:sz w:val="24"/>
                  <w:szCs w:val="24"/>
                </w:rPr>
                <w:t>ares in line with requirement within ‘The fostering Panel (Establishment and Function) (Wales) Regulation, 201</w:t>
              </w:r>
            </w:ins>
            <w:ins w:id="55" w:author="Griffiths Ruth Wynne (PLANT)" w:date="2022-02-18T10:36:00Z">
              <w:r w:rsidR="00001156">
                <w:rPr>
                  <w:iCs/>
                  <w:sz w:val="24"/>
                  <w:szCs w:val="24"/>
                </w:rPr>
                <w:t>8</w:t>
              </w:r>
            </w:ins>
            <w:del w:id="56" w:author="Griffiths Ruth Wynne (PLANT)" w:date="2022-02-19T15:03:00Z">
              <w:r w:rsidR="008239BE" w:rsidDel="001A43E8">
                <w:rPr>
                  <w:rStyle w:val="CyfeirnodSylw"/>
                  <w:rFonts w:cs="Times New Roman"/>
                  <w:lang w:val="x-none" w:eastAsia="x-none"/>
                </w:rPr>
                <w:commentReference w:id="57"/>
              </w:r>
            </w:del>
            <w:ins w:id="58" w:author="Griffiths Ruth Wynne (PLANT)" w:date="2022-02-20T13:05:00Z">
              <w:r w:rsidR="00D25C50">
                <w:rPr>
                  <w:i/>
                  <w:iCs/>
                  <w:sz w:val="24"/>
                  <w:szCs w:val="24"/>
                </w:rPr>
                <w:t>,</w:t>
              </w:r>
            </w:ins>
            <w:ins w:id="59" w:author="Griffiths Ruth Wynne (PLANT)" w:date="2022-02-18T10:36:00Z">
              <w:r w:rsidR="00001156">
                <w:rPr>
                  <w:i/>
                  <w:iCs/>
                  <w:sz w:val="24"/>
                  <w:szCs w:val="24"/>
                </w:rPr>
                <w:t xml:space="preserve"> </w:t>
              </w:r>
              <w:r w:rsidR="00001156" w:rsidRPr="00001156">
                <w:rPr>
                  <w:iCs/>
                  <w:sz w:val="24"/>
                  <w:szCs w:val="24"/>
                  <w:rPrChange w:id="60" w:author="Griffiths Ruth Wynne (PLANT)" w:date="2022-02-18T10:36:00Z">
                    <w:rPr>
                      <w:i/>
                      <w:iCs/>
                      <w:sz w:val="24"/>
                      <w:szCs w:val="24"/>
                    </w:rPr>
                  </w:rPrChange>
                </w:rPr>
                <w:t>that</w:t>
              </w:r>
            </w:ins>
            <w:ins w:id="61" w:author="Griffiths Ruth Wynne (PLANT)" w:date="2022-02-17T22:00:00Z">
              <w:r w:rsidRPr="00D71F91">
                <w:rPr>
                  <w:iCs/>
                  <w:sz w:val="24"/>
                  <w:szCs w:val="24"/>
                </w:rPr>
                <w:t xml:space="preserve"> has given me the </w:t>
              </w:r>
              <w:r w:rsidRPr="00BF22C8">
                <w:rPr>
                  <w:iCs/>
                  <w:sz w:val="24"/>
                  <w:szCs w:val="24"/>
                </w:rPr>
                <w:t>experience of difference processes within assessment</w:t>
              </w:r>
              <w:r>
                <w:rPr>
                  <w:iCs/>
                  <w:sz w:val="24"/>
                  <w:szCs w:val="24"/>
                </w:rPr>
                <w:t>s</w:t>
              </w:r>
              <w:r w:rsidRPr="00BF22C8">
                <w:rPr>
                  <w:iCs/>
                  <w:sz w:val="24"/>
                  <w:szCs w:val="24"/>
                </w:rPr>
                <w:t xml:space="preserve"> </w:t>
              </w:r>
              <w:r w:rsidRPr="00D71F91">
                <w:rPr>
                  <w:iCs/>
                  <w:sz w:val="24"/>
                  <w:szCs w:val="24"/>
                </w:rPr>
                <w:t>and an understanding of</w:t>
              </w:r>
              <w:r w:rsidRPr="00BF22C8">
                <w:rPr>
                  <w:iCs/>
                  <w:sz w:val="24"/>
                  <w:szCs w:val="24"/>
                </w:rPr>
                <w:t xml:space="preserve"> time scales and requirement for both General and Connected care</w:t>
              </w:r>
              <w:r w:rsidRPr="00D71F91">
                <w:rPr>
                  <w:iCs/>
                  <w:sz w:val="24"/>
                  <w:szCs w:val="24"/>
                </w:rPr>
                <w:t>r</w:t>
              </w:r>
              <w:r w:rsidRPr="00BF22C8">
                <w:rPr>
                  <w:iCs/>
                  <w:sz w:val="24"/>
                  <w:szCs w:val="24"/>
                </w:rPr>
                <w:t xml:space="preserve">s. </w:t>
              </w:r>
            </w:ins>
          </w:p>
          <w:p w14:paraId="62AF848B" w14:textId="77777777" w:rsidR="00682E22" w:rsidRPr="00BF22C8" w:rsidRDefault="00682E22" w:rsidP="00682E22">
            <w:pPr>
              <w:jc w:val="both"/>
              <w:rPr>
                <w:ins w:id="62" w:author="Griffiths Ruth Wynne (PLANT)" w:date="2022-02-17T22:00:00Z"/>
                <w:iCs/>
                <w:sz w:val="24"/>
                <w:szCs w:val="24"/>
              </w:rPr>
            </w:pPr>
            <w:ins w:id="63" w:author="Griffiths Ruth Wynne (PLANT)" w:date="2022-02-17T22:00:00Z">
              <w:r w:rsidRPr="00BF22C8">
                <w:rPr>
                  <w:iCs/>
                  <w:sz w:val="24"/>
                  <w:szCs w:val="24"/>
                </w:rPr>
                <w:t xml:space="preserve">  </w:t>
              </w:r>
            </w:ins>
          </w:p>
          <w:p w14:paraId="027CA4BD" w14:textId="77777777" w:rsidR="00682E22" w:rsidRPr="00BF22C8" w:rsidRDefault="00682E22" w:rsidP="00682E22">
            <w:pPr>
              <w:jc w:val="both"/>
              <w:rPr>
                <w:ins w:id="64" w:author="Griffiths Ruth Wynne (PLANT)" w:date="2022-02-17T22:00:00Z"/>
                <w:iCs/>
                <w:color w:val="000000" w:themeColor="text1"/>
                <w:sz w:val="24"/>
                <w:szCs w:val="24"/>
              </w:rPr>
            </w:pPr>
            <w:ins w:id="65" w:author="Griffiths Ruth Wynne (PLANT)" w:date="2022-02-17T22:00:00Z">
              <w:r w:rsidRPr="00BF22C8">
                <w:rPr>
                  <w:iCs/>
                  <w:color w:val="000000" w:themeColor="text1"/>
                  <w:sz w:val="24"/>
                  <w:szCs w:val="24"/>
                </w:rPr>
                <w:t xml:space="preserve">The next stage of the model, the ‘Reflection’, will enable me to reflect on my practice and learning since qualifying; to identify what has worked well, and areas to improve.  </w:t>
              </w:r>
            </w:ins>
          </w:p>
          <w:p w14:paraId="02C88AC8" w14:textId="77777777" w:rsidR="00682E22" w:rsidRPr="00BF22C8" w:rsidRDefault="00682E22" w:rsidP="00682E22">
            <w:pPr>
              <w:jc w:val="both"/>
              <w:rPr>
                <w:ins w:id="66" w:author="Griffiths Ruth Wynne (PLANT)" w:date="2022-02-17T22:00:00Z"/>
                <w:iCs/>
                <w:sz w:val="24"/>
                <w:szCs w:val="24"/>
              </w:rPr>
            </w:pPr>
          </w:p>
          <w:p w14:paraId="6280BCE6" w14:textId="77777777" w:rsidR="00682E22" w:rsidRPr="00BF22C8" w:rsidRDefault="00682E22" w:rsidP="00682E22">
            <w:pPr>
              <w:jc w:val="both"/>
              <w:rPr>
                <w:ins w:id="67" w:author="Griffiths Ruth Wynne (PLANT)" w:date="2022-02-17T22:00:00Z"/>
                <w:iCs/>
                <w:sz w:val="24"/>
                <w:szCs w:val="24"/>
              </w:rPr>
            </w:pPr>
            <w:ins w:id="68" w:author="Griffiths Ruth Wynne (PLANT)" w:date="2022-02-17T22:00:00Z">
              <w:r w:rsidRPr="00BF22C8">
                <w:rPr>
                  <w:iCs/>
                  <w:sz w:val="24"/>
                  <w:szCs w:val="24"/>
                </w:rPr>
                <w:t>I found having a clear reference book</w:t>
              </w:r>
              <w:r>
                <w:rPr>
                  <w:iCs/>
                  <w:sz w:val="24"/>
                  <w:szCs w:val="24"/>
                </w:rPr>
                <w:t>; ‘</w:t>
              </w:r>
            </w:ins>
            <w:ins w:id="69" w:author="Griffiths Ruth Wynne (PLANT)" w:date="2022-02-20T13:05:00Z">
              <w:r w:rsidR="00D25C50">
                <w:rPr>
                  <w:iCs/>
                  <w:sz w:val="24"/>
                  <w:szCs w:val="24"/>
                </w:rPr>
                <w:t>U</w:t>
              </w:r>
            </w:ins>
            <w:ins w:id="70" w:author="Griffiths Ruth Wynne (PLANT)" w:date="2022-02-17T22:00:00Z">
              <w:r>
                <w:rPr>
                  <w:iCs/>
                  <w:sz w:val="24"/>
                  <w:szCs w:val="24"/>
                </w:rPr>
                <w:t xml:space="preserve">ndertaking a </w:t>
              </w:r>
            </w:ins>
            <w:ins w:id="71" w:author="Griffiths Ruth Wynne (PLANT)" w:date="2022-02-20T13:05:00Z">
              <w:r w:rsidR="00D25C50">
                <w:rPr>
                  <w:iCs/>
                  <w:sz w:val="24"/>
                  <w:szCs w:val="24"/>
                </w:rPr>
                <w:t>F</w:t>
              </w:r>
            </w:ins>
            <w:ins w:id="72" w:author="Griffiths Ruth Wynne (PLANT)" w:date="2022-02-17T22:00:00Z">
              <w:r>
                <w:rPr>
                  <w:iCs/>
                  <w:sz w:val="24"/>
                  <w:szCs w:val="24"/>
                </w:rPr>
                <w:t xml:space="preserve">ostering </w:t>
              </w:r>
            </w:ins>
            <w:ins w:id="73" w:author="Griffiths Ruth Wynne (PLANT)" w:date="2022-02-20T13:05:00Z">
              <w:r w:rsidR="00D25C50">
                <w:rPr>
                  <w:iCs/>
                  <w:sz w:val="24"/>
                  <w:szCs w:val="24"/>
                </w:rPr>
                <w:t>A</w:t>
              </w:r>
            </w:ins>
            <w:ins w:id="74" w:author="Griffiths Ruth Wynne (PLANT)" w:date="2022-02-17T22:00:00Z">
              <w:r>
                <w:rPr>
                  <w:iCs/>
                  <w:sz w:val="24"/>
                  <w:szCs w:val="24"/>
                </w:rPr>
                <w:t xml:space="preserve">ssessment’ </w:t>
              </w:r>
            </w:ins>
            <w:ins w:id="75" w:author="Griffiths Ruth Wynne (PLANT)" w:date="2022-02-18T08:43:00Z">
              <w:del w:id="76" w:author="Williams Awen (OEDOLION)" w:date="2022-02-18T17:32:00Z">
                <w:r w:rsidR="00597AE0" w:rsidRPr="008239BE" w:rsidDel="008239BE">
                  <w:rPr>
                    <w:iCs/>
                    <w:sz w:val="24"/>
                    <w:szCs w:val="24"/>
                  </w:rPr>
                  <w:delText>(</w:delText>
                </w:r>
              </w:del>
            </w:ins>
            <w:ins w:id="77" w:author="Williams Awen (OEDOLION)" w:date="2022-02-18T17:32:00Z">
              <w:r w:rsidR="008239BE">
                <w:rPr>
                  <w:iCs/>
                  <w:sz w:val="24"/>
                  <w:szCs w:val="24"/>
                </w:rPr>
                <w:t xml:space="preserve">by </w:t>
              </w:r>
            </w:ins>
            <w:ins w:id="78" w:author="Griffiths Ruth Wynne (PLANT)" w:date="2022-02-18T08:43:00Z">
              <w:r w:rsidR="00597AE0" w:rsidRPr="008239BE">
                <w:rPr>
                  <w:iCs/>
                  <w:sz w:val="24"/>
                  <w:szCs w:val="24"/>
                </w:rPr>
                <w:t>Chapmen</w:t>
              </w:r>
              <w:del w:id="79" w:author="Williams Awen (OEDOLION)" w:date="2022-02-18T17:32:00Z">
                <w:r w:rsidR="00597AE0" w:rsidRPr="008239BE" w:rsidDel="008239BE">
                  <w:rPr>
                    <w:iCs/>
                    <w:sz w:val="24"/>
                    <w:szCs w:val="24"/>
                  </w:rPr>
                  <w:delText>,</w:delText>
                </w:r>
              </w:del>
            </w:ins>
            <w:ins w:id="80" w:author="Williams Awen (OEDOLION)" w:date="2022-02-18T17:32:00Z">
              <w:r w:rsidR="008239BE">
                <w:rPr>
                  <w:iCs/>
                  <w:sz w:val="24"/>
                  <w:szCs w:val="24"/>
                </w:rPr>
                <w:t xml:space="preserve"> and</w:t>
              </w:r>
            </w:ins>
            <w:ins w:id="81" w:author="Griffiths Ruth Wynne (PLANT)" w:date="2022-02-18T08:43:00Z">
              <w:r w:rsidR="00597AE0" w:rsidRPr="008239BE">
                <w:rPr>
                  <w:iCs/>
                  <w:sz w:val="24"/>
                  <w:szCs w:val="24"/>
                </w:rPr>
                <w:t xml:space="preserve"> Owen, </w:t>
              </w:r>
            </w:ins>
            <w:ins w:id="82" w:author="Williams Awen (OEDOLION)" w:date="2022-02-18T17:32:00Z">
              <w:r w:rsidR="008239BE">
                <w:rPr>
                  <w:iCs/>
                  <w:sz w:val="24"/>
                  <w:szCs w:val="24"/>
                </w:rPr>
                <w:t>(</w:t>
              </w:r>
            </w:ins>
            <w:ins w:id="83" w:author="Griffiths Ruth Wynne (PLANT)" w:date="2022-02-18T08:43:00Z">
              <w:r w:rsidR="00597AE0" w:rsidRPr="008239BE">
                <w:rPr>
                  <w:iCs/>
                  <w:sz w:val="24"/>
                  <w:szCs w:val="24"/>
                </w:rPr>
                <w:t>2020</w:t>
              </w:r>
            </w:ins>
            <w:ins w:id="84" w:author="Griffiths Ruth Wynne (PLANT)" w:date="2022-02-17T22:00:00Z">
              <w:r w:rsidRPr="00001156">
                <w:rPr>
                  <w:i/>
                  <w:iCs/>
                  <w:sz w:val="24"/>
                  <w:szCs w:val="24"/>
                  <w:rPrChange w:id="85" w:author="Griffiths Ruth Wynne (PLANT)" w:date="2022-02-18T10:37:00Z">
                    <w:rPr>
                      <w:iCs/>
                      <w:sz w:val="24"/>
                      <w:szCs w:val="24"/>
                      <w:highlight w:val="yellow"/>
                    </w:rPr>
                  </w:rPrChange>
                </w:rPr>
                <w:t>)</w:t>
              </w:r>
              <w:r w:rsidRPr="00001156">
                <w:rPr>
                  <w:i/>
                  <w:iCs/>
                  <w:sz w:val="24"/>
                  <w:szCs w:val="24"/>
                  <w:rPrChange w:id="86" w:author="Griffiths Ruth Wynne (PLANT)" w:date="2022-02-18T10:37:00Z">
                    <w:rPr>
                      <w:iCs/>
                      <w:sz w:val="24"/>
                      <w:szCs w:val="24"/>
                    </w:rPr>
                  </w:rPrChange>
                </w:rPr>
                <w:t xml:space="preserve"> </w:t>
              </w:r>
              <w:r>
                <w:rPr>
                  <w:iCs/>
                  <w:sz w:val="24"/>
                  <w:szCs w:val="24"/>
                </w:rPr>
                <w:t xml:space="preserve">invaluable </w:t>
              </w:r>
              <w:r w:rsidRPr="00BF22C8">
                <w:rPr>
                  <w:iCs/>
                  <w:sz w:val="24"/>
                  <w:szCs w:val="24"/>
                </w:rPr>
                <w:t xml:space="preserve">to follow whilst assessing </w:t>
              </w:r>
              <w:r>
                <w:rPr>
                  <w:iCs/>
                  <w:sz w:val="24"/>
                  <w:szCs w:val="24"/>
                </w:rPr>
                <w:t>because it has clear</w:t>
              </w:r>
              <w:r w:rsidRPr="00BF22C8">
                <w:rPr>
                  <w:iCs/>
                  <w:sz w:val="24"/>
                  <w:szCs w:val="24"/>
                </w:rPr>
                <w:t xml:space="preserve"> guidance on regulations and good practice in order to assess prospective foster ca</w:t>
              </w:r>
              <w:r>
                <w:rPr>
                  <w:iCs/>
                  <w:sz w:val="24"/>
                  <w:szCs w:val="24"/>
                </w:rPr>
                <w:t>r</w:t>
              </w:r>
              <w:r w:rsidRPr="00BF22C8">
                <w:rPr>
                  <w:iCs/>
                  <w:sz w:val="24"/>
                  <w:szCs w:val="24"/>
                </w:rPr>
                <w:t>es in line with</w:t>
              </w:r>
              <w:r>
                <w:rPr>
                  <w:iCs/>
                  <w:sz w:val="24"/>
                  <w:szCs w:val="24"/>
                </w:rPr>
                <w:t xml:space="preserve"> current regulations</w:t>
              </w:r>
              <w:r w:rsidRPr="00BF22C8">
                <w:rPr>
                  <w:iCs/>
                  <w:sz w:val="24"/>
                  <w:szCs w:val="24"/>
                </w:rPr>
                <w:t>.</w:t>
              </w:r>
              <w:r>
                <w:rPr>
                  <w:iCs/>
                  <w:sz w:val="24"/>
                  <w:szCs w:val="24"/>
                </w:rPr>
                <w:t xml:space="preserve"> Additionally, </w:t>
              </w:r>
              <w:r w:rsidRPr="008B07D3">
                <w:rPr>
                  <w:iCs/>
                  <w:sz w:val="24"/>
                  <w:szCs w:val="24"/>
                </w:rPr>
                <w:t>it</w:t>
              </w:r>
              <w:r w:rsidRPr="00BF22C8">
                <w:rPr>
                  <w:iCs/>
                  <w:sz w:val="24"/>
                  <w:szCs w:val="24"/>
                </w:rPr>
                <w:t xml:space="preserve"> provided me with a good base</w:t>
              </w:r>
              <w:r>
                <w:rPr>
                  <w:iCs/>
                  <w:sz w:val="24"/>
                  <w:szCs w:val="24"/>
                </w:rPr>
                <w:t xml:space="preserve"> in order to reflect</w:t>
              </w:r>
              <w:r w:rsidRPr="008B07D3">
                <w:rPr>
                  <w:iCs/>
                  <w:sz w:val="24"/>
                  <w:szCs w:val="24"/>
                </w:rPr>
                <w:t xml:space="preserve"> </w:t>
              </w:r>
              <w:r>
                <w:rPr>
                  <w:iCs/>
                  <w:sz w:val="24"/>
                  <w:szCs w:val="24"/>
                </w:rPr>
                <w:t xml:space="preserve">on sections of the assessment </w:t>
              </w:r>
              <w:r w:rsidRPr="00BF22C8">
                <w:rPr>
                  <w:iCs/>
                  <w:sz w:val="24"/>
                  <w:szCs w:val="24"/>
                </w:rPr>
                <w:t>in order to complete the analysis</w:t>
              </w:r>
              <w:r>
                <w:rPr>
                  <w:iCs/>
                  <w:sz w:val="24"/>
                  <w:szCs w:val="24"/>
                </w:rPr>
                <w:t xml:space="preserve"> on their suitability to foster</w:t>
              </w:r>
              <w:r w:rsidRPr="00DC6280">
                <w:rPr>
                  <w:iCs/>
                  <w:sz w:val="24"/>
                  <w:szCs w:val="24"/>
                </w:rPr>
                <w:t>.</w:t>
              </w:r>
            </w:ins>
            <w:ins w:id="87" w:author="Williams Awen (OEDOLION)" w:date="2022-02-18T17:34:00Z">
              <w:r w:rsidR="008239BE" w:rsidRPr="00DC6280">
                <w:rPr>
                  <w:iCs/>
                  <w:sz w:val="24"/>
                  <w:szCs w:val="24"/>
                </w:rPr>
                <w:t xml:space="preserve"> </w:t>
              </w:r>
            </w:ins>
            <w:ins w:id="88" w:author="Griffiths Ruth Wynne (PLANT)" w:date="2022-02-19T15:04:00Z">
              <w:r w:rsidR="001A43E8" w:rsidRPr="00DC6280">
                <w:rPr>
                  <w:iCs/>
                  <w:sz w:val="24"/>
                  <w:szCs w:val="24"/>
                  <w:rPrChange w:id="89" w:author="Griffiths Ruth Wynne (PLANT)" w:date="2022-02-19T15:15:00Z">
                    <w:rPr>
                      <w:iCs/>
                      <w:sz w:val="24"/>
                      <w:szCs w:val="24"/>
                      <w:highlight w:val="yellow"/>
                    </w:rPr>
                  </w:rPrChange>
                </w:rPr>
                <w:t>I have also been on</w:t>
              </w:r>
            </w:ins>
            <w:ins w:id="90" w:author="Griffiths Ruth Wynne (PLANT)" w:date="2022-02-19T15:07:00Z">
              <w:r w:rsidR="001A43E8" w:rsidRPr="00DC6280">
                <w:rPr>
                  <w:iCs/>
                  <w:sz w:val="24"/>
                  <w:szCs w:val="24"/>
                  <w:rPrChange w:id="91" w:author="Griffiths Ruth Wynne (PLANT)" w:date="2022-02-19T15:15:00Z">
                    <w:rPr>
                      <w:iCs/>
                      <w:sz w:val="24"/>
                      <w:szCs w:val="24"/>
                      <w:highlight w:val="yellow"/>
                    </w:rPr>
                  </w:rPrChange>
                </w:rPr>
                <w:t xml:space="preserve"> a Form F workshop </w:t>
              </w:r>
            </w:ins>
            <w:ins w:id="92" w:author="Griffiths Ruth Wynne (PLANT)" w:date="2022-02-19T15:15:00Z">
              <w:r w:rsidR="00D26162" w:rsidRPr="00DC6280">
                <w:rPr>
                  <w:iCs/>
                  <w:sz w:val="24"/>
                  <w:szCs w:val="24"/>
                  <w:rPrChange w:id="93" w:author="Griffiths Ruth Wynne (PLANT)" w:date="2022-02-19T15:15:00Z">
                    <w:rPr>
                      <w:iCs/>
                      <w:sz w:val="24"/>
                      <w:szCs w:val="24"/>
                      <w:highlight w:val="yellow"/>
                    </w:rPr>
                  </w:rPrChange>
                </w:rPr>
                <w:t>to further support my assessment skills.</w:t>
              </w:r>
            </w:ins>
            <w:ins w:id="94" w:author="Williams Awen (OEDOLION)" w:date="2022-02-18T17:38:00Z">
              <w:del w:id="95" w:author="Griffiths Ruth Wynne (PLANT)" w:date="2022-02-19T15:15:00Z">
                <w:r w:rsidR="007E0D86" w:rsidRPr="00DC6280" w:rsidDel="00D26162">
                  <w:rPr>
                    <w:iCs/>
                    <w:sz w:val="24"/>
                    <w:szCs w:val="24"/>
                  </w:rPr>
                  <w:delText>(have you bee</w:delText>
                </w:r>
              </w:del>
            </w:ins>
            <w:ins w:id="96" w:author="Williams Awen (OEDOLION)" w:date="2022-02-18T17:39:00Z">
              <w:del w:id="97" w:author="Griffiths Ruth Wynne (PLANT)" w:date="2022-02-19T15:15:00Z">
                <w:r w:rsidR="007E0D86" w:rsidRPr="00DC6280" w:rsidDel="00D26162">
                  <w:rPr>
                    <w:iCs/>
                    <w:sz w:val="24"/>
                    <w:szCs w:val="24"/>
                  </w:rPr>
                  <w:delText>n</w:delText>
                </w:r>
              </w:del>
            </w:ins>
            <w:ins w:id="98" w:author="Williams Awen (OEDOLION)" w:date="2022-02-18T17:38:00Z">
              <w:del w:id="99" w:author="Griffiths Ruth Wynne (PLANT)" w:date="2022-02-19T15:15:00Z">
                <w:r w:rsidR="007E0D86" w:rsidRPr="00DC6280" w:rsidDel="00D26162">
                  <w:rPr>
                    <w:iCs/>
                    <w:sz w:val="24"/>
                    <w:szCs w:val="24"/>
                  </w:rPr>
                  <w:delText xml:space="preserve"> on training to further support your assessment skills? Name this </w:delText>
                </w:r>
              </w:del>
            </w:ins>
            <w:ins w:id="100" w:author="Williams Awen (OEDOLION)" w:date="2022-02-18T17:39:00Z">
              <w:del w:id="101" w:author="Griffiths Ruth Wynne (PLANT)" w:date="2022-02-19T15:15:00Z">
                <w:r w:rsidR="007E0D86" w:rsidRPr="00DC6280" w:rsidDel="00D26162">
                  <w:rPr>
                    <w:iCs/>
                    <w:sz w:val="24"/>
                    <w:szCs w:val="24"/>
                  </w:rPr>
                  <w:delText>training here).</w:delText>
                </w:r>
              </w:del>
            </w:ins>
          </w:p>
          <w:p w14:paraId="7FDBB4C3" w14:textId="77777777" w:rsidR="00682E22" w:rsidRDefault="00682E22" w:rsidP="00682E22">
            <w:pPr>
              <w:pStyle w:val="ParagraffRhestr"/>
              <w:ind w:left="780"/>
              <w:jc w:val="both"/>
              <w:rPr>
                <w:ins w:id="102" w:author="Griffiths Ruth Wynne (PLANT)" w:date="2022-02-17T22:00:00Z"/>
                <w:iCs/>
                <w:sz w:val="24"/>
                <w:szCs w:val="24"/>
              </w:rPr>
            </w:pPr>
          </w:p>
          <w:p w14:paraId="2AB2A702" w14:textId="77777777" w:rsidR="00682E22" w:rsidRPr="00BF22C8" w:rsidRDefault="00682E22" w:rsidP="00682E22">
            <w:pPr>
              <w:jc w:val="both"/>
              <w:rPr>
                <w:ins w:id="103" w:author="Griffiths Ruth Wynne (PLANT)" w:date="2022-02-17T22:00:00Z"/>
                <w:iCs/>
                <w:sz w:val="24"/>
                <w:szCs w:val="24"/>
              </w:rPr>
            </w:pPr>
            <w:ins w:id="104" w:author="Griffiths Ruth Wynne (PLANT)" w:date="2022-02-17T22:00:00Z">
              <w:r>
                <w:rPr>
                  <w:iCs/>
                  <w:sz w:val="24"/>
                  <w:szCs w:val="24"/>
                </w:rPr>
                <w:t>S</w:t>
              </w:r>
              <w:r w:rsidRPr="00BF22C8">
                <w:rPr>
                  <w:iCs/>
                  <w:sz w:val="24"/>
                  <w:szCs w:val="24"/>
                </w:rPr>
                <w:t>upervision with my manager as well as regular mentoring sessions have been beneficial when needing to have a second opinion on an issue when assessing or supervising foster carers</w:t>
              </w:r>
              <w:r>
                <w:rPr>
                  <w:iCs/>
                  <w:sz w:val="24"/>
                  <w:szCs w:val="24"/>
                </w:rPr>
                <w:t xml:space="preserve"> in order to</w:t>
              </w:r>
              <w:r w:rsidRPr="00BF22C8">
                <w:rPr>
                  <w:iCs/>
                  <w:sz w:val="24"/>
                  <w:szCs w:val="24"/>
                </w:rPr>
                <w:t xml:space="preserve"> validate my feelings, values and understanding of a situation. The feedback from service users after supervision sessions or conversation have been rewarding and it has supported the working in partnership between them and I. </w:t>
              </w:r>
            </w:ins>
          </w:p>
          <w:p w14:paraId="22BDCF78" w14:textId="77777777" w:rsidR="00682E22" w:rsidRDefault="00682E22" w:rsidP="00682E22">
            <w:pPr>
              <w:jc w:val="both"/>
              <w:rPr>
                <w:ins w:id="105" w:author="Griffiths Ruth Wynne (PLANT)" w:date="2022-02-17T22:00:00Z"/>
                <w:iCs/>
                <w:sz w:val="24"/>
                <w:szCs w:val="24"/>
              </w:rPr>
            </w:pPr>
          </w:p>
          <w:p w14:paraId="66CCFCF7" w14:textId="77777777" w:rsidR="00682E22" w:rsidRPr="00BF22C8" w:rsidRDefault="00682E22" w:rsidP="00682E22">
            <w:pPr>
              <w:jc w:val="both"/>
              <w:rPr>
                <w:ins w:id="106" w:author="Griffiths Ruth Wynne (PLANT)" w:date="2022-02-17T22:00:00Z"/>
                <w:iCs/>
                <w:sz w:val="24"/>
                <w:szCs w:val="24"/>
              </w:rPr>
            </w:pPr>
            <w:ins w:id="107" w:author="Griffiths Ruth Wynne (PLANT)" w:date="2022-02-17T22:00:00Z">
              <w:r w:rsidRPr="00BF22C8">
                <w:rPr>
                  <w:iCs/>
                  <w:sz w:val="24"/>
                  <w:szCs w:val="24"/>
                </w:rPr>
                <w:t>Living and working in Wales as well as communicating through the Welsh language with service users, colleagues as well as others ha</w:t>
              </w:r>
              <w:r>
                <w:rPr>
                  <w:iCs/>
                  <w:sz w:val="24"/>
                  <w:szCs w:val="24"/>
                </w:rPr>
                <w:t>s</w:t>
              </w:r>
              <w:r w:rsidRPr="00BF22C8">
                <w:rPr>
                  <w:iCs/>
                  <w:sz w:val="24"/>
                  <w:szCs w:val="24"/>
                </w:rPr>
                <w:t xml:space="preserve"> also been a positive experience and being confident that the Active offer is being promoted within my practice in line with </w:t>
              </w:r>
              <w:r w:rsidRPr="00BF22C8">
                <w:rPr>
                  <w:sz w:val="24"/>
                  <w:szCs w:val="24"/>
                </w:rPr>
                <w:t>Welsh Language Measures (Wales) 2011</w:t>
              </w:r>
              <w:r>
                <w:rPr>
                  <w:sz w:val="24"/>
                  <w:szCs w:val="24"/>
                </w:rPr>
                <w:t>.</w:t>
              </w:r>
            </w:ins>
          </w:p>
          <w:p w14:paraId="61118FC8" w14:textId="77777777" w:rsidR="00682E22" w:rsidRPr="00BF22C8" w:rsidRDefault="00682E22" w:rsidP="00682E22">
            <w:pPr>
              <w:jc w:val="both"/>
              <w:rPr>
                <w:ins w:id="108" w:author="Griffiths Ruth Wynne (PLANT)" w:date="2022-02-17T22:00:00Z"/>
                <w:iCs/>
                <w:sz w:val="24"/>
                <w:szCs w:val="24"/>
              </w:rPr>
            </w:pPr>
          </w:p>
          <w:p w14:paraId="79C5D5C0" w14:textId="77777777" w:rsidR="00682E22" w:rsidRPr="00BF22C8" w:rsidRDefault="00682E22" w:rsidP="00682E22">
            <w:pPr>
              <w:jc w:val="both"/>
              <w:rPr>
                <w:ins w:id="109" w:author="Griffiths Ruth Wynne (PLANT)" w:date="2022-02-17T22:00:00Z"/>
                <w:iCs/>
                <w:sz w:val="24"/>
                <w:szCs w:val="24"/>
              </w:rPr>
            </w:pPr>
            <w:ins w:id="110" w:author="Griffiths Ruth Wynne (PLANT)" w:date="2022-02-17T22:00:00Z">
              <w:r w:rsidRPr="00BF22C8">
                <w:rPr>
                  <w:iCs/>
                  <w:sz w:val="24"/>
                  <w:szCs w:val="24"/>
                </w:rPr>
                <w:t xml:space="preserve">My Confidence in communicating and discussing sensitive issues </w:t>
              </w:r>
              <w:r w:rsidRPr="00BF22C8">
                <w:rPr>
                  <w:iCs/>
                  <w:color w:val="000000" w:themeColor="text1"/>
                  <w:sz w:val="24"/>
                  <w:szCs w:val="24"/>
                </w:rPr>
                <w:t xml:space="preserve">does need to improve </w:t>
              </w:r>
              <w:r w:rsidRPr="00BF22C8">
                <w:rPr>
                  <w:iCs/>
                  <w:sz w:val="24"/>
                  <w:szCs w:val="24"/>
                </w:rPr>
                <w:t>because I feel a personal barrier when discussing sensitive and difficult issues with service users and I hope by having more experience, and within time this will not be a problem. Training opportuni</w:t>
              </w:r>
              <w:r>
                <w:rPr>
                  <w:iCs/>
                  <w:sz w:val="24"/>
                  <w:szCs w:val="24"/>
                </w:rPr>
                <w:t>ties</w:t>
              </w:r>
              <w:r w:rsidRPr="00BF22C8">
                <w:rPr>
                  <w:iCs/>
                  <w:sz w:val="24"/>
                  <w:szCs w:val="24"/>
                </w:rPr>
                <w:t xml:space="preserve"> such as collaborative communication will also aid this</w:t>
              </w:r>
              <w:r>
                <w:rPr>
                  <w:iCs/>
                  <w:sz w:val="24"/>
                  <w:szCs w:val="24"/>
                </w:rPr>
                <w:t xml:space="preserve"> and I hope to be able to complete such training within the next year</w:t>
              </w:r>
              <w:r w:rsidRPr="00BF22C8">
                <w:rPr>
                  <w:iCs/>
                  <w:sz w:val="24"/>
                  <w:szCs w:val="24"/>
                </w:rPr>
                <w:t>.</w:t>
              </w:r>
            </w:ins>
          </w:p>
          <w:p w14:paraId="35A62EBF" w14:textId="77777777" w:rsidR="00682E22" w:rsidRDefault="00682E22" w:rsidP="00682E22">
            <w:pPr>
              <w:jc w:val="both"/>
              <w:rPr>
                <w:ins w:id="111" w:author="Griffiths Ruth Wynne (PLANT)" w:date="2022-02-17T22:00:00Z"/>
                <w:iCs/>
                <w:sz w:val="24"/>
                <w:szCs w:val="24"/>
              </w:rPr>
            </w:pPr>
          </w:p>
          <w:p w14:paraId="435C22F0" w14:textId="77777777" w:rsidR="00682E22" w:rsidRPr="00BF22C8" w:rsidRDefault="00682E22" w:rsidP="00682E22">
            <w:pPr>
              <w:jc w:val="both"/>
              <w:rPr>
                <w:ins w:id="112" w:author="Griffiths Ruth Wynne (PLANT)" w:date="2022-02-17T22:00:00Z"/>
                <w:iCs/>
                <w:sz w:val="24"/>
                <w:szCs w:val="24"/>
              </w:rPr>
            </w:pPr>
            <w:ins w:id="113" w:author="Griffiths Ruth Wynne (PLANT)" w:date="2022-02-17T22:00:00Z">
              <w:r>
                <w:rPr>
                  <w:iCs/>
                  <w:sz w:val="24"/>
                  <w:szCs w:val="24"/>
                </w:rPr>
                <w:t>Furthermore, I w</w:t>
              </w:r>
              <w:r w:rsidRPr="00BF22C8">
                <w:rPr>
                  <w:iCs/>
                  <w:sz w:val="24"/>
                  <w:szCs w:val="24"/>
                </w:rPr>
                <w:t xml:space="preserve">ould like to develop my confidence in order to work with autonomy whilst undertaking supervision sessions with foster carers. As children who have experienced trauma are likely to present with behaviours that can be difficult to understand and respond to without having appropriate training. </w:t>
              </w:r>
            </w:ins>
          </w:p>
          <w:p w14:paraId="40B52AF4" w14:textId="77777777" w:rsidR="00682E22" w:rsidRPr="00BF22C8" w:rsidRDefault="00682E22" w:rsidP="00682E22">
            <w:pPr>
              <w:jc w:val="both"/>
              <w:rPr>
                <w:ins w:id="114" w:author="Griffiths Ruth Wynne (PLANT)" w:date="2022-02-17T22:00:00Z"/>
                <w:iCs/>
                <w:sz w:val="24"/>
                <w:szCs w:val="24"/>
              </w:rPr>
            </w:pPr>
          </w:p>
          <w:p w14:paraId="013D9D59" w14:textId="77777777" w:rsidR="00682E22" w:rsidRPr="00BF22C8" w:rsidRDefault="00682E22" w:rsidP="00682E22">
            <w:pPr>
              <w:jc w:val="both"/>
              <w:rPr>
                <w:ins w:id="115" w:author="Griffiths Ruth Wynne (PLANT)" w:date="2022-02-17T22:00:00Z"/>
                <w:iCs/>
                <w:sz w:val="24"/>
                <w:szCs w:val="24"/>
              </w:rPr>
            </w:pPr>
            <w:ins w:id="116" w:author="Griffiths Ruth Wynne (PLANT)" w:date="2022-02-17T22:00:00Z">
              <w:r>
                <w:rPr>
                  <w:iCs/>
                  <w:sz w:val="24"/>
                  <w:szCs w:val="24"/>
                </w:rPr>
                <w:t xml:space="preserve">The final stage of the cycle is the ‘Acton’ stage and here I will outline my learning during the duration of this programme. </w:t>
              </w:r>
            </w:ins>
          </w:p>
          <w:p w14:paraId="33CA167B" w14:textId="77777777" w:rsidR="00682E22" w:rsidRDefault="00682E22" w:rsidP="00682E22">
            <w:pPr>
              <w:jc w:val="both"/>
              <w:rPr>
                <w:ins w:id="117" w:author="Griffiths Ruth Wynne (PLANT)" w:date="2022-02-17T22:00:00Z"/>
                <w:sz w:val="24"/>
                <w:szCs w:val="24"/>
              </w:rPr>
            </w:pPr>
          </w:p>
          <w:p w14:paraId="6ACD3A88" w14:textId="77777777" w:rsidR="00682E22" w:rsidRPr="00BF22C8" w:rsidRDefault="00682E22" w:rsidP="00682E22">
            <w:pPr>
              <w:jc w:val="both"/>
              <w:rPr>
                <w:ins w:id="118" w:author="Griffiths Ruth Wynne (PLANT)" w:date="2022-02-17T22:00:00Z"/>
                <w:sz w:val="24"/>
                <w:szCs w:val="24"/>
              </w:rPr>
            </w:pPr>
            <w:ins w:id="119" w:author="Griffiths Ruth Wynne (PLANT)" w:date="2022-02-17T22:00:00Z">
              <w:r>
                <w:rPr>
                  <w:sz w:val="24"/>
                  <w:szCs w:val="24"/>
                </w:rPr>
                <w:t>I aim to further my practice in a</w:t>
              </w:r>
              <w:r w:rsidRPr="00BF22C8">
                <w:rPr>
                  <w:sz w:val="24"/>
                  <w:szCs w:val="24"/>
                </w:rPr>
                <w:t xml:space="preserve">pplying analysis in assessment in order to inform interventions </w:t>
              </w:r>
              <w:r>
                <w:rPr>
                  <w:sz w:val="24"/>
                  <w:szCs w:val="24"/>
                </w:rPr>
                <w:t>through</w:t>
              </w:r>
              <w:r w:rsidRPr="00BF22C8">
                <w:rPr>
                  <w:sz w:val="24"/>
                  <w:szCs w:val="24"/>
                </w:rPr>
                <w:t xml:space="preserve"> working on </w:t>
              </w:r>
              <w:r>
                <w:rPr>
                  <w:sz w:val="24"/>
                  <w:szCs w:val="24"/>
                </w:rPr>
                <w:t>General F</w:t>
              </w:r>
              <w:r w:rsidRPr="00BF22C8">
                <w:rPr>
                  <w:sz w:val="24"/>
                  <w:szCs w:val="24"/>
                </w:rPr>
                <w:t xml:space="preserve">ostering assessments to assess applicant’s capacity to meet the fostering competencies in line with </w:t>
              </w:r>
              <w:proofErr w:type="spellStart"/>
              <w:r w:rsidRPr="00BF22C8">
                <w:rPr>
                  <w:sz w:val="24"/>
                  <w:szCs w:val="24"/>
                </w:rPr>
                <w:t>CoramBAAF</w:t>
              </w:r>
              <w:proofErr w:type="spellEnd"/>
              <w:r w:rsidRPr="00BF22C8">
                <w:rPr>
                  <w:sz w:val="24"/>
                  <w:szCs w:val="24"/>
                </w:rPr>
                <w:t xml:space="preserve"> guidance and analyse their skills, experience and personal attributes that would inform my assessment of their suitability to foster. </w:t>
              </w:r>
              <w:r>
                <w:rPr>
                  <w:sz w:val="24"/>
                  <w:szCs w:val="24"/>
                </w:rPr>
                <w:t>T</w:t>
              </w:r>
              <w:r w:rsidRPr="00BF22C8">
                <w:rPr>
                  <w:sz w:val="24"/>
                  <w:szCs w:val="24"/>
                </w:rPr>
                <w:t>o assist with this, I aim to attend training and develop my tool kit to use different tools and skills</w:t>
              </w:r>
              <w:r>
                <w:rPr>
                  <w:sz w:val="24"/>
                  <w:szCs w:val="24"/>
                </w:rPr>
                <w:t xml:space="preserve"> to prompt interactive sessions to assist</w:t>
              </w:r>
              <w:r w:rsidRPr="00BF22C8">
                <w:rPr>
                  <w:sz w:val="24"/>
                  <w:szCs w:val="24"/>
                </w:rPr>
                <w:t xml:space="preserve"> </w:t>
              </w:r>
              <w:r>
                <w:rPr>
                  <w:sz w:val="24"/>
                  <w:szCs w:val="24"/>
                </w:rPr>
                <w:t>in</w:t>
              </w:r>
              <w:r w:rsidRPr="00BF22C8">
                <w:rPr>
                  <w:sz w:val="24"/>
                  <w:szCs w:val="24"/>
                </w:rPr>
                <w:t xml:space="preserve"> </w:t>
              </w:r>
              <w:r>
                <w:rPr>
                  <w:sz w:val="24"/>
                  <w:szCs w:val="24"/>
                </w:rPr>
                <w:t xml:space="preserve">completing </w:t>
              </w:r>
              <w:r w:rsidRPr="00BF22C8">
                <w:rPr>
                  <w:sz w:val="24"/>
                  <w:szCs w:val="24"/>
                </w:rPr>
                <w:t>my analysis</w:t>
              </w:r>
              <w:r>
                <w:rPr>
                  <w:sz w:val="24"/>
                  <w:szCs w:val="24"/>
                </w:rPr>
                <w:t>.</w:t>
              </w:r>
            </w:ins>
          </w:p>
          <w:p w14:paraId="5E4B748B" w14:textId="77777777" w:rsidR="00682E22" w:rsidRPr="00D71F91" w:rsidRDefault="00682E22" w:rsidP="00682E22">
            <w:pPr>
              <w:jc w:val="both"/>
              <w:rPr>
                <w:ins w:id="120" w:author="Griffiths Ruth Wynne (PLANT)" w:date="2022-02-17T22:00:00Z"/>
                <w:sz w:val="24"/>
                <w:szCs w:val="24"/>
              </w:rPr>
            </w:pPr>
          </w:p>
          <w:p w14:paraId="0FC2E7C5" w14:textId="77777777" w:rsidR="00682E22" w:rsidRPr="00D71F91" w:rsidRDefault="00682E22" w:rsidP="00682E22">
            <w:pPr>
              <w:ind w:left="720"/>
              <w:jc w:val="both"/>
              <w:rPr>
                <w:ins w:id="121" w:author="Griffiths Ruth Wynne (PLANT)" w:date="2022-02-17T22:00:00Z"/>
                <w:sz w:val="24"/>
                <w:szCs w:val="24"/>
              </w:rPr>
            </w:pPr>
          </w:p>
          <w:p w14:paraId="434219ED" w14:textId="77777777" w:rsidR="00682E22" w:rsidRPr="00BF22C8" w:rsidRDefault="00682E22" w:rsidP="00682E22">
            <w:pPr>
              <w:jc w:val="both"/>
              <w:rPr>
                <w:ins w:id="122" w:author="Griffiths Ruth Wynne (PLANT)" w:date="2022-02-17T22:00:00Z"/>
                <w:iCs/>
                <w:sz w:val="24"/>
                <w:szCs w:val="24"/>
              </w:rPr>
            </w:pPr>
            <w:ins w:id="123" w:author="Griffiths Ruth Wynne (PLANT)" w:date="2022-02-17T22:00:00Z">
              <w:r w:rsidRPr="00BF22C8">
                <w:rPr>
                  <w:color w:val="000000" w:themeColor="text1"/>
                  <w:sz w:val="24"/>
                  <w:szCs w:val="24"/>
                </w:rPr>
                <w:t xml:space="preserve">In relation to </w:t>
              </w:r>
              <w:r w:rsidRPr="00BF22C8">
                <w:rPr>
                  <w:sz w:val="24"/>
                  <w:szCs w:val="24"/>
                </w:rPr>
                <w:t xml:space="preserve">Working collaboratively with people in need of care and support, their </w:t>
              </w:r>
              <w:proofErr w:type="spellStart"/>
              <w:r w:rsidRPr="00BF22C8">
                <w:rPr>
                  <w:sz w:val="24"/>
                  <w:szCs w:val="24"/>
                </w:rPr>
                <w:t>carers</w:t>
              </w:r>
              <w:proofErr w:type="spellEnd"/>
              <w:r w:rsidRPr="00BF22C8">
                <w:rPr>
                  <w:iCs/>
                  <w:sz w:val="24"/>
                  <w:szCs w:val="24"/>
                </w:rPr>
                <w:t xml:space="preserve"> </w:t>
              </w:r>
              <w:r w:rsidRPr="00BF22C8">
                <w:rPr>
                  <w:sz w:val="24"/>
                  <w:szCs w:val="24"/>
                </w:rPr>
                <w:t xml:space="preserve">and other professionals, I will continue to supervise foster carers in line with legislations, and by doing so ensuring that the needs of the children within their care </w:t>
              </w:r>
              <w:r>
                <w:rPr>
                  <w:sz w:val="24"/>
                  <w:szCs w:val="24"/>
                </w:rPr>
                <w:t>is</w:t>
              </w:r>
              <w:r w:rsidRPr="00BF22C8">
                <w:rPr>
                  <w:sz w:val="24"/>
                  <w:szCs w:val="24"/>
                </w:rPr>
                <w:t xml:space="preserve"> </w:t>
              </w:r>
            </w:ins>
            <w:ins w:id="124" w:author="Griffiths Ruth Wynne (PLANT)" w:date="2022-02-18T10:39:00Z">
              <w:r w:rsidR="00001156">
                <w:rPr>
                  <w:sz w:val="24"/>
                  <w:szCs w:val="24"/>
                </w:rPr>
                <w:t>met</w:t>
              </w:r>
            </w:ins>
            <w:ins w:id="125" w:author="Griffiths Ruth Wynne (PLANT)" w:date="2022-02-17T22:00:00Z">
              <w:r w:rsidRPr="00BF22C8">
                <w:rPr>
                  <w:sz w:val="24"/>
                  <w:szCs w:val="24"/>
                </w:rPr>
                <w:t>. I will contribute within multidisciplinary meetings such as statutory L</w:t>
              </w:r>
              <w:r>
                <w:rPr>
                  <w:sz w:val="24"/>
                  <w:szCs w:val="24"/>
                </w:rPr>
                <w:t>ooked After Child’s R</w:t>
              </w:r>
              <w:r w:rsidRPr="00BF22C8">
                <w:rPr>
                  <w:sz w:val="24"/>
                  <w:szCs w:val="24"/>
                </w:rPr>
                <w:t>eviews</w:t>
              </w:r>
            </w:ins>
            <w:ins w:id="126" w:author="Griffiths Ruth Wynne (PLANT)" w:date="2022-02-18T10:39:00Z">
              <w:r w:rsidR="00001156">
                <w:rPr>
                  <w:sz w:val="24"/>
                  <w:szCs w:val="24"/>
                </w:rPr>
                <w:t xml:space="preserve"> as well as P</w:t>
              </w:r>
            </w:ins>
            <w:ins w:id="127" w:author="Griffiths Ruth Wynne (PLANT)" w:date="2022-02-17T22:00:00Z">
              <w:r w:rsidRPr="00BF22C8">
                <w:rPr>
                  <w:sz w:val="24"/>
                  <w:szCs w:val="24"/>
                </w:rPr>
                <w:t xml:space="preserve">ermanency </w:t>
              </w:r>
            </w:ins>
            <w:ins w:id="128" w:author="Griffiths Ruth Wynne (PLANT)" w:date="2022-02-18T10:40:00Z">
              <w:r w:rsidR="00EF0F69">
                <w:rPr>
                  <w:sz w:val="24"/>
                  <w:szCs w:val="24"/>
                </w:rPr>
                <w:t>P</w:t>
              </w:r>
            </w:ins>
            <w:ins w:id="129" w:author="Griffiths Ruth Wynne (PLANT)" w:date="2022-02-17T22:00:00Z">
              <w:r w:rsidRPr="00BF22C8">
                <w:rPr>
                  <w:sz w:val="24"/>
                  <w:szCs w:val="24"/>
                </w:rPr>
                <w:t>anels to work collaboratively to improve the wellbeing of children who are looked after. I aim to complete training such as</w:t>
              </w:r>
              <w:r>
                <w:rPr>
                  <w:sz w:val="24"/>
                  <w:szCs w:val="24"/>
                </w:rPr>
                <w:t xml:space="preserve"> </w:t>
              </w:r>
              <w:r w:rsidRPr="00BF22C8">
                <w:rPr>
                  <w:sz w:val="24"/>
                  <w:szCs w:val="24"/>
                </w:rPr>
                <w:t>Dyadic Developmental Psychotherapy</w:t>
              </w:r>
              <w:r>
                <w:rPr>
                  <w:sz w:val="24"/>
                  <w:szCs w:val="24"/>
                </w:rPr>
                <w:t xml:space="preserve"> (DDP</w:t>
              </w:r>
              <w:r w:rsidRPr="00BF22C8">
                <w:rPr>
                  <w:sz w:val="24"/>
                  <w:szCs w:val="24"/>
                </w:rPr>
                <w:t>) in order to assist with collaborative working.</w:t>
              </w:r>
            </w:ins>
          </w:p>
          <w:p w14:paraId="59E97D20" w14:textId="77777777" w:rsidR="00682E22" w:rsidRPr="00BF22C8" w:rsidRDefault="00682E22" w:rsidP="00682E22">
            <w:pPr>
              <w:jc w:val="both"/>
              <w:rPr>
                <w:ins w:id="130" w:author="Griffiths Ruth Wynne (PLANT)" w:date="2022-02-17T22:00:00Z"/>
                <w:iCs/>
                <w:sz w:val="24"/>
                <w:szCs w:val="24"/>
              </w:rPr>
            </w:pPr>
          </w:p>
          <w:p w14:paraId="6D722145" w14:textId="77777777" w:rsidR="00682E22" w:rsidRPr="00D71F91" w:rsidRDefault="00682E22" w:rsidP="00682E22">
            <w:pPr>
              <w:pStyle w:val="DimBylchau"/>
              <w:rPr>
                <w:ins w:id="131" w:author="Griffiths Ruth Wynne (PLANT)" w:date="2022-02-17T22:00:00Z"/>
                <w:sz w:val="24"/>
                <w:szCs w:val="24"/>
              </w:rPr>
            </w:pPr>
            <w:ins w:id="132" w:author="Griffiths Ruth Wynne (PLANT)" w:date="2022-02-17T22:00:00Z">
              <w:r w:rsidRPr="00BF22C8">
                <w:rPr>
                  <w:sz w:val="24"/>
                  <w:szCs w:val="24"/>
                </w:rPr>
                <w:t xml:space="preserve">I aim to work with autonomy and develop my understanding of </w:t>
              </w:r>
              <w:r w:rsidRPr="00D71F91">
                <w:rPr>
                  <w:sz w:val="24"/>
                  <w:szCs w:val="24"/>
                </w:rPr>
                <w:t xml:space="preserve">risks and how to </w:t>
              </w:r>
              <w:r>
                <w:rPr>
                  <w:sz w:val="24"/>
                  <w:szCs w:val="24"/>
                </w:rPr>
                <w:t xml:space="preserve">safely </w:t>
              </w:r>
              <w:r w:rsidRPr="00D71F91">
                <w:rPr>
                  <w:sz w:val="24"/>
                  <w:szCs w:val="24"/>
                </w:rPr>
                <w:t>manage risks</w:t>
              </w:r>
              <w:r>
                <w:rPr>
                  <w:sz w:val="24"/>
                  <w:szCs w:val="24"/>
                </w:rPr>
                <w:t xml:space="preserve"> by </w:t>
              </w:r>
              <w:r w:rsidRPr="00D71F91">
                <w:rPr>
                  <w:sz w:val="24"/>
                  <w:szCs w:val="24"/>
                </w:rPr>
                <w:t>completing risk assessments</w:t>
              </w:r>
              <w:r>
                <w:rPr>
                  <w:sz w:val="24"/>
                  <w:szCs w:val="24"/>
                </w:rPr>
                <w:t>. C</w:t>
              </w:r>
              <w:r w:rsidRPr="00D71F91">
                <w:rPr>
                  <w:sz w:val="24"/>
                  <w:szCs w:val="24"/>
                </w:rPr>
                <w:t>omplet</w:t>
              </w:r>
              <w:r>
                <w:rPr>
                  <w:sz w:val="24"/>
                  <w:szCs w:val="24"/>
                </w:rPr>
                <w:t>ing</w:t>
              </w:r>
              <w:r w:rsidRPr="00D71F91">
                <w:rPr>
                  <w:sz w:val="24"/>
                  <w:szCs w:val="24"/>
                </w:rPr>
                <w:t xml:space="preserve"> training around harmful and problematic sexualised behaviour and</w:t>
              </w:r>
              <w:r>
                <w:rPr>
                  <w:sz w:val="24"/>
                  <w:szCs w:val="24"/>
                </w:rPr>
                <w:t xml:space="preserve"> work alongside my mentor and other agencies who are linked to the AIMS teams will develop my confidence of applying professional judgement when s</w:t>
              </w:r>
              <w:r w:rsidRPr="00D71F91">
                <w:rPr>
                  <w:sz w:val="24"/>
                  <w:szCs w:val="24"/>
                </w:rPr>
                <w:t>upport</w:t>
              </w:r>
              <w:r>
                <w:rPr>
                  <w:sz w:val="24"/>
                  <w:szCs w:val="24"/>
                </w:rPr>
                <w:t>ing</w:t>
              </w:r>
              <w:r w:rsidRPr="00D71F91">
                <w:rPr>
                  <w:sz w:val="24"/>
                  <w:szCs w:val="24"/>
                </w:rPr>
                <w:t xml:space="preserve"> foster </w:t>
              </w:r>
              <w:r>
                <w:rPr>
                  <w:sz w:val="24"/>
                  <w:szCs w:val="24"/>
                </w:rPr>
                <w:t xml:space="preserve">placement with such behaviours. </w:t>
              </w:r>
            </w:ins>
          </w:p>
          <w:p w14:paraId="4E733C71" w14:textId="77777777" w:rsidR="00682E22" w:rsidRDefault="00682E22" w:rsidP="00682E22">
            <w:pPr>
              <w:pStyle w:val="DimBylchau"/>
              <w:rPr>
                <w:ins w:id="133" w:author="Griffiths Ruth Wynne (PLANT)" w:date="2022-02-17T22:00:00Z"/>
                <w:sz w:val="24"/>
                <w:szCs w:val="24"/>
              </w:rPr>
            </w:pPr>
          </w:p>
          <w:p w14:paraId="35E295F1" w14:textId="77777777" w:rsidR="00682E22" w:rsidRPr="003D7E0F" w:rsidRDefault="00682E22" w:rsidP="00682E22">
            <w:pPr>
              <w:jc w:val="center"/>
              <w:rPr>
                <w:ins w:id="134" w:author="Griffiths Ruth Wynne (PLANT)" w:date="2022-02-17T22:00:00Z"/>
                <w:b/>
                <w:i/>
                <w:iCs/>
                <w:sz w:val="24"/>
                <w:szCs w:val="24"/>
                <w:u w:val="single"/>
              </w:rPr>
            </w:pPr>
          </w:p>
          <w:p w14:paraId="509EFEB0" w14:textId="77777777" w:rsidR="00682E22" w:rsidRPr="003D7E0F" w:rsidRDefault="00682E22" w:rsidP="00682E22">
            <w:pPr>
              <w:jc w:val="center"/>
              <w:rPr>
                <w:ins w:id="135" w:author="Griffiths Ruth Wynne (PLANT)" w:date="2022-02-17T22:00:00Z"/>
                <w:b/>
                <w:i/>
                <w:iCs/>
                <w:sz w:val="24"/>
                <w:szCs w:val="24"/>
                <w:u w:val="single"/>
              </w:rPr>
            </w:pPr>
            <w:ins w:id="136" w:author="Griffiths Ruth Wynne (PLANT)" w:date="2022-02-17T22:00:00Z">
              <w:r w:rsidRPr="003D7E0F">
                <w:rPr>
                  <w:b/>
                  <w:i/>
                  <w:iCs/>
                  <w:sz w:val="24"/>
                  <w:szCs w:val="24"/>
                  <w:u w:val="single"/>
                </w:rPr>
                <w:t xml:space="preserve">Word count: </w:t>
              </w:r>
            </w:ins>
            <w:ins w:id="137" w:author="Griffiths Ruth Wynne (PLANT)" w:date="2022-02-18T10:42:00Z">
              <w:r w:rsidR="00EF0F69">
                <w:rPr>
                  <w:b/>
                  <w:i/>
                  <w:iCs/>
                  <w:sz w:val="24"/>
                  <w:szCs w:val="24"/>
                  <w:u w:val="single"/>
                </w:rPr>
                <w:t>8</w:t>
              </w:r>
            </w:ins>
            <w:ins w:id="138" w:author="Griffiths Ruth Wynne (PLANT)" w:date="2022-02-20T19:29:00Z">
              <w:r w:rsidR="00672859">
                <w:rPr>
                  <w:b/>
                  <w:i/>
                  <w:iCs/>
                  <w:sz w:val="24"/>
                  <w:szCs w:val="24"/>
                  <w:u w:val="single"/>
                </w:rPr>
                <w:t>20</w:t>
              </w:r>
            </w:ins>
          </w:p>
          <w:p w14:paraId="7E9D925B" w14:textId="77777777" w:rsidR="00844E07" w:rsidRPr="00140F7F" w:rsidDel="00682E22" w:rsidRDefault="002E530E" w:rsidP="00844E07">
            <w:pPr>
              <w:jc w:val="both"/>
              <w:rPr>
                <w:ins w:id="139" w:author="Williams Awen (OEDOLION)" w:date="2022-02-15T11:24:00Z"/>
                <w:del w:id="140" w:author="Griffiths Ruth Wynne (PLANT)" w:date="2022-02-17T22:00:00Z"/>
                <w:iCs/>
                <w:color w:val="000000" w:themeColor="text1"/>
                <w:sz w:val="24"/>
                <w:szCs w:val="24"/>
                <w:rPrChange w:id="141" w:author="Griffiths Ruth Wynne (PLANT)" w:date="2022-02-16T18:36:00Z">
                  <w:rPr>
                    <w:ins w:id="142" w:author="Williams Awen (OEDOLION)" w:date="2022-02-15T11:24:00Z"/>
                    <w:del w:id="143" w:author="Griffiths Ruth Wynne (PLANT)" w:date="2022-02-17T22:00:00Z"/>
                    <w:iCs/>
                    <w:sz w:val="24"/>
                    <w:szCs w:val="24"/>
                  </w:rPr>
                </w:rPrChange>
              </w:rPr>
            </w:pPr>
            <w:ins w:id="144" w:author="Williams Awen (OEDOLION)" w:date="2022-02-15T11:20:00Z">
              <w:del w:id="145" w:author="Griffiths Ruth Wynne (PLANT)" w:date="2022-02-17T22:00:00Z">
                <w:r w:rsidRPr="00140F7F" w:rsidDel="00682E22">
                  <w:rPr>
                    <w:iCs/>
                    <w:color w:val="000000" w:themeColor="text1"/>
                    <w:sz w:val="24"/>
                    <w:szCs w:val="24"/>
                    <w:rPrChange w:id="146" w:author="Griffiths Ruth Wynne (PLANT)" w:date="2022-02-16T18:36:00Z">
                      <w:rPr>
                        <w:iCs/>
                        <w:sz w:val="24"/>
                        <w:szCs w:val="24"/>
                      </w:rPr>
                    </w:rPrChange>
                  </w:rPr>
                  <w:delText xml:space="preserve">To critically reflect on </w:delText>
                </w:r>
              </w:del>
            </w:ins>
            <w:ins w:id="147" w:author="Williams Awen (OEDOLION)" w:date="2022-02-15T11:23:00Z">
              <w:del w:id="148" w:author="Griffiths Ruth Wynne (PLANT)" w:date="2022-02-17T22:00:00Z">
                <w:r w:rsidR="00A922CC" w:rsidRPr="00140F7F" w:rsidDel="00682E22">
                  <w:rPr>
                    <w:iCs/>
                    <w:color w:val="000000" w:themeColor="text1"/>
                    <w:sz w:val="24"/>
                    <w:szCs w:val="24"/>
                    <w:rPrChange w:id="149" w:author="Griffiths Ruth Wynne (PLANT)" w:date="2022-02-16T18:36:00Z">
                      <w:rPr>
                        <w:iCs/>
                        <w:sz w:val="24"/>
                        <w:szCs w:val="24"/>
                      </w:rPr>
                    </w:rPrChange>
                  </w:rPr>
                  <w:delText>m</w:delText>
                </w:r>
              </w:del>
            </w:ins>
            <w:ins w:id="150" w:author="Williams Awen (OEDOLION)" w:date="2022-02-15T11:20:00Z">
              <w:del w:id="151" w:author="Griffiths Ruth Wynne (PLANT)" w:date="2022-02-17T22:00:00Z">
                <w:r w:rsidRPr="00140F7F" w:rsidDel="00682E22">
                  <w:rPr>
                    <w:iCs/>
                    <w:color w:val="000000" w:themeColor="text1"/>
                    <w:sz w:val="24"/>
                    <w:szCs w:val="24"/>
                    <w:rPrChange w:id="152" w:author="Griffiths Ruth Wynne (PLANT)" w:date="2022-02-16T18:36:00Z">
                      <w:rPr>
                        <w:iCs/>
                        <w:sz w:val="24"/>
                        <w:szCs w:val="24"/>
                      </w:rPr>
                    </w:rPrChange>
                  </w:rPr>
                  <w:delText xml:space="preserve">y professional development since qualifying as a </w:delText>
                </w:r>
              </w:del>
            </w:ins>
            <w:ins w:id="153" w:author="Williams Awen (OEDOLION)" w:date="2022-02-15T11:22:00Z">
              <w:del w:id="154" w:author="Griffiths Ruth Wynne (PLANT)" w:date="2022-02-17T22:00:00Z">
                <w:r w:rsidRPr="00140F7F" w:rsidDel="00682E22">
                  <w:rPr>
                    <w:iCs/>
                    <w:color w:val="000000" w:themeColor="text1"/>
                    <w:sz w:val="24"/>
                    <w:szCs w:val="24"/>
                    <w:rPrChange w:id="155" w:author="Griffiths Ruth Wynne (PLANT)" w:date="2022-02-16T18:36:00Z">
                      <w:rPr>
                        <w:iCs/>
                        <w:sz w:val="24"/>
                        <w:szCs w:val="24"/>
                      </w:rPr>
                    </w:rPrChange>
                  </w:rPr>
                  <w:delText>S</w:delText>
                </w:r>
              </w:del>
            </w:ins>
            <w:ins w:id="156" w:author="Williams Awen (OEDOLION)" w:date="2022-02-15T11:20:00Z">
              <w:del w:id="157" w:author="Griffiths Ruth Wynne (PLANT)" w:date="2022-02-17T22:00:00Z">
                <w:r w:rsidRPr="00140F7F" w:rsidDel="00682E22">
                  <w:rPr>
                    <w:iCs/>
                    <w:color w:val="000000" w:themeColor="text1"/>
                    <w:sz w:val="24"/>
                    <w:szCs w:val="24"/>
                    <w:rPrChange w:id="158" w:author="Griffiths Ruth Wynne (PLANT)" w:date="2022-02-16T18:36:00Z">
                      <w:rPr>
                        <w:iCs/>
                        <w:sz w:val="24"/>
                        <w:szCs w:val="24"/>
                      </w:rPr>
                    </w:rPrChange>
                  </w:rPr>
                  <w:delText xml:space="preserve">ocial </w:delText>
                </w:r>
              </w:del>
            </w:ins>
            <w:ins w:id="159" w:author="Williams Awen (OEDOLION)" w:date="2022-02-15T11:21:00Z">
              <w:del w:id="160" w:author="Griffiths Ruth Wynne (PLANT)" w:date="2022-02-17T22:00:00Z">
                <w:r w:rsidRPr="00140F7F" w:rsidDel="00682E22">
                  <w:rPr>
                    <w:iCs/>
                    <w:color w:val="000000" w:themeColor="text1"/>
                    <w:sz w:val="24"/>
                    <w:szCs w:val="24"/>
                    <w:rPrChange w:id="161" w:author="Griffiths Ruth Wynne (PLANT)" w:date="2022-02-16T18:36:00Z">
                      <w:rPr>
                        <w:iCs/>
                        <w:sz w:val="24"/>
                        <w:szCs w:val="24"/>
                      </w:rPr>
                    </w:rPrChange>
                  </w:rPr>
                  <w:delText xml:space="preserve">Worker, </w:delText>
                </w:r>
              </w:del>
            </w:ins>
            <w:ins w:id="162" w:author="Williams Awen (OEDOLION)" w:date="2022-02-15T11:22:00Z">
              <w:del w:id="163" w:author="Griffiths Ruth Wynne (PLANT)" w:date="2022-02-17T22:00:00Z">
                <w:r w:rsidRPr="00140F7F" w:rsidDel="00682E22">
                  <w:rPr>
                    <w:iCs/>
                    <w:color w:val="000000" w:themeColor="text1"/>
                    <w:sz w:val="24"/>
                    <w:szCs w:val="24"/>
                    <w:rPrChange w:id="164" w:author="Griffiths Ruth Wynne (PLANT)" w:date="2022-02-16T18:36:00Z">
                      <w:rPr>
                        <w:iCs/>
                        <w:sz w:val="24"/>
                        <w:szCs w:val="24"/>
                      </w:rPr>
                    </w:rPrChange>
                  </w:rPr>
                  <w:delText>I</w:delText>
                </w:r>
              </w:del>
            </w:ins>
            <w:ins w:id="165" w:author="Williams Awen (OEDOLION)" w:date="2022-02-15T11:21:00Z">
              <w:del w:id="166" w:author="Griffiths Ruth Wynne (PLANT)" w:date="2022-02-17T22:00:00Z">
                <w:r w:rsidRPr="00140F7F" w:rsidDel="00682E22">
                  <w:rPr>
                    <w:iCs/>
                    <w:color w:val="000000" w:themeColor="text1"/>
                    <w:sz w:val="24"/>
                    <w:szCs w:val="24"/>
                    <w:rPrChange w:id="167" w:author="Griffiths Ruth Wynne (PLANT)" w:date="2022-02-16T18:36:00Z">
                      <w:rPr>
                        <w:iCs/>
                        <w:sz w:val="24"/>
                        <w:szCs w:val="24"/>
                      </w:rPr>
                    </w:rPrChange>
                  </w:rPr>
                  <w:delText xml:space="preserve"> have chosen to use the ‘</w:delText>
                </w:r>
              </w:del>
            </w:ins>
            <w:ins w:id="168" w:author="Williams Awen (OEDOLION)" w:date="2022-02-15T11:22:00Z">
              <w:del w:id="169" w:author="Griffiths Ruth Wynne (PLANT)" w:date="2022-02-17T22:00:00Z">
                <w:r w:rsidR="00A922CC" w:rsidRPr="00140F7F" w:rsidDel="00682E22">
                  <w:rPr>
                    <w:iCs/>
                    <w:color w:val="000000" w:themeColor="text1"/>
                    <w:sz w:val="24"/>
                    <w:szCs w:val="24"/>
                    <w:rPrChange w:id="170" w:author="Griffiths Ruth Wynne (PLANT)" w:date="2022-02-16T18:36:00Z">
                      <w:rPr>
                        <w:iCs/>
                        <w:sz w:val="24"/>
                        <w:szCs w:val="24"/>
                      </w:rPr>
                    </w:rPrChange>
                  </w:rPr>
                  <w:delText>’</w:delText>
                </w:r>
              </w:del>
            </w:ins>
            <w:ins w:id="171" w:author="Williams Awen (OEDOLION)" w:date="2022-02-15T11:23:00Z">
              <w:del w:id="172" w:author="Griffiths Ruth Wynne (PLANT)" w:date="2022-02-17T22:00:00Z">
                <w:r w:rsidR="00A922CC" w:rsidRPr="00140F7F" w:rsidDel="00682E22">
                  <w:rPr>
                    <w:iCs/>
                    <w:color w:val="000000" w:themeColor="text1"/>
                    <w:sz w:val="24"/>
                    <w:szCs w:val="24"/>
                    <w:rPrChange w:id="173" w:author="Griffiths Ruth Wynne (PLANT)" w:date="2022-02-16T18:36:00Z">
                      <w:rPr>
                        <w:iCs/>
                        <w:sz w:val="24"/>
                        <w:szCs w:val="24"/>
                      </w:rPr>
                    </w:rPrChange>
                  </w:rPr>
                  <w:delText xml:space="preserve"> </w:delText>
                </w:r>
                <w:r w:rsidR="00A922CC" w:rsidRPr="00140F7F" w:rsidDel="00682E22">
                  <w:rPr>
                    <w:iCs/>
                    <w:color w:val="000000" w:themeColor="text1"/>
                    <w:sz w:val="24"/>
                    <w:szCs w:val="24"/>
                    <w:rPrChange w:id="174" w:author="Griffiths Ruth Wynne (PLANT)" w:date="2022-02-16T18:36:00Z">
                      <w:rPr>
                        <w:iCs/>
                        <w:color w:val="4472C4" w:themeColor="accent1"/>
                        <w:sz w:val="24"/>
                        <w:szCs w:val="24"/>
                      </w:rPr>
                    </w:rPrChange>
                  </w:rPr>
                  <w:delText>stages</w:delText>
                </w:r>
              </w:del>
            </w:ins>
            <w:ins w:id="175" w:author="Williams Awen (OEDOLION)" w:date="2022-02-15T11:35:00Z">
              <w:del w:id="176" w:author="Griffiths Ruth Wynne (PLANT)" w:date="2022-02-17T22:00:00Z">
                <w:r w:rsidR="00D71F91" w:rsidRPr="00140F7F" w:rsidDel="00682E22">
                  <w:rPr>
                    <w:iCs/>
                    <w:color w:val="000000" w:themeColor="text1"/>
                    <w:sz w:val="24"/>
                    <w:szCs w:val="24"/>
                    <w:rPrChange w:id="177" w:author="Griffiths Ruth Wynne (PLANT)" w:date="2022-02-16T18:36:00Z">
                      <w:rPr>
                        <w:iCs/>
                        <w:sz w:val="24"/>
                        <w:szCs w:val="24"/>
                      </w:rPr>
                    </w:rPrChange>
                  </w:rPr>
                  <w:delText xml:space="preserve">this </w:delText>
                </w:r>
              </w:del>
            </w:ins>
            <w:ins w:id="178" w:author="Williams Awen (OEDOLION)" w:date="2022-02-15T11:36:00Z">
              <w:del w:id="179" w:author="Griffiths Ruth Wynne (PLANT)" w:date="2022-02-17T22:00:00Z">
                <w:r w:rsidR="00D71F91" w:rsidRPr="00140F7F" w:rsidDel="00682E22">
                  <w:rPr>
                    <w:iCs/>
                    <w:color w:val="000000" w:themeColor="text1"/>
                    <w:sz w:val="24"/>
                    <w:szCs w:val="24"/>
                    <w:rPrChange w:id="180" w:author="Griffiths Ruth Wynne (PLANT)" w:date="2022-02-16T18:36:00Z">
                      <w:rPr>
                        <w:iCs/>
                        <w:sz w:val="24"/>
                        <w:szCs w:val="24"/>
                      </w:rPr>
                    </w:rPrChange>
                  </w:rPr>
                  <w:delText>reflective</w:delText>
                </w:r>
              </w:del>
            </w:ins>
            <w:ins w:id="181" w:author="Williams Awen (OEDOLION)" w:date="2022-02-15T11:35:00Z">
              <w:del w:id="182" w:author="Griffiths Ruth Wynne (PLANT)" w:date="2022-02-17T22:00:00Z">
                <w:r w:rsidR="00D71F91" w:rsidRPr="00140F7F" w:rsidDel="00682E22">
                  <w:rPr>
                    <w:iCs/>
                    <w:color w:val="000000" w:themeColor="text1"/>
                    <w:sz w:val="24"/>
                    <w:szCs w:val="24"/>
                    <w:rPrChange w:id="183" w:author="Griffiths Ruth Wynne (PLANT)" w:date="2022-02-16T18:36:00Z">
                      <w:rPr>
                        <w:iCs/>
                        <w:sz w:val="24"/>
                        <w:szCs w:val="24"/>
                      </w:rPr>
                    </w:rPrChange>
                  </w:rPr>
                  <w:delText xml:space="preserve"> </w:delText>
                </w:r>
              </w:del>
            </w:ins>
            <w:ins w:id="184" w:author="Williams Awen (OEDOLION)" w:date="2022-02-15T11:36:00Z">
              <w:del w:id="185" w:author="Griffiths Ruth Wynne (PLANT)" w:date="2022-02-17T22:00:00Z">
                <w:r w:rsidR="00D71F91" w:rsidRPr="00140F7F" w:rsidDel="00682E22">
                  <w:rPr>
                    <w:iCs/>
                    <w:color w:val="000000" w:themeColor="text1"/>
                    <w:sz w:val="24"/>
                    <w:szCs w:val="24"/>
                    <w:rPrChange w:id="186" w:author="Griffiths Ruth Wynne (PLANT)" w:date="2022-02-16T18:36:00Z">
                      <w:rPr>
                        <w:iCs/>
                        <w:sz w:val="24"/>
                        <w:szCs w:val="24"/>
                      </w:rPr>
                    </w:rPrChange>
                  </w:rPr>
                  <w:delText xml:space="preserve">model, </w:delText>
                </w:r>
              </w:del>
            </w:ins>
          </w:p>
          <w:p w14:paraId="7E04A6E3" w14:textId="77777777" w:rsidR="002E530E" w:rsidRPr="00140F7F" w:rsidDel="00E10901" w:rsidRDefault="002E530E" w:rsidP="002E530E">
            <w:pPr>
              <w:jc w:val="both"/>
              <w:rPr>
                <w:ins w:id="187" w:author="Williams Awen (OEDOLION)" w:date="2022-02-15T11:20:00Z"/>
                <w:del w:id="188" w:author="Griffiths Ruth Wynne (PLANT)" w:date="2022-02-15T19:29:00Z"/>
                <w:iCs/>
                <w:color w:val="000000" w:themeColor="text1"/>
                <w:sz w:val="24"/>
                <w:szCs w:val="24"/>
                <w:rPrChange w:id="189" w:author="Griffiths Ruth Wynne (PLANT)" w:date="2022-02-16T18:36:00Z">
                  <w:rPr>
                    <w:ins w:id="190" w:author="Williams Awen (OEDOLION)" w:date="2022-02-15T11:20:00Z"/>
                    <w:del w:id="191" w:author="Griffiths Ruth Wynne (PLANT)" w:date="2022-02-15T19:29:00Z"/>
                    <w:iCs/>
                    <w:sz w:val="24"/>
                    <w:szCs w:val="24"/>
                  </w:rPr>
                </w:rPrChange>
              </w:rPr>
            </w:pPr>
            <w:commentRangeStart w:id="192"/>
            <w:ins w:id="193" w:author="Williams Awen (OEDOLION)" w:date="2022-02-15T11:20:00Z">
              <w:del w:id="194" w:author="Griffiths Ruth Wynne (PLANT)" w:date="2022-02-15T19:29:00Z">
                <w:r w:rsidRPr="00140F7F" w:rsidDel="00E10901">
                  <w:rPr>
                    <w:iCs/>
                    <w:color w:val="000000" w:themeColor="text1"/>
                    <w:sz w:val="24"/>
                    <w:szCs w:val="24"/>
                    <w:highlight w:val="yellow"/>
                    <w:rPrChange w:id="195" w:author="Griffiths Ruth Wynne (PLANT)" w:date="2022-02-16T18:36:00Z">
                      <w:rPr>
                        <w:iCs/>
                        <w:sz w:val="24"/>
                        <w:szCs w:val="24"/>
                      </w:rPr>
                    </w:rPrChange>
                  </w:rPr>
                  <w:delText>Since qualifying as a Social Worker and working within the Children services I have gained the experience of direct work with individuals which has given me the opportunity to reflect on theories, methods and model of Social Work practice.</w:delText>
                </w:r>
              </w:del>
            </w:ins>
            <w:commentRangeEnd w:id="192"/>
            <w:ins w:id="196" w:author="Williams Awen (OEDOLION)" w:date="2022-02-15T11:35:00Z">
              <w:del w:id="197" w:author="Griffiths Ruth Wynne (PLANT)" w:date="2022-02-15T19:29:00Z">
                <w:r w:rsidR="00D71F91" w:rsidRPr="00140F7F" w:rsidDel="00E10901">
                  <w:rPr>
                    <w:rStyle w:val="CyfeirnodSylw"/>
                    <w:rFonts w:cs="Times New Roman"/>
                    <w:color w:val="000000" w:themeColor="text1"/>
                    <w:lang w:val="x-none" w:eastAsia="x-none"/>
                    <w:rPrChange w:id="198" w:author="Griffiths Ruth Wynne (PLANT)" w:date="2022-02-16T18:36:00Z">
                      <w:rPr>
                        <w:rStyle w:val="CyfeirnodSylw"/>
                        <w:rFonts w:cs="Times New Roman"/>
                        <w:lang w:val="x-none" w:eastAsia="x-none"/>
                      </w:rPr>
                    </w:rPrChange>
                  </w:rPr>
                  <w:commentReference w:id="192"/>
                </w:r>
              </w:del>
            </w:ins>
          </w:p>
          <w:p w14:paraId="13836028" w14:textId="77777777" w:rsidR="00844E07" w:rsidRPr="00971766" w:rsidDel="00682E22" w:rsidRDefault="00D71F91" w:rsidP="002E530E">
            <w:pPr>
              <w:jc w:val="both"/>
              <w:rPr>
                <w:del w:id="199" w:author="Griffiths Ruth Wynne (PLANT)" w:date="2022-02-17T22:00:00Z"/>
                <w:iCs/>
                <w:sz w:val="24"/>
                <w:szCs w:val="24"/>
                <w:rPrChange w:id="200" w:author="Williams Awen (OEDOLION)" w:date="2022-02-15T11:31:00Z">
                  <w:rPr>
                    <w:del w:id="201" w:author="Griffiths Ruth Wynne (PLANT)" w:date="2022-02-17T22:00:00Z"/>
                    <w:i/>
                    <w:iCs/>
                    <w:sz w:val="24"/>
                    <w:szCs w:val="24"/>
                  </w:rPr>
                </w:rPrChange>
              </w:rPr>
            </w:pPr>
            <w:del w:id="202" w:author="Griffiths Ruth Wynne (PLANT)" w:date="2022-02-15T19:29:00Z">
              <w:r w:rsidRPr="00140F7F" w:rsidDel="00E10901">
                <w:rPr>
                  <w:rStyle w:val="CyfeirnodSylw"/>
                  <w:rFonts w:cs="Times New Roman"/>
                  <w:color w:val="000000" w:themeColor="text1"/>
                  <w:lang w:val="x-none" w:eastAsia="x-none"/>
                  <w:rPrChange w:id="203" w:author="Griffiths Ruth Wynne (PLANT)" w:date="2022-02-16T18:36:00Z">
                    <w:rPr>
                      <w:rStyle w:val="CyfeirnodSylw"/>
                      <w:rFonts w:cs="Times New Roman"/>
                      <w:lang w:val="x-none" w:eastAsia="x-none"/>
                    </w:rPr>
                  </w:rPrChange>
                </w:rPr>
                <w:commentReference w:id="204"/>
              </w:r>
            </w:del>
            <w:ins w:id="205" w:author="Williams Awen (OEDOLION)" w:date="2022-02-15T11:24:00Z">
              <w:del w:id="206" w:author="Griffiths Ruth Wynne (PLANT)" w:date="2022-02-17T22:00:00Z">
                <w:r w:rsidR="00A922CC" w:rsidRPr="00140F7F" w:rsidDel="00682E22">
                  <w:rPr>
                    <w:iCs/>
                    <w:color w:val="000000" w:themeColor="text1"/>
                    <w:sz w:val="24"/>
                    <w:szCs w:val="24"/>
                    <w:rPrChange w:id="207" w:author="Griffiths Ruth Wynne (PLANT)" w:date="2022-02-16T18:36:00Z">
                      <w:rPr>
                        <w:iCs/>
                        <w:sz w:val="24"/>
                        <w:szCs w:val="24"/>
                      </w:rPr>
                    </w:rPrChange>
                  </w:rPr>
                  <w:delText xml:space="preserve">Starting with the ‘Experience’ stage, I will look at my development </w:delText>
                </w:r>
              </w:del>
            </w:ins>
            <w:ins w:id="208" w:author="Williams Awen (OEDOLION)" w:date="2022-02-15T11:25:00Z">
              <w:del w:id="209" w:author="Griffiths Ruth Wynne (PLANT)" w:date="2022-02-17T22:00:00Z">
                <w:r w:rsidR="00A922CC" w:rsidRPr="00140F7F" w:rsidDel="00682E22">
                  <w:rPr>
                    <w:iCs/>
                    <w:color w:val="000000" w:themeColor="text1"/>
                    <w:sz w:val="24"/>
                    <w:szCs w:val="24"/>
                    <w:rPrChange w:id="210" w:author="Griffiths Ruth Wynne (PLANT)" w:date="2022-02-16T18:36:00Z">
                      <w:rPr>
                        <w:iCs/>
                        <w:color w:val="4472C4" w:themeColor="accent1"/>
                        <w:sz w:val="24"/>
                        <w:szCs w:val="24"/>
                      </w:rPr>
                    </w:rPrChange>
                  </w:rPr>
                  <w:delText>since</w:delText>
                </w:r>
                <w:r w:rsidR="00A922CC" w:rsidRPr="00140F7F" w:rsidDel="00682E22">
                  <w:rPr>
                    <w:iCs/>
                    <w:color w:val="000000" w:themeColor="text1"/>
                    <w:sz w:val="24"/>
                    <w:szCs w:val="24"/>
                    <w:rPrChange w:id="211" w:author="Griffiths Ruth Wynne (PLANT)" w:date="2022-02-16T18:36:00Z">
                      <w:rPr>
                        <w:iCs/>
                        <w:sz w:val="24"/>
                        <w:szCs w:val="24"/>
                      </w:rPr>
                    </w:rPrChange>
                  </w:rPr>
                  <w:delText xml:space="preserve">. Working within Children Services, and the Fostering team has </w:delText>
                </w:r>
              </w:del>
            </w:ins>
            <w:ins w:id="212" w:author="Williams Awen (OEDOLION)" w:date="2022-02-15T11:26:00Z">
              <w:del w:id="213" w:author="Griffiths Ruth Wynne (PLANT)" w:date="2022-02-17T22:00:00Z">
                <w:r w:rsidR="00A922CC" w:rsidRPr="00140F7F" w:rsidDel="00682E22">
                  <w:rPr>
                    <w:iCs/>
                    <w:color w:val="000000" w:themeColor="text1"/>
                    <w:sz w:val="24"/>
                    <w:szCs w:val="24"/>
                    <w:rPrChange w:id="214" w:author="Griffiths Ruth Wynne (PLANT)" w:date="2022-02-16T18:36:00Z">
                      <w:rPr>
                        <w:iCs/>
                        <w:sz w:val="24"/>
                        <w:szCs w:val="24"/>
                      </w:rPr>
                    </w:rPrChange>
                  </w:rPr>
                  <w:delText xml:space="preserve">provided me with </w:delText>
                </w:r>
                <w:r w:rsidR="00A922CC" w:rsidRPr="00D71F91" w:rsidDel="00682E22">
                  <w:rPr>
                    <w:iCs/>
                    <w:sz w:val="24"/>
                    <w:szCs w:val="24"/>
                  </w:rPr>
                  <w:delText>, and</w:delText>
                </w:r>
              </w:del>
            </w:ins>
            <w:ins w:id="215" w:author="Williams Awen (OEDOLION)" w:date="2022-02-15T11:36:00Z">
              <w:del w:id="216" w:author="Griffiths Ruth Wynne (PLANT)" w:date="2022-02-17T22:00:00Z">
                <w:r w:rsidDel="00682E22">
                  <w:rPr>
                    <w:iCs/>
                    <w:sz w:val="24"/>
                    <w:szCs w:val="24"/>
                  </w:rPr>
                  <w:delText>is</w:delText>
                </w:r>
              </w:del>
            </w:ins>
          </w:p>
          <w:p w14:paraId="320CA497" w14:textId="77777777" w:rsidR="002E530E" w:rsidRPr="00971766" w:rsidDel="00682E22" w:rsidRDefault="002E530E" w:rsidP="00844E07">
            <w:pPr>
              <w:jc w:val="both"/>
              <w:rPr>
                <w:ins w:id="217" w:author="Williams Awen (OEDOLION)" w:date="2022-02-15T11:18:00Z"/>
                <w:del w:id="218" w:author="Griffiths Ruth Wynne (PLANT)" w:date="2022-02-17T22:00:00Z"/>
                <w:iCs/>
                <w:sz w:val="24"/>
                <w:szCs w:val="24"/>
                <w:rPrChange w:id="219" w:author="Williams Awen (OEDOLION)" w:date="2022-02-15T11:31:00Z">
                  <w:rPr>
                    <w:ins w:id="220" w:author="Williams Awen (OEDOLION)" w:date="2022-02-15T11:18:00Z"/>
                    <w:del w:id="221" w:author="Griffiths Ruth Wynne (PLANT)" w:date="2022-02-17T22:00:00Z"/>
                    <w:i/>
                    <w:iCs/>
                    <w:sz w:val="24"/>
                    <w:szCs w:val="24"/>
                  </w:rPr>
                </w:rPrChange>
              </w:rPr>
            </w:pPr>
          </w:p>
          <w:p w14:paraId="2A130854" w14:textId="77777777" w:rsidR="002E530E" w:rsidRPr="00971766" w:rsidDel="00682E22" w:rsidRDefault="002E530E" w:rsidP="00844E07">
            <w:pPr>
              <w:jc w:val="both"/>
              <w:rPr>
                <w:ins w:id="222" w:author="Williams Awen (OEDOLION)" w:date="2022-02-15T11:18:00Z"/>
                <w:del w:id="223" w:author="Griffiths Ruth Wynne (PLANT)" w:date="2022-02-17T22:00:00Z"/>
                <w:iCs/>
                <w:sz w:val="24"/>
                <w:szCs w:val="24"/>
                <w:rPrChange w:id="224" w:author="Williams Awen (OEDOLION)" w:date="2022-02-15T11:31:00Z">
                  <w:rPr>
                    <w:ins w:id="225" w:author="Williams Awen (OEDOLION)" w:date="2022-02-15T11:18:00Z"/>
                    <w:del w:id="226" w:author="Griffiths Ruth Wynne (PLANT)" w:date="2022-02-17T22:00:00Z"/>
                    <w:i/>
                    <w:iCs/>
                    <w:sz w:val="24"/>
                    <w:szCs w:val="24"/>
                  </w:rPr>
                </w:rPrChange>
              </w:rPr>
            </w:pPr>
          </w:p>
          <w:p w14:paraId="37333F54" w14:textId="77777777" w:rsidR="00844E07" w:rsidDel="00441609" w:rsidRDefault="00A922CC" w:rsidP="00844E07">
            <w:pPr>
              <w:jc w:val="both"/>
              <w:rPr>
                <w:ins w:id="227" w:author="Williams Awen (OEDOLION)" w:date="2022-02-15T11:44:00Z"/>
                <w:del w:id="228" w:author="Griffiths Ruth Wynne (PLANT)" w:date="2022-02-16T09:36:00Z"/>
                <w:iCs/>
                <w:sz w:val="24"/>
                <w:szCs w:val="24"/>
                <w:highlight w:val="yellow"/>
              </w:rPr>
            </w:pPr>
            <w:ins w:id="229" w:author="Williams Awen (OEDOLION)" w:date="2022-02-15T11:27:00Z">
              <w:del w:id="230" w:author="Griffiths Ruth Wynne (PLANT)" w:date="2022-02-17T22:00:00Z">
                <w:r w:rsidRPr="00971766" w:rsidDel="00682E22">
                  <w:rPr>
                    <w:kern w:val="36"/>
                    <w:sz w:val="24"/>
                    <w:szCs w:val="24"/>
                    <w:lang w:eastAsia="cy-GB"/>
                    <w:rPrChange w:id="231" w:author="Williams Awen (OEDOLION)" w:date="2022-02-15T11:31:00Z">
                      <w:rPr>
                        <w:kern w:val="36"/>
                        <w:sz w:val="24"/>
                        <w:szCs w:val="24"/>
                        <w:lang w:val="cy-GB" w:eastAsia="cy-GB"/>
                      </w:rPr>
                    </w:rPrChange>
                  </w:rPr>
                  <w:delText xml:space="preserve"> </w:delText>
                </w:r>
                <w:r w:rsidRPr="00D71F91" w:rsidDel="00682E22">
                  <w:rPr>
                    <w:kern w:val="28"/>
                    <w:sz w:val="24"/>
                    <w:szCs w:val="24"/>
                  </w:rPr>
                  <w:delText>This</w:delText>
                </w:r>
              </w:del>
            </w:ins>
            <w:ins w:id="232" w:author="Williams Awen (OEDOLION)" w:date="2022-02-15T11:29:00Z">
              <w:del w:id="233" w:author="Griffiths Ruth Wynne (PLANT)" w:date="2022-02-17T22:00:00Z">
                <w:r w:rsidR="00971766" w:rsidRPr="00140F7F" w:rsidDel="00682E22">
                  <w:rPr>
                    <w:iCs/>
                    <w:color w:val="000000" w:themeColor="text1"/>
                    <w:sz w:val="24"/>
                    <w:szCs w:val="24"/>
                    <w:rPrChange w:id="234" w:author="Griffiths Ruth Wynne (PLANT)" w:date="2022-02-16T18:37:00Z">
                      <w:rPr>
                        <w:iCs/>
                        <w:color w:val="4472C4" w:themeColor="accent1"/>
                        <w:sz w:val="24"/>
                        <w:szCs w:val="24"/>
                      </w:rPr>
                    </w:rPrChange>
                  </w:rPr>
                  <w:delText>experience of completing assessments for</w:delText>
                </w:r>
              </w:del>
            </w:ins>
            <w:ins w:id="235" w:author="Williams Awen (OEDOLION)" w:date="2022-02-15T11:28:00Z">
              <w:del w:id="236" w:author="Griffiths Ruth Wynne (PLANT)" w:date="2022-02-17T22:00:00Z">
                <w:r w:rsidR="00971766" w:rsidRPr="00D71F91" w:rsidDel="00682E22">
                  <w:rPr>
                    <w:iCs/>
                    <w:sz w:val="24"/>
                    <w:szCs w:val="24"/>
                  </w:rPr>
                  <w:delText>CGFC</w:delText>
                </w:r>
              </w:del>
            </w:ins>
            <w:ins w:id="237" w:author="Williams Awen (OEDOLION)" w:date="2022-02-15T11:29:00Z">
              <w:del w:id="238" w:author="Griffiths Ruth Wynne (PLANT)" w:date="2022-02-17T22:00:00Z">
                <w:r w:rsidR="00971766" w:rsidRPr="00F77F46" w:rsidDel="00682E22">
                  <w:rPr>
                    <w:iCs/>
                    <w:sz w:val="24"/>
                    <w:szCs w:val="24"/>
                    <w:rPrChange w:id="239" w:author="Griffiths Ruth Wynne (PLANT)" w:date="2022-02-16T15:06:00Z">
                      <w:rPr>
                        <w:iCs/>
                        <w:sz w:val="24"/>
                        <w:szCs w:val="24"/>
                        <w:highlight w:val="green"/>
                      </w:rPr>
                    </w:rPrChange>
                  </w:rPr>
                  <w:delText>.</w:delText>
                </w:r>
                <w:r w:rsidR="00971766" w:rsidRPr="00D71F91" w:rsidDel="00682E22">
                  <w:rPr>
                    <w:iCs/>
                    <w:sz w:val="24"/>
                    <w:szCs w:val="24"/>
                  </w:rPr>
                  <w:delText xml:space="preserve">This has </w:delText>
                </w:r>
              </w:del>
            </w:ins>
            <w:ins w:id="240" w:author="Williams Awen (OEDOLION)" w:date="2022-02-15T11:31:00Z">
              <w:del w:id="241" w:author="Griffiths Ruth Wynne (PLANT)" w:date="2022-02-17T22:00:00Z">
                <w:r w:rsidR="00971766" w:rsidRPr="00D71F91" w:rsidDel="00682E22">
                  <w:rPr>
                    <w:iCs/>
                    <w:sz w:val="24"/>
                    <w:szCs w:val="24"/>
                  </w:rPr>
                  <w:delText>given me the</w:delText>
                </w:r>
              </w:del>
            </w:ins>
            <w:ins w:id="242" w:author="Williams Awen (OEDOLION)" w:date="2022-02-15T11:30:00Z">
              <w:del w:id="243" w:author="Griffiths Ruth Wynne (PLANT)" w:date="2022-02-17T22:00:00Z">
                <w:r w:rsidR="00971766" w:rsidRPr="00D71F91" w:rsidDel="00682E22">
                  <w:rPr>
                    <w:iCs/>
                    <w:sz w:val="24"/>
                    <w:szCs w:val="24"/>
                  </w:rPr>
                  <w:delText xml:space="preserve"> </w:delText>
                </w:r>
              </w:del>
            </w:ins>
            <w:ins w:id="244" w:author="Williams Awen (OEDOLION)" w:date="2022-02-15T11:37:00Z">
              <w:del w:id="245" w:author="Griffiths Ruth Wynne (PLANT)" w:date="2022-02-17T22:00:00Z">
                <w:r w:rsidR="00D71F91" w:rsidDel="00682E22">
                  <w:rPr>
                    <w:iCs/>
                    <w:sz w:val="24"/>
                    <w:szCs w:val="24"/>
                  </w:rPr>
                  <w:delText>s</w:delText>
                </w:r>
              </w:del>
            </w:ins>
            <w:ins w:id="246" w:author="Williams Awen (OEDOLION)" w:date="2022-02-15T11:31:00Z">
              <w:del w:id="247" w:author="Griffiths Ruth Wynne (PLANT)" w:date="2022-02-17T22:00:00Z">
                <w:r w:rsidR="00971766" w:rsidRPr="00D71F91" w:rsidDel="00682E22">
                  <w:rPr>
                    <w:iCs/>
                    <w:sz w:val="24"/>
                    <w:szCs w:val="24"/>
                  </w:rPr>
                  <w:delText>and an understanding of</w:delText>
                </w:r>
              </w:del>
            </w:ins>
            <w:ins w:id="248" w:author="Williams Awen (OEDOLION)" w:date="2022-02-15T11:30:00Z">
              <w:del w:id="249" w:author="Griffiths Ruth Wynne (PLANT)" w:date="2022-02-17T22:00:00Z">
                <w:r w:rsidR="00971766" w:rsidRPr="00D71F91" w:rsidDel="00682E22">
                  <w:rPr>
                    <w:iCs/>
                    <w:sz w:val="24"/>
                    <w:szCs w:val="24"/>
                  </w:rPr>
                  <w:delText>r</w:delText>
                </w:r>
              </w:del>
            </w:ins>
            <w:ins w:id="250" w:author="Williams Awen (OEDOLION)" w:date="2022-02-15T11:33:00Z">
              <w:del w:id="251" w:author="Griffiths Ruth Wynne (PLANT)" w:date="2022-02-17T22:00:00Z">
                <w:r w:rsidR="00D71F91" w:rsidRPr="00140F7F" w:rsidDel="00682E22">
                  <w:rPr>
                    <w:iCs/>
                    <w:color w:val="000000" w:themeColor="text1"/>
                    <w:sz w:val="24"/>
                    <w:szCs w:val="24"/>
                    <w:rPrChange w:id="252" w:author="Griffiths Ruth Wynne (PLANT)" w:date="2022-02-16T18:37:00Z">
                      <w:rPr>
                        <w:iCs/>
                        <w:sz w:val="24"/>
                        <w:szCs w:val="24"/>
                      </w:rPr>
                    </w:rPrChange>
                  </w:rPr>
                  <w:delText xml:space="preserve">The next stage of the model, the ‘Reflection’, will enable me to reflect on </w:delText>
                </w:r>
              </w:del>
            </w:ins>
            <w:ins w:id="253" w:author="Williams Awen (OEDOLION)" w:date="2022-02-15T11:34:00Z">
              <w:del w:id="254" w:author="Griffiths Ruth Wynne (PLANT)" w:date="2022-02-17T22:00:00Z">
                <w:r w:rsidR="00D71F91" w:rsidRPr="00140F7F" w:rsidDel="00682E22">
                  <w:rPr>
                    <w:iCs/>
                    <w:color w:val="000000" w:themeColor="text1"/>
                    <w:sz w:val="24"/>
                    <w:szCs w:val="24"/>
                    <w:rPrChange w:id="255" w:author="Griffiths Ruth Wynne (PLANT)" w:date="2022-02-16T18:37:00Z">
                      <w:rPr>
                        <w:iCs/>
                        <w:sz w:val="24"/>
                        <w:szCs w:val="24"/>
                      </w:rPr>
                    </w:rPrChange>
                  </w:rPr>
                  <w:delText xml:space="preserve">my practice and learning since qualifying; to identify what has worked well, and areas to improve.  </w:delText>
                </w:r>
              </w:del>
            </w:ins>
            <w:commentRangeStart w:id="256"/>
            <w:del w:id="257" w:author="Griffiths Ruth Wynne (PLANT)" w:date="2022-02-16T09:36:00Z">
              <w:r w:rsidR="00D71F91" w:rsidDel="00441609">
                <w:rPr>
                  <w:rStyle w:val="CyfeirnodSylw"/>
                  <w:rFonts w:cs="Times New Roman"/>
                  <w:lang w:val="x-none" w:eastAsia="x-none"/>
                </w:rPr>
                <w:commentReference w:id="258"/>
              </w:r>
            </w:del>
            <w:del w:id="259" w:author="Griffiths Ruth Wynne (PLANT)" w:date="2022-02-17T22:00:00Z">
              <w:r w:rsidR="00D71F91" w:rsidDel="00682E22">
                <w:rPr>
                  <w:rStyle w:val="CyfeirnodSylw"/>
                  <w:rFonts w:cs="Times New Roman"/>
                  <w:lang w:val="x-none" w:eastAsia="x-none"/>
                </w:rPr>
                <w:commentReference w:id="260"/>
              </w:r>
              <w:commentRangeEnd w:id="256"/>
              <w:r w:rsidR="00D71F91" w:rsidDel="00682E22">
                <w:rPr>
                  <w:rStyle w:val="CyfeirnodSylw"/>
                  <w:rFonts w:cs="Times New Roman"/>
                  <w:lang w:val="x-none" w:eastAsia="x-none"/>
                </w:rPr>
                <w:commentReference w:id="256"/>
              </w:r>
            </w:del>
            <w:commentRangeStart w:id="261"/>
            <w:ins w:id="262" w:author="Williams Awen (OEDOLION)" w:date="2022-02-15T11:41:00Z">
              <w:del w:id="263" w:author="Griffiths Ruth Wynne (PLANT)" w:date="2022-02-16T18:39:00Z">
                <w:r w:rsidR="00286E01" w:rsidRPr="008B07D3" w:rsidDel="00140F7F">
                  <w:rPr>
                    <w:iCs/>
                    <w:sz w:val="24"/>
                    <w:szCs w:val="24"/>
                  </w:rPr>
                  <w:delText xml:space="preserve"> </w:delText>
                </w:r>
              </w:del>
              <w:del w:id="264" w:author="Griffiths Ruth Wynne (PLANT)" w:date="2022-02-16T09:44:00Z">
                <w:r w:rsidR="00286E01" w:rsidRPr="008B07D3" w:rsidDel="00684981">
                  <w:rPr>
                    <w:iCs/>
                    <w:sz w:val="24"/>
                    <w:szCs w:val="24"/>
                  </w:rPr>
                  <w:delText>(why?/ how has it supported you?</w:delText>
                </w:r>
              </w:del>
            </w:ins>
            <w:del w:id="265" w:author="Griffiths Ruth Wynne (PLANT)" w:date="2022-02-17T22:00:00Z">
              <w:r w:rsidR="00286E01" w:rsidDel="00682E22">
                <w:rPr>
                  <w:rStyle w:val="CyfeirnodSylw"/>
                  <w:rFonts w:cs="Times New Roman"/>
                  <w:lang w:val="x-none" w:eastAsia="x-none"/>
                </w:rPr>
                <w:commentReference w:id="266"/>
              </w:r>
              <w:commentRangeStart w:id="267"/>
              <w:commentRangeEnd w:id="261"/>
              <w:r w:rsidR="00286E01" w:rsidDel="00682E22">
                <w:rPr>
                  <w:rStyle w:val="CyfeirnodSylw"/>
                  <w:rFonts w:cs="Times New Roman"/>
                  <w:lang w:val="x-none" w:eastAsia="x-none"/>
                </w:rPr>
                <w:commentReference w:id="261"/>
              </w:r>
              <w:commentRangeEnd w:id="267"/>
              <w:r w:rsidR="00286E01" w:rsidDel="00682E22">
                <w:rPr>
                  <w:rStyle w:val="CyfeirnodSylw"/>
                  <w:rFonts w:cs="Times New Roman"/>
                  <w:lang w:val="x-none" w:eastAsia="x-none"/>
                </w:rPr>
                <w:commentReference w:id="267"/>
              </w:r>
            </w:del>
            <w:del w:id="268" w:author="Griffiths Ruth Wynne (PLANT)" w:date="2022-02-16T09:36:00Z">
              <w:r w:rsidR="00286E01" w:rsidDel="00441609">
                <w:rPr>
                  <w:rStyle w:val="CyfeirnodSylw"/>
                  <w:rFonts w:cs="Times New Roman"/>
                  <w:lang w:val="x-none" w:eastAsia="x-none"/>
                </w:rPr>
                <w:commentReference w:id="269"/>
              </w:r>
            </w:del>
            <w:commentRangeStart w:id="270"/>
            <w:ins w:id="271" w:author="Williams Awen (OEDOLION)" w:date="2022-02-15T11:39:00Z">
              <w:del w:id="272" w:author="Griffiths Ruth Wynne (PLANT)" w:date="2022-02-17T22:00:00Z">
                <w:r w:rsidR="00286E01" w:rsidRPr="00AE10CB" w:rsidDel="00682E22">
                  <w:rPr>
                    <w:iCs/>
                    <w:color w:val="000000" w:themeColor="text1"/>
                    <w:sz w:val="24"/>
                    <w:szCs w:val="24"/>
                    <w:rPrChange w:id="273" w:author="Griffiths Ruth Wynne (PLANT)" w:date="2022-02-16T18:51:00Z">
                      <w:rPr>
                        <w:iCs/>
                        <w:color w:val="4472C4" w:themeColor="accent1"/>
                        <w:sz w:val="24"/>
                        <w:szCs w:val="24"/>
                      </w:rPr>
                    </w:rPrChange>
                  </w:rPr>
                  <w:delText>does need t</w:delText>
                </w:r>
              </w:del>
            </w:ins>
            <w:ins w:id="274" w:author="Williams Awen (OEDOLION)" w:date="2022-02-15T11:40:00Z">
              <w:del w:id="275" w:author="Griffiths Ruth Wynne (PLANT)" w:date="2022-02-17T22:00:00Z">
                <w:r w:rsidR="00286E01" w:rsidRPr="00AE10CB" w:rsidDel="00682E22">
                  <w:rPr>
                    <w:iCs/>
                    <w:color w:val="000000" w:themeColor="text1"/>
                    <w:sz w:val="24"/>
                    <w:szCs w:val="24"/>
                    <w:rPrChange w:id="276" w:author="Griffiths Ruth Wynne (PLANT)" w:date="2022-02-16T18:51:00Z">
                      <w:rPr>
                        <w:iCs/>
                        <w:color w:val="4472C4" w:themeColor="accent1"/>
                        <w:sz w:val="24"/>
                        <w:szCs w:val="24"/>
                      </w:rPr>
                    </w:rPrChange>
                  </w:rPr>
                  <w:delText>o</w:delText>
                </w:r>
              </w:del>
            </w:ins>
            <w:ins w:id="277" w:author="Williams Awen (OEDOLION)" w:date="2022-02-15T11:39:00Z">
              <w:del w:id="278" w:author="Griffiths Ruth Wynne (PLANT)" w:date="2022-02-17T22:00:00Z">
                <w:r w:rsidR="00286E01" w:rsidRPr="00AE10CB" w:rsidDel="00682E22">
                  <w:rPr>
                    <w:iCs/>
                    <w:color w:val="000000" w:themeColor="text1"/>
                    <w:sz w:val="24"/>
                    <w:szCs w:val="24"/>
                    <w:rPrChange w:id="279" w:author="Griffiths Ruth Wynne (PLANT)" w:date="2022-02-16T18:51:00Z">
                      <w:rPr>
                        <w:iCs/>
                        <w:color w:val="4472C4" w:themeColor="accent1"/>
                        <w:sz w:val="24"/>
                        <w:szCs w:val="24"/>
                      </w:rPr>
                    </w:rPrChange>
                  </w:rPr>
                  <w:delText xml:space="preserve"> improve </w:delText>
                </w:r>
              </w:del>
            </w:ins>
            <w:del w:id="280" w:author="Griffiths Ruth Wynne (PLANT)" w:date="2022-02-16T09:52:00Z">
              <w:r w:rsidR="00286E01" w:rsidDel="0060551E">
                <w:rPr>
                  <w:rStyle w:val="CyfeirnodSylw"/>
                  <w:rFonts w:cs="Times New Roman"/>
                  <w:lang w:val="x-none" w:eastAsia="x-none"/>
                </w:rPr>
                <w:commentReference w:id="281"/>
              </w:r>
            </w:del>
            <w:commentRangeEnd w:id="270"/>
            <w:del w:id="282" w:author="Griffiths Ruth Wynne (PLANT)" w:date="2022-02-17T22:00:00Z">
              <w:r w:rsidR="00286E01" w:rsidDel="00682E22">
                <w:rPr>
                  <w:rStyle w:val="CyfeirnodSylw"/>
                  <w:rFonts w:cs="Times New Roman"/>
                  <w:lang w:val="x-none" w:eastAsia="x-none"/>
                </w:rPr>
                <w:commentReference w:id="270"/>
              </w:r>
            </w:del>
          </w:p>
          <w:p w14:paraId="441157ED" w14:textId="77777777" w:rsidR="00D3203C" w:rsidRDefault="00DE2DE7">
            <w:pPr>
              <w:jc w:val="both"/>
              <w:rPr>
                <w:i/>
                <w:iCs/>
                <w:sz w:val="24"/>
                <w:szCs w:val="24"/>
              </w:rPr>
            </w:pPr>
            <w:ins w:id="283" w:author="Williams Awen (OEDOLION)" w:date="2022-02-15T11:44:00Z">
              <w:del w:id="284" w:author="Griffiths Ruth Wynne (PLANT)" w:date="2022-02-17T22:00:00Z">
                <w:r w:rsidDel="00682E22">
                  <w:rPr>
                    <w:iCs/>
                    <w:sz w:val="24"/>
                    <w:szCs w:val="24"/>
                  </w:rPr>
                  <w:delText>The final stage of the cyc</w:delText>
                </w:r>
              </w:del>
            </w:ins>
            <w:ins w:id="285" w:author="Williams Awen (OEDOLION)" w:date="2022-02-15T11:45:00Z">
              <w:del w:id="286" w:author="Griffiths Ruth Wynne (PLANT)" w:date="2022-02-17T22:00:00Z">
                <w:r w:rsidDel="00682E22">
                  <w:rPr>
                    <w:iCs/>
                    <w:sz w:val="24"/>
                    <w:szCs w:val="24"/>
                  </w:rPr>
                  <w:delText xml:space="preserve">le is the ‘Acton’ stage and here </w:delText>
                </w:r>
              </w:del>
              <w:del w:id="287" w:author="Griffiths Ruth Wynne (PLANT)" w:date="2022-02-16T09:52:00Z">
                <w:r w:rsidDel="00107F1E">
                  <w:rPr>
                    <w:iCs/>
                    <w:sz w:val="24"/>
                    <w:szCs w:val="24"/>
                  </w:rPr>
                  <w:delText>i</w:delText>
                </w:r>
              </w:del>
              <w:del w:id="288" w:author="Griffiths Ruth Wynne (PLANT)" w:date="2022-02-17T22:00:00Z">
                <w:r w:rsidDel="00682E22">
                  <w:rPr>
                    <w:iCs/>
                    <w:sz w:val="24"/>
                    <w:szCs w:val="24"/>
                  </w:rPr>
                  <w:delText xml:space="preserve"> will outline my learning during the duration of this programme. </w:delText>
                </w:r>
              </w:del>
            </w:ins>
            <w:ins w:id="289" w:author="Williams Awen (OEDOLION)" w:date="2022-02-15T11:46:00Z">
              <w:del w:id="290" w:author="Griffiths Ruth Wynne (PLANT)" w:date="2022-02-16T19:03:00Z">
                <w:r w:rsidRPr="00684981" w:rsidDel="0023562F">
                  <w:rPr>
                    <w:sz w:val="24"/>
                    <w:szCs w:val="24"/>
                    <w:rPrChange w:id="291" w:author="Griffiths Ruth Wynne (PLANT)" w:date="2022-02-16T09:45:00Z">
                      <w:rPr/>
                    </w:rPrChange>
                  </w:rPr>
                  <w:delText>is needed and will</w:delText>
                </w:r>
              </w:del>
              <w:del w:id="292" w:author="Griffiths Ruth Wynne (PLANT)" w:date="2022-02-17T22:00:00Z">
                <w:r w:rsidRPr="00AE10CB" w:rsidDel="00682E22">
                  <w:rPr>
                    <w:color w:val="000000" w:themeColor="text1"/>
                    <w:sz w:val="24"/>
                    <w:szCs w:val="24"/>
                    <w:rPrChange w:id="293" w:author="Griffiths Ruth Wynne (PLANT)" w:date="2022-02-16T18:52:00Z">
                      <w:rPr>
                        <w:color w:val="4472C4" w:themeColor="accent1"/>
                      </w:rPr>
                    </w:rPrChange>
                  </w:rPr>
                  <w:delText xml:space="preserve">In relation to </w:delText>
                </w:r>
              </w:del>
            </w:ins>
            <w:ins w:id="294" w:author="Williams Awen (OEDOLION)" w:date="2022-02-15T11:47:00Z">
              <w:del w:id="295" w:author="Griffiths Ruth Wynne (PLANT)" w:date="2022-02-17T22:00:00Z">
                <w:r w:rsidRPr="00684981" w:rsidDel="00682E22">
                  <w:rPr>
                    <w:sz w:val="24"/>
                    <w:szCs w:val="24"/>
                    <w:rPrChange w:id="296" w:author="Griffiths Ruth Wynne (PLANT)" w:date="2022-02-16T09:45:00Z">
                      <w:rPr/>
                    </w:rPrChange>
                  </w:rPr>
                  <w:delText>, I will</w:delText>
                </w:r>
              </w:del>
            </w:ins>
            <w:del w:id="297" w:author="Griffiths Ruth Wynne (PLANT)" w:date="2022-02-16T09:45:00Z">
              <w:r w:rsidDel="00684981">
                <w:rPr>
                  <w:rStyle w:val="CyfeirnodSylw"/>
                  <w:rFonts w:cs="Times New Roman"/>
                  <w:lang w:val="x-none" w:eastAsia="x-none"/>
                </w:rPr>
                <w:commentReference w:id="298"/>
              </w:r>
            </w:del>
          </w:p>
          <w:p w14:paraId="6866F3D7" w14:textId="77777777" w:rsidR="00D3203C" w:rsidRDefault="002E530E">
            <w:pPr>
              <w:jc w:val="both"/>
              <w:rPr>
                <w:i/>
                <w:iCs/>
                <w:sz w:val="24"/>
                <w:szCs w:val="24"/>
              </w:rPr>
            </w:pPr>
            <w:commentRangeStart w:id="299"/>
            <w:ins w:id="300" w:author="Williams Awen (OEDOLION)" w:date="2022-02-15T11:19:00Z">
              <w:del w:id="301" w:author="Griffiths Ruth Wynne (PLANT)" w:date="2022-02-16T15:06:00Z">
                <w:r w:rsidDel="00F77F46">
                  <w:rPr>
                    <w:i/>
                    <w:iCs/>
                    <w:sz w:val="24"/>
                    <w:szCs w:val="24"/>
                  </w:rPr>
                  <w:delText>883</w:delText>
                </w:r>
              </w:del>
            </w:ins>
            <w:commentRangeEnd w:id="299"/>
            <w:ins w:id="302" w:author="Williams Awen (OEDOLION)" w:date="2022-02-15T11:48:00Z">
              <w:del w:id="303" w:author="Griffiths Ruth Wynne (PLANT)" w:date="2022-02-16T15:06:00Z">
                <w:r w:rsidR="00DE2DE7" w:rsidDel="00F77F46">
                  <w:rPr>
                    <w:rStyle w:val="CyfeirnodSylw"/>
                    <w:rFonts w:cs="Times New Roman"/>
                    <w:lang w:val="x-none" w:eastAsia="x-none"/>
                  </w:rPr>
                  <w:commentReference w:id="299"/>
                </w:r>
              </w:del>
            </w:ins>
          </w:p>
          <w:p w14:paraId="50A569A7" w14:textId="77777777" w:rsidR="00D3203C" w:rsidRDefault="00D3203C">
            <w:pPr>
              <w:jc w:val="both"/>
              <w:rPr>
                <w:i/>
                <w:iCs/>
                <w:sz w:val="24"/>
                <w:szCs w:val="24"/>
              </w:rPr>
            </w:pPr>
          </w:p>
          <w:p w14:paraId="74D310BE" w14:textId="77777777" w:rsidR="00D3203C" w:rsidRDefault="00D3203C">
            <w:pPr>
              <w:jc w:val="both"/>
              <w:rPr>
                <w:i/>
                <w:iCs/>
                <w:sz w:val="24"/>
                <w:szCs w:val="24"/>
              </w:rPr>
            </w:pPr>
          </w:p>
          <w:p w14:paraId="60364A7F" w14:textId="77777777" w:rsidR="00D3203C" w:rsidDel="00684981" w:rsidRDefault="00D3203C">
            <w:pPr>
              <w:jc w:val="both"/>
              <w:rPr>
                <w:del w:id="304" w:author="Griffiths Ruth Wynne (PLANT)" w:date="2022-02-16T09:46:00Z"/>
                <w:i/>
                <w:iCs/>
                <w:sz w:val="24"/>
                <w:szCs w:val="24"/>
              </w:rPr>
            </w:pPr>
          </w:p>
          <w:p w14:paraId="1DD4E58C" w14:textId="77777777" w:rsidR="00D3203C" w:rsidRPr="00070116" w:rsidDel="00684981" w:rsidRDefault="00070116" w:rsidP="00070116">
            <w:pPr>
              <w:pStyle w:val="ParagraffRhestr"/>
              <w:numPr>
                <w:ilvl w:val="0"/>
                <w:numId w:val="61"/>
              </w:numPr>
              <w:jc w:val="both"/>
              <w:rPr>
                <w:ins w:id="305" w:author="Williams Awen (OEDOLION)" w:date="2022-02-15T11:49:00Z"/>
                <w:del w:id="306" w:author="Griffiths Ruth Wynne (PLANT)" w:date="2022-02-16T09:46:00Z"/>
                <w:i/>
                <w:iCs/>
                <w:color w:val="4472C4" w:themeColor="accent1"/>
                <w:sz w:val="24"/>
                <w:szCs w:val="24"/>
                <w:rPrChange w:id="307" w:author="Williams Awen (OEDOLION)" w:date="2022-02-15T11:50:00Z">
                  <w:rPr>
                    <w:ins w:id="308" w:author="Williams Awen (OEDOLION)" w:date="2022-02-15T11:49:00Z"/>
                    <w:del w:id="309" w:author="Griffiths Ruth Wynne (PLANT)" w:date="2022-02-16T09:46:00Z"/>
                    <w:i/>
                    <w:iCs/>
                    <w:sz w:val="24"/>
                    <w:szCs w:val="24"/>
                  </w:rPr>
                </w:rPrChange>
              </w:rPr>
            </w:pPr>
            <w:ins w:id="310" w:author="Williams Awen (OEDOLION)" w:date="2022-02-15T11:49:00Z">
              <w:del w:id="311" w:author="Griffiths Ruth Wynne (PLANT)" w:date="2022-02-16T09:46:00Z">
                <w:r w:rsidRPr="00070116" w:rsidDel="00684981">
                  <w:rPr>
                    <w:i/>
                    <w:iCs/>
                    <w:color w:val="4472C4" w:themeColor="accent1"/>
                    <w:sz w:val="24"/>
                    <w:szCs w:val="24"/>
                    <w:rPrChange w:id="312" w:author="Williams Awen (OEDOLION)" w:date="2022-02-15T11:50:00Z">
                      <w:rPr>
                        <w:i/>
                        <w:iCs/>
                        <w:sz w:val="24"/>
                        <w:szCs w:val="24"/>
                      </w:rPr>
                    </w:rPrChange>
                  </w:rPr>
                  <w:delText>Avoid writing in ‘note form’…</w:delText>
                </w:r>
              </w:del>
            </w:ins>
          </w:p>
          <w:p w14:paraId="0B76E58F" w14:textId="77777777" w:rsidR="00070116" w:rsidRPr="00070116" w:rsidDel="00684981" w:rsidRDefault="00070116" w:rsidP="00070116">
            <w:pPr>
              <w:pStyle w:val="ParagraffRhestr"/>
              <w:numPr>
                <w:ilvl w:val="0"/>
                <w:numId w:val="61"/>
              </w:numPr>
              <w:jc w:val="both"/>
              <w:rPr>
                <w:ins w:id="313" w:author="Williams Awen (OEDOLION)" w:date="2022-02-15T11:49:00Z"/>
                <w:del w:id="314" w:author="Griffiths Ruth Wynne (PLANT)" w:date="2022-02-16T09:46:00Z"/>
                <w:i/>
                <w:iCs/>
                <w:color w:val="4472C4" w:themeColor="accent1"/>
                <w:sz w:val="24"/>
                <w:szCs w:val="24"/>
                <w:rPrChange w:id="315" w:author="Williams Awen (OEDOLION)" w:date="2022-02-15T11:50:00Z">
                  <w:rPr>
                    <w:ins w:id="316" w:author="Williams Awen (OEDOLION)" w:date="2022-02-15T11:49:00Z"/>
                    <w:del w:id="317" w:author="Griffiths Ruth Wynne (PLANT)" w:date="2022-02-16T09:46:00Z"/>
                    <w:i/>
                    <w:iCs/>
                    <w:sz w:val="24"/>
                    <w:szCs w:val="24"/>
                  </w:rPr>
                </w:rPrChange>
              </w:rPr>
            </w:pPr>
            <w:ins w:id="318" w:author="Williams Awen (OEDOLION)" w:date="2022-02-15T11:49:00Z">
              <w:del w:id="319" w:author="Griffiths Ruth Wynne (PLANT)" w:date="2022-02-16T09:46:00Z">
                <w:r w:rsidRPr="00070116" w:rsidDel="00684981">
                  <w:rPr>
                    <w:i/>
                    <w:iCs/>
                    <w:color w:val="4472C4" w:themeColor="accent1"/>
                    <w:sz w:val="24"/>
                    <w:szCs w:val="24"/>
                    <w:rPrChange w:id="320" w:author="Williams Awen (OEDOLION)" w:date="2022-02-15T11:50:00Z">
                      <w:rPr>
                        <w:i/>
                        <w:iCs/>
                        <w:sz w:val="24"/>
                        <w:szCs w:val="24"/>
                      </w:rPr>
                    </w:rPrChange>
                  </w:rPr>
                  <w:delText>Take heading outs/ and use full sentences.</w:delText>
                </w:r>
              </w:del>
            </w:ins>
          </w:p>
          <w:p w14:paraId="6B514D2D" w14:textId="77777777" w:rsidR="00070116" w:rsidRPr="00070116" w:rsidDel="00684981" w:rsidRDefault="00070116" w:rsidP="00070116">
            <w:pPr>
              <w:pStyle w:val="ParagraffRhestr"/>
              <w:numPr>
                <w:ilvl w:val="0"/>
                <w:numId w:val="61"/>
              </w:numPr>
              <w:jc w:val="both"/>
              <w:rPr>
                <w:ins w:id="321" w:author="Williams Awen (OEDOLION)" w:date="2022-02-15T11:49:00Z"/>
                <w:del w:id="322" w:author="Griffiths Ruth Wynne (PLANT)" w:date="2022-02-16T09:46:00Z"/>
                <w:i/>
                <w:iCs/>
                <w:color w:val="4472C4" w:themeColor="accent1"/>
                <w:sz w:val="24"/>
                <w:szCs w:val="24"/>
                <w:rPrChange w:id="323" w:author="Williams Awen (OEDOLION)" w:date="2022-02-15T11:50:00Z">
                  <w:rPr>
                    <w:ins w:id="324" w:author="Williams Awen (OEDOLION)" w:date="2022-02-15T11:49:00Z"/>
                    <w:del w:id="325" w:author="Griffiths Ruth Wynne (PLANT)" w:date="2022-02-16T09:46:00Z"/>
                    <w:i/>
                    <w:iCs/>
                    <w:sz w:val="24"/>
                    <w:szCs w:val="24"/>
                  </w:rPr>
                </w:rPrChange>
              </w:rPr>
            </w:pPr>
            <w:ins w:id="326" w:author="Williams Awen (OEDOLION)" w:date="2022-02-15T11:49:00Z">
              <w:del w:id="327" w:author="Griffiths Ruth Wynne (PLANT)" w:date="2022-02-16T09:46:00Z">
                <w:r w:rsidRPr="00070116" w:rsidDel="00684981">
                  <w:rPr>
                    <w:i/>
                    <w:iCs/>
                    <w:color w:val="4472C4" w:themeColor="accent1"/>
                    <w:sz w:val="24"/>
                    <w:szCs w:val="24"/>
                    <w:rPrChange w:id="328" w:author="Williams Awen (OEDOLION)" w:date="2022-02-15T11:50:00Z">
                      <w:rPr>
                        <w:i/>
                        <w:iCs/>
                        <w:sz w:val="24"/>
                        <w:szCs w:val="24"/>
                      </w:rPr>
                    </w:rPrChange>
                  </w:rPr>
                  <w:delText>Model has worked…</w:delText>
                </w:r>
              </w:del>
            </w:ins>
          </w:p>
          <w:p w14:paraId="290ABA53" w14:textId="77777777" w:rsidR="00070116" w:rsidRPr="00070116" w:rsidDel="00684981" w:rsidRDefault="00070116">
            <w:pPr>
              <w:pStyle w:val="ParagraffRhestr"/>
              <w:numPr>
                <w:ilvl w:val="0"/>
                <w:numId w:val="61"/>
              </w:numPr>
              <w:jc w:val="both"/>
              <w:rPr>
                <w:del w:id="329" w:author="Griffiths Ruth Wynne (PLANT)" w:date="2022-02-16T09:46:00Z"/>
                <w:i/>
                <w:iCs/>
                <w:color w:val="4472C4" w:themeColor="accent1"/>
                <w:sz w:val="24"/>
                <w:szCs w:val="24"/>
                <w:rPrChange w:id="330" w:author="Williams Awen (OEDOLION)" w:date="2022-02-15T11:50:00Z">
                  <w:rPr>
                    <w:del w:id="331" w:author="Griffiths Ruth Wynne (PLANT)" w:date="2022-02-16T09:46:00Z"/>
                  </w:rPr>
                </w:rPrChange>
              </w:rPr>
              <w:pPrChange w:id="332" w:author="Williams Awen (OEDOLION)" w:date="2022-02-15T11:49:00Z">
                <w:pPr>
                  <w:jc w:val="both"/>
                </w:pPr>
              </w:pPrChange>
            </w:pPr>
            <w:ins w:id="333" w:author="Williams Awen (OEDOLION)" w:date="2022-02-15T11:50:00Z">
              <w:del w:id="334" w:author="Griffiths Ruth Wynne (PLANT)" w:date="2022-02-16T09:46:00Z">
                <w:r w:rsidRPr="00070116" w:rsidDel="00684981">
                  <w:rPr>
                    <w:i/>
                    <w:iCs/>
                    <w:color w:val="4472C4" w:themeColor="accent1"/>
                    <w:sz w:val="24"/>
                    <w:szCs w:val="24"/>
                    <w:rPrChange w:id="335" w:author="Williams Awen (OEDOLION)" w:date="2022-02-15T11:50:00Z">
                      <w:rPr>
                        <w:i/>
                        <w:iCs/>
                        <w:sz w:val="24"/>
                        <w:szCs w:val="24"/>
                      </w:rPr>
                    </w:rPrChange>
                  </w:rPr>
                  <w:delText>Wordcount..</w:delText>
                </w:r>
              </w:del>
            </w:ins>
          </w:p>
          <w:p w14:paraId="1B9AC91D" w14:textId="77777777" w:rsidR="00D3203C" w:rsidDel="00682E22" w:rsidRDefault="00D3203C">
            <w:pPr>
              <w:jc w:val="both"/>
              <w:rPr>
                <w:del w:id="336" w:author="Griffiths Ruth Wynne (PLANT)" w:date="2022-02-17T22:00:00Z"/>
                <w:i/>
                <w:iCs/>
                <w:sz w:val="24"/>
                <w:szCs w:val="24"/>
              </w:rPr>
            </w:pPr>
          </w:p>
          <w:p w14:paraId="1C22118A" w14:textId="77777777" w:rsidR="00D3203C" w:rsidDel="00682E22" w:rsidRDefault="00D3203C">
            <w:pPr>
              <w:jc w:val="both"/>
              <w:rPr>
                <w:del w:id="337" w:author="Griffiths Ruth Wynne (PLANT)" w:date="2022-02-17T22:00:00Z"/>
                <w:i/>
                <w:iCs/>
                <w:sz w:val="24"/>
                <w:szCs w:val="24"/>
              </w:rPr>
            </w:pPr>
          </w:p>
          <w:p w14:paraId="620790DB" w14:textId="77777777" w:rsidR="00D3203C" w:rsidDel="00682E22" w:rsidRDefault="00D3203C">
            <w:pPr>
              <w:jc w:val="both"/>
              <w:rPr>
                <w:del w:id="338" w:author="Griffiths Ruth Wynne (PLANT)" w:date="2022-02-17T22:00:00Z"/>
                <w:i/>
                <w:iCs/>
                <w:sz w:val="24"/>
                <w:szCs w:val="24"/>
              </w:rPr>
            </w:pPr>
          </w:p>
          <w:p w14:paraId="574D0476" w14:textId="77777777" w:rsidR="00D3203C" w:rsidRPr="00706BB5" w:rsidDel="00682E22" w:rsidRDefault="00D3203C">
            <w:pPr>
              <w:jc w:val="both"/>
              <w:rPr>
                <w:del w:id="339" w:author="Griffiths Ruth Wynne (PLANT)" w:date="2022-02-17T22:00:00Z"/>
                <w:i/>
                <w:iCs/>
                <w:sz w:val="24"/>
                <w:szCs w:val="24"/>
              </w:rPr>
            </w:pPr>
          </w:p>
          <w:p w14:paraId="40B11A14" w14:textId="77777777" w:rsidR="008C7770" w:rsidRPr="00706BB5" w:rsidRDefault="008C7770">
            <w:pPr>
              <w:jc w:val="both"/>
              <w:rPr>
                <w:i/>
                <w:iCs/>
                <w:sz w:val="24"/>
                <w:szCs w:val="24"/>
              </w:rPr>
            </w:pPr>
          </w:p>
        </w:tc>
      </w:tr>
    </w:tbl>
    <w:p w14:paraId="3B39BD21" w14:textId="77777777" w:rsidR="00FF7784" w:rsidRPr="008B28E7" w:rsidRDefault="00FF7784" w:rsidP="00FF7EBB">
      <w:pPr>
        <w:jc w:val="both"/>
        <w:rPr>
          <w:sz w:val="24"/>
          <w:szCs w:val="24"/>
        </w:rPr>
      </w:pPr>
    </w:p>
    <w:p w14:paraId="3119629F" w14:textId="77777777" w:rsidR="00E559CE" w:rsidRDefault="00E559CE" w:rsidP="0093018C">
      <w:pPr>
        <w:jc w:val="center"/>
        <w:rPr>
          <w:b/>
          <w:sz w:val="24"/>
          <w:szCs w:val="24"/>
        </w:rPr>
      </w:pPr>
    </w:p>
    <w:p w14:paraId="35E93A1D" w14:textId="77777777" w:rsidR="00337FEF" w:rsidRDefault="00337FEF" w:rsidP="00243DB0">
      <w:pPr>
        <w:rPr>
          <w:b/>
          <w:sz w:val="24"/>
          <w:szCs w:val="24"/>
        </w:rPr>
      </w:pPr>
    </w:p>
    <w:p w14:paraId="4F6747E5" w14:textId="77777777" w:rsidR="00214047" w:rsidRDefault="00214047" w:rsidP="00243DB0">
      <w:pPr>
        <w:rPr>
          <w:b/>
          <w:sz w:val="24"/>
          <w:szCs w:val="24"/>
        </w:rPr>
      </w:pPr>
    </w:p>
    <w:p w14:paraId="483E0278" w14:textId="77777777" w:rsidR="007F312E" w:rsidRDefault="007F312E" w:rsidP="005F64AA">
      <w:pPr>
        <w:jc w:val="center"/>
        <w:rPr>
          <w:b/>
          <w:sz w:val="28"/>
          <w:szCs w:val="28"/>
        </w:rPr>
      </w:pPr>
    </w:p>
    <w:p w14:paraId="0DF18D1D" w14:textId="77777777" w:rsidR="00F22AC5" w:rsidRPr="00EE5BC3" w:rsidRDefault="00337FEF" w:rsidP="00EE5BC3">
      <w:pPr>
        <w:jc w:val="center"/>
        <w:rPr>
          <w:b/>
          <w:sz w:val="28"/>
          <w:szCs w:val="28"/>
        </w:rPr>
      </w:pPr>
      <w:r w:rsidRPr="00EE5BC3">
        <w:rPr>
          <w:b/>
          <w:sz w:val="28"/>
          <w:szCs w:val="28"/>
        </w:rPr>
        <w:t>Task 2</w:t>
      </w:r>
    </w:p>
    <w:p w14:paraId="06BF4B02" w14:textId="77777777" w:rsidR="004046F0" w:rsidRPr="00EE5BC3" w:rsidRDefault="004046F0" w:rsidP="00EE5BC3">
      <w:pPr>
        <w:jc w:val="center"/>
        <w:rPr>
          <w:b/>
          <w:sz w:val="28"/>
          <w:szCs w:val="28"/>
        </w:rPr>
      </w:pPr>
    </w:p>
    <w:p w14:paraId="73AD4B6A"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5A330A7B" w14:textId="77777777" w:rsidR="002D65D2" w:rsidRDefault="00130119" w:rsidP="00FF7EBB">
      <w:pPr>
        <w:jc w:val="both"/>
        <w:rPr>
          <w:b/>
          <w:i/>
          <w:sz w:val="24"/>
          <w:szCs w:val="24"/>
        </w:rPr>
      </w:pPr>
      <w:r w:rsidRPr="00243DB0">
        <w:rPr>
          <w:b/>
          <w:i/>
          <w:sz w:val="24"/>
          <w:szCs w:val="24"/>
        </w:rPr>
        <w:t xml:space="preserve">Guidance: </w:t>
      </w:r>
    </w:p>
    <w:p w14:paraId="7325FCF4" w14:textId="77777777" w:rsidR="000D2ED2" w:rsidRPr="00243DB0" w:rsidRDefault="000D2ED2" w:rsidP="00FF7EBB">
      <w:pPr>
        <w:jc w:val="both"/>
        <w:rPr>
          <w:b/>
          <w:i/>
          <w:sz w:val="24"/>
          <w:szCs w:val="24"/>
        </w:rPr>
      </w:pPr>
    </w:p>
    <w:p w14:paraId="1366088A" w14:textId="77777777"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4C625F30" w14:textId="77777777" w:rsidR="00986B43" w:rsidRDefault="00986B43" w:rsidP="00FF7EBB">
      <w:pPr>
        <w:jc w:val="both"/>
        <w:rPr>
          <w:i/>
          <w:sz w:val="24"/>
          <w:szCs w:val="24"/>
        </w:rPr>
      </w:pPr>
    </w:p>
    <w:p w14:paraId="74EA9218" w14:textId="77777777"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lastRenderedPageBreak/>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65F3A4DE" w14:textId="77777777" w:rsidR="009C53E7" w:rsidRPr="00706BB5" w:rsidRDefault="009C53E7" w:rsidP="00FF7EBB">
      <w:pPr>
        <w:jc w:val="both"/>
        <w:rPr>
          <w:b/>
          <w:i/>
          <w:color w:val="FF0000"/>
          <w:sz w:val="24"/>
          <w:szCs w:val="24"/>
        </w:rPr>
      </w:pPr>
    </w:p>
    <w:p w14:paraId="4F08C61E" w14:textId="77777777"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1EA55533" w14:textId="77777777" w:rsidR="000F42AE" w:rsidRPr="00EE5BC3" w:rsidRDefault="000F42AE" w:rsidP="00FF7EBB">
      <w:pPr>
        <w:jc w:val="both"/>
        <w:rPr>
          <w:i/>
          <w:color w:val="FF0000"/>
          <w:sz w:val="24"/>
          <w:szCs w:val="24"/>
        </w:rPr>
      </w:pPr>
    </w:p>
    <w:p w14:paraId="47C2595F" w14:textId="77777777"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05EB752C" w14:textId="77777777" w:rsidR="00BC4ED3" w:rsidRDefault="00BC4ED3" w:rsidP="00FF7EBB">
      <w:pPr>
        <w:jc w:val="both"/>
        <w:rPr>
          <w:i/>
          <w:color w:val="auto"/>
          <w:sz w:val="24"/>
          <w:szCs w:val="24"/>
        </w:rPr>
      </w:pPr>
    </w:p>
    <w:p w14:paraId="34FABC6D" w14:textId="77777777" w:rsidR="00BC4ED3" w:rsidRPr="00D55DE0" w:rsidRDefault="00BC4ED3" w:rsidP="00FF7EBB">
      <w:pPr>
        <w:jc w:val="both"/>
        <w:rPr>
          <w:i/>
          <w:color w:val="auto"/>
          <w:sz w:val="24"/>
          <w:szCs w:val="24"/>
        </w:rPr>
      </w:pPr>
      <w:r>
        <w:rPr>
          <w:i/>
          <w:color w:val="auto"/>
          <w:sz w:val="24"/>
          <w:szCs w:val="24"/>
        </w:rPr>
        <w:t>Please answer the questions below.</w:t>
      </w:r>
    </w:p>
    <w:p w14:paraId="121B7838" w14:textId="77777777" w:rsidR="006E481E" w:rsidRPr="008B28E7" w:rsidRDefault="006E481E" w:rsidP="00FF7EBB">
      <w:pPr>
        <w:jc w:val="both"/>
        <w:rPr>
          <w:sz w:val="24"/>
          <w:szCs w:val="24"/>
        </w:rPr>
      </w:pPr>
    </w:p>
    <w:p w14:paraId="42DFAEE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1A465E84" w14:textId="77777777" w:rsidR="006E481E" w:rsidRPr="008B28E7" w:rsidRDefault="006E481E" w:rsidP="00FF7EBB">
      <w:pPr>
        <w:jc w:val="both"/>
        <w:rPr>
          <w:sz w:val="24"/>
          <w:szCs w:val="24"/>
        </w:rPr>
      </w:pPr>
    </w:p>
    <w:p w14:paraId="18A4AC12"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069F846" w14:textId="77777777" w:rsidR="00C7108B" w:rsidRPr="008B28E7" w:rsidRDefault="00C7108B" w:rsidP="00FF7EBB">
      <w:pPr>
        <w:jc w:val="both"/>
        <w:rPr>
          <w:sz w:val="24"/>
          <w:szCs w:val="24"/>
        </w:rPr>
      </w:pPr>
    </w:p>
    <w:p w14:paraId="7C663EB6" w14:textId="77777777" w:rsidR="006E481E" w:rsidRPr="008B28E7" w:rsidDel="00BE285E" w:rsidRDefault="006E481E" w:rsidP="00FF7EBB">
      <w:pPr>
        <w:jc w:val="both"/>
        <w:rPr>
          <w:del w:id="340" w:author="Griffiths Ruth Wynne (PLANT)" w:date="2022-02-17T20:13:00Z"/>
          <w:sz w:val="24"/>
          <w:szCs w:val="24"/>
        </w:rPr>
      </w:pPr>
      <w:r w:rsidRPr="008B28E7">
        <w:rPr>
          <w:sz w:val="24"/>
          <w:szCs w:val="24"/>
        </w:rPr>
        <w:t>Date of observation</w:t>
      </w:r>
      <w:r w:rsidR="00C7108B">
        <w:rPr>
          <w:sz w:val="24"/>
          <w:szCs w:val="24"/>
        </w:rPr>
        <w:t xml:space="preserve">:  </w:t>
      </w:r>
      <w:del w:id="341" w:author="Griffiths Ruth Wynne (PLANT)" w:date="2022-02-17T20:13:00Z">
        <w:r w:rsidR="00C7108B" w:rsidDel="00BE285E">
          <w:rPr>
            <w:sz w:val="24"/>
            <w:szCs w:val="24"/>
          </w:rPr>
          <w:delText xml:space="preserve">_ </w:delText>
        </w:r>
      </w:del>
      <w:r w:rsidR="00C7108B">
        <w:rPr>
          <w:sz w:val="24"/>
          <w:szCs w:val="24"/>
        </w:rPr>
        <w:t xml:space="preserve">_ _ </w:t>
      </w:r>
      <w:ins w:id="342" w:author="Griffiths Ruth Wynne (PLANT)" w:date="2022-02-17T20:12:00Z">
        <w:r w:rsidR="00D10A28">
          <w:rPr>
            <w:sz w:val="24"/>
            <w:szCs w:val="24"/>
          </w:rPr>
          <w:t>17/11/21</w:t>
        </w:r>
      </w:ins>
      <w:r w:rsidR="00C7108B">
        <w:rPr>
          <w:sz w:val="24"/>
          <w:szCs w:val="24"/>
        </w:rPr>
        <w:t>_ _</w:t>
      </w:r>
      <w:del w:id="343" w:author="Griffiths Ruth Wynne (PLANT)" w:date="2022-02-17T20:13:00Z">
        <w:r w:rsidR="00C7108B" w:rsidDel="00BE285E">
          <w:rPr>
            <w:sz w:val="24"/>
            <w:szCs w:val="24"/>
          </w:rPr>
          <w:delText xml:space="preserve"> _ _ _ _ _ _ _ _ </w:delText>
        </w:r>
      </w:del>
    </w:p>
    <w:p w14:paraId="7980CF8A" w14:textId="77777777" w:rsidR="00E91F62" w:rsidRPr="008B28E7" w:rsidRDefault="00E91F62" w:rsidP="00FF7EBB">
      <w:pPr>
        <w:jc w:val="both"/>
        <w:rPr>
          <w:b/>
          <w:sz w:val="24"/>
          <w:szCs w:val="24"/>
        </w:rPr>
      </w:pPr>
    </w:p>
    <w:p w14:paraId="5DA6E049"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65F733CC" w14:textId="77777777" w:rsidR="00D3203C" w:rsidRDefault="00D3203C" w:rsidP="00FF7EBB">
      <w:pPr>
        <w:jc w:val="both"/>
        <w:rPr>
          <w:b/>
          <w:sz w:val="24"/>
          <w:szCs w:val="24"/>
        </w:rPr>
      </w:pPr>
    </w:p>
    <w:p w14:paraId="578B0CCC" w14:textId="77777777" w:rsidR="00D3203C" w:rsidRDefault="00D3203C" w:rsidP="00FF7EBB">
      <w:pPr>
        <w:jc w:val="both"/>
        <w:rPr>
          <w:b/>
          <w:sz w:val="24"/>
          <w:szCs w:val="24"/>
        </w:rPr>
      </w:pPr>
    </w:p>
    <w:p w14:paraId="0C76D956" w14:textId="77777777" w:rsidR="00D3203C" w:rsidDel="007E0D86" w:rsidRDefault="00D3203C" w:rsidP="00FF7EBB">
      <w:pPr>
        <w:jc w:val="both"/>
        <w:rPr>
          <w:del w:id="344" w:author="Williams Awen (OEDOLION)" w:date="2022-02-18T17:39:00Z"/>
          <w:b/>
          <w:sz w:val="24"/>
          <w:szCs w:val="24"/>
        </w:rPr>
      </w:pPr>
    </w:p>
    <w:p w14:paraId="467C68F2" w14:textId="77777777" w:rsidR="00D3203C" w:rsidDel="007E0D86" w:rsidRDefault="00D3203C" w:rsidP="00FF7EBB">
      <w:pPr>
        <w:jc w:val="both"/>
        <w:rPr>
          <w:del w:id="345" w:author="Williams Awen (OEDOLION)" w:date="2022-02-18T17:39:00Z"/>
          <w:b/>
          <w:sz w:val="24"/>
          <w:szCs w:val="24"/>
        </w:rPr>
      </w:pPr>
    </w:p>
    <w:p w14:paraId="2DD2E84D" w14:textId="77777777" w:rsidR="00D3203C" w:rsidDel="007E0D86" w:rsidRDefault="00D3203C" w:rsidP="00FF7EBB">
      <w:pPr>
        <w:jc w:val="both"/>
        <w:rPr>
          <w:del w:id="346" w:author="Williams Awen (OEDOLION)" w:date="2022-02-18T17:39:00Z"/>
          <w:b/>
          <w:sz w:val="24"/>
          <w:szCs w:val="24"/>
        </w:rPr>
      </w:pPr>
    </w:p>
    <w:p w14:paraId="0F26AA64" w14:textId="77777777" w:rsidR="00D3203C" w:rsidDel="007E0D86" w:rsidRDefault="00D3203C" w:rsidP="00FF7EBB">
      <w:pPr>
        <w:jc w:val="both"/>
        <w:rPr>
          <w:del w:id="347" w:author="Williams Awen (OEDOLION)" w:date="2022-02-18T17:39:00Z"/>
          <w:b/>
          <w:sz w:val="24"/>
          <w:szCs w:val="24"/>
        </w:rPr>
      </w:pPr>
    </w:p>
    <w:p w14:paraId="59637EB1" w14:textId="77777777" w:rsidR="00D3203C" w:rsidRDefault="00D3203C" w:rsidP="00FF7EBB">
      <w:pPr>
        <w:jc w:val="both"/>
        <w:rPr>
          <w:b/>
          <w:sz w:val="24"/>
          <w:szCs w:val="24"/>
        </w:rPr>
      </w:pPr>
    </w:p>
    <w:p w14:paraId="59002743" w14:textId="77777777" w:rsidR="00D3203C" w:rsidRDefault="00D3203C" w:rsidP="00FF7EBB">
      <w:pPr>
        <w:jc w:val="both"/>
        <w:rPr>
          <w:b/>
          <w:sz w:val="24"/>
          <w:szCs w:val="24"/>
        </w:rPr>
      </w:pPr>
    </w:p>
    <w:p w14:paraId="75EF22CF"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2EBED8FE" w14:textId="77777777" w:rsidTr="5158DB01">
        <w:tc>
          <w:tcPr>
            <w:tcW w:w="10278" w:type="dxa"/>
            <w:shd w:val="clear" w:color="auto" w:fill="auto"/>
          </w:tcPr>
          <w:p w14:paraId="7217477F" w14:textId="77777777"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021ECD59" w14:textId="77777777" w:rsidR="00243DB0" w:rsidRDefault="2CDFB560" w:rsidP="00FF7EBB">
            <w:pPr>
              <w:jc w:val="both"/>
              <w:rPr>
                <w:sz w:val="24"/>
                <w:szCs w:val="24"/>
              </w:rPr>
            </w:pPr>
            <w:r w:rsidRPr="00706BB5">
              <w:rPr>
                <w:sz w:val="24"/>
                <w:szCs w:val="24"/>
              </w:rPr>
              <w:t>Context</w:t>
            </w:r>
          </w:p>
          <w:p w14:paraId="72B88CB2"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w:t>
            </w:r>
            <w:r w:rsidR="04D3B2CE" w:rsidRPr="001C58EF">
              <w:rPr>
                <w:sz w:val="24"/>
                <w:szCs w:val="24"/>
              </w:rPr>
              <w:t>ethnicity</w:t>
            </w:r>
            <w:r w:rsidR="04D3B2CE" w:rsidRPr="008B28E7">
              <w:rPr>
                <w:sz w:val="24"/>
                <w:szCs w:val="24"/>
              </w:rPr>
              <w:t xml:space="preserve">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2CFA7FCE" w14:textId="77777777" w:rsidR="00C7108B" w:rsidRDefault="00C7108B" w:rsidP="00FF7EBB">
            <w:pPr>
              <w:jc w:val="both"/>
              <w:rPr>
                <w:sz w:val="24"/>
                <w:szCs w:val="24"/>
              </w:rPr>
            </w:pPr>
          </w:p>
          <w:p w14:paraId="2105C50D"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5653493" w14:textId="77777777" w:rsidR="00D3203C" w:rsidRDefault="00D3203C" w:rsidP="00D3203C">
            <w:pPr>
              <w:jc w:val="both"/>
              <w:rPr>
                <w:i/>
                <w:sz w:val="24"/>
                <w:szCs w:val="24"/>
              </w:rPr>
            </w:pPr>
          </w:p>
          <w:p w14:paraId="469ED5BA" w14:textId="77777777" w:rsidR="00D3203C" w:rsidRDefault="00D3203C" w:rsidP="00D3203C">
            <w:pPr>
              <w:jc w:val="both"/>
              <w:rPr>
                <w:i/>
                <w:sz w:val="24"/>
                <w:szCs w:val="24"/>
              </w:rPr>
            </w:pPr>
          </w:p>
          <w:p w14:paraId="567A10D1" w14:textId="77777777" w:rsidR="00844E07" w:rsidRPr="00070116" w:rsidRDefault="00844E07" w:rsidP="00844E07">
            <w:pPr>
              <w:jc w:val="both"/>
              <w:rPr>
                <w:ins w:id="348" w:author="Griffiths Ruth Wynne (PLANT)" w:date="2022-02-11T13:35:00Z"/>
                <w:sz w:val="24"/>
                <w:szCs w:val="24"/>
                <w:rPrChange w:id="349" w:author="Williams Awen (OEDOLION)" w:date="2022-02-15T11:50:00Z">
                  <w:rPr>
                    <w:ins w:id="350" w:author="Griffiths Ruth Wynne (PLANT)" w:date="2022-02-11T13:35:00Z"/>
                    <w:i/>
                    <w:sz w:val="24"/>
                    <w:szCs w:val="24"/>
                  </w:rPr>
                </w:rPrChange>
              </w:rPr>
            </w:pPr>
            <w:ins w:id="351" w:author="Griffiths Ruth Wynne (PLANT)" w:date="2022-02-11T13:35:00Z">
              <w:r w:rsidRPr="00070116">
                <w:rPr>
                  <w:sz w:val="24"/>
                  <w:szCs w:val="24"/>
                  <w:rPrChange w:id="352" w:author="Williams Awen (OEDOLION)" w:date="2022-02-15T11:50:00Z">
                    <w:rPr>
                      <w:i/>
                      <w:sz w:val="24"/>
                      <w:szCs w:val="24"/>
                    </w:rPr>
                  </w:rPrChange>
                </w:rPr>
                <w:t xml:space="preserve">My Direct observation will be a supervision session with a Foster carer. The </w:t>
              </w:r>
            </w:ins>
            <w:ins w:id="353" w:author="Griffiths Ruth Wynne (PLANT)" w:date="2022-02-16T09:59:00Z">
              <w:r w:rsidR="00FE565B">
                <w:rPr>
                  <w:sz w:val="24"/>
                  <w:szCs w:val="24"/>
                </w:rPr>
                <w:t>carer</w:t>
              </w:r>
            </w:ins>
            <w:ins w:id="354" w:author="Griffiths Ruth Wynne (PLANT)" w:date="2022-02-11T13:35:00Z">
              <w:r w:rsidRPr="00070116">
                <w:rPr>
                  <w:sz w:val="24"/>
                  <w:szCs w:val="24"/>
                  <w:rPrChange w:id="355" w:author="Williams Awen (OEDOLION)" w:date="2022-02-15T11:50:00Z">
                    <w:rPr>
                      <w:i/>
                      <w:sz w:val="24"/>
                      <w:szCs w:val="24"/>
                    </w:rPr>
                  </w:rPrChange>
                </w:rPr>
                <w:t xml:space="preserve"> </w:t>
              </w:r>
            </w:ins>
            <w:ins w:id="356" w:author="Griffiths Ruth Wynne (PLANT)" w:date="2022-02-16T09:59:00Z">
              <w:r w:rsidR="00FE565B">
                <w:rPr>
                  <w:sz w:val="24"/>
                  <w:szCs w:val="24"/>
                </w:rPr>
                <w:t>and her partner have</w:t>
              </w:r>
            </w:ins>
            <w:ins w:id="357" w:author="Griffiths Ruth Wynne (PLANT)" w:date="2022-02-11T13:35:00Z">
              <w:r w:rsidRPr="00070116">
                <w:rPr>
                  <w:sz w:val="24"/>
                  <w:szCs w:val="24"/>
                  <w:rPrChange w:id="358" w:author="Williams Awen (OEDOLION)" w:date="2022-02-15T11:50:00Z">
                    <w:rPr>
                      <w:i/>
                      <w:sz w:val="24"/>
                      <w:szCs w:val="24"/>
                    </w:rPr>
                  </w:rPrChange>
                </w:rPr>
                <w:t xml:space="preserve"> been registered as General foster carer’s since March 2019. Up to 4 months ago they have only offered respite</w:t>
              </w:r>
            </w:ins>
            <w:ins w:id="359" w:author="Griffiths Ruth Wynne (PLANT)" w:date="2022-02-16T10:00:00Z">
              <w:r w:rsidR="00FE565B">
                <w:rPr>
                  <w:sz w:val="24"/>
                  <w:szCs w:val="24"/>
                </w:rPr>
                <w:t xml:space="preserve"> </w:t>
              </w:r>
            </w:ins>
            <w:ins w:id="360" w:author="Griffiths Ruth Wynne (PLANT)" w:date="2022-02-11T13:35:00Z">
              <w:r w:rsidRPr="00070116">
                <w:rPr>
                  <w:sz w:val="24"/>
                  <w:szCs w:val="24"/>
                  <w:rPrChange w:id="361" w:author="Williams Awen (OEDOLION)" w:date="2022-02-15T11:50:00Z">
                    <w:rPr>
                      <w:i/>
                      <w:sz w:val="24"/>
                      <w:szCs w:val="24"/>
                    </w:rPr>
                  </w:rPrChange>
                </w:rPr>
                <w:t xml:space="preserve">for 9-year-old female one weekend every 6 weeks periodically. Now they have been looking after a 16-year-old male with a view of this being </w:t>
              </w:r>
            </w:ins>
            <w:ins w:id="362" w:author="Williams Awen (OEDOLION)" w:date="2022-02-15T11:51:00Z">
              <w:r w:rsidR="00070116">
                <w:rPr>
                  <w:sz w:val="24"/>
                  <w:szCs w:val="24"/>
                </w:rPr>
                <w:t xml:space="preserve">on </w:t>
              </w:r>
            </w:ins>
            <w:ins w:id="363" w:author="Griffiths Ruth Wynne (PLANT)" w:date="2022-02-11T13:35:00Z">
              <w:r w:rsidRPr="00070116">
                <w:rPr>
                  <w:sz w:val="24"/>
                  <w:szCs w:val="24"/>
                  <w:rPrChange w:id="364" w:author="Williams Awen (OEDOLION)" w:date="2022-02-15T11:50:00Z">
                    <w:rPr>
                      <w:i/>
                      <w:sz w:val="24"/>
                      <w:szCs w:val="24"/>
                    </w:rPr>
                  </w:rPrChange>
                </w:rPr>
                <w:t xml:space="preserve">a </w:t>
              </w:r>
            </w:ins>
            <w:ins w:id="365" w:author="Griffiths Ruth Wynne (PLANT)" w:date="2022-02-14T09:50:00Z">
              <w:r w:rsidR="00FA3BD5" w:rsidRPr="00070116">
                <w:rPr>
                  <w:sz w:val="24"/>
                  <w:szCs w:val="24"/>
                  <w:rPrChange w:id="366" w:author="Williams Awen (OEDOLION)" w:date="2022-02-15T11:50:00Z">
                    <w:rPr>
                      <w:i/>
                      <w:sz w:val="24"/>
                      <w:szCs w:val="24"/>
                    </w:rPr>
                  </w:rPrChange>
                </w:rPr>
                <w:t>long-term</w:t>
              </w:r>
            </w:ins>
            <w:ins w:id="367" w:author="Griffiths Ruth Wynne (PLANT)" w:date="2022-02-11T13:35:00Z">
              <w:r w:rsidRPr="00070116">
                <w:rPr>
                  <w:sz w:val="24"/>
                  <w:szCs w:val="24"/>
                  <w:rPrChange w:id="368" w:author="Williams Awen (OEDOLION)" w:date="2022-02-15T11:50:00Z">
                    <w:rPr>
                      <w:i/>
                      <w:sz w:val="24"/>
                      <w:szCs w:val="24"/>
                    </w:rPr>
                  </w:rPrChange>
                </w:rPr>
                <w:t xml:space="preserve"> basis.</w:t>
              </w:r>
            </w:ins>
          </w:p>
          <w:p w14:paraId="23E4105F" w14:textId="77777777" w:rsidR="00844E07" w:rsidRPr="00070116" w:rsidRDefault="00844E07" w:rsidP="00844E07">
            <w:pPr>
              <w:jc w:val="both"/>
              <w:rPr>
                <w:ins w:id="369" w:author="Griffiths Ruth Wynne (PLANT)" w:date="2022-02-11T13:35:00Z"/>
                <w:sz w:val="24"/>
                <w:szCs w:val="24"/>
                <w:rPrChange w:id="370" w:author="Williams Awen (OEDOLION)" w:date="2022-02-15T11:50:00Z">
                  <w:rPr>
                    <w:ins w:id="371" w:author="Griffiths Ruth Wynne (PLANT)" w:date="2022-02-11T13:35:00Z"/>
                    <w:i/>
                    <w:sz w:val="24"/>
                    <w:szCs w:val="24"/>
                  </w:rPr>
                </w:rPrChange>
              </w:rPr>
            </w:pPr>
          </w:p>
          <w:p w14:paraId="7F54DC4F" w14:textId="77777777" w:rsidR="00844E07" w:rsidRPr="00682E22" w:rsidRDefault="00844E07" w:rsidP="00844E07">
            <w:pPr>
              <w:jc w:val="both"/>
              <w:rPr>
                <w:ins w:id="372" w:author="Griffiths Ruth Wynne (PLANT)" w:date="2022-02-11T13:35:00Z"/>
                <w:sz w:val="24"/>
                <w:szCs w:val="24"/>
                <w:rPrChange w:id="373" w:author="Griffiths Ruth Wynne (PLANT)" w:date="2022-02-17T22:01:00Z">
                  <w:rPr>
                    <w:ins w:id="374" w:author="Griffiths Ruth Wynne (PLANT)" w:date="2022-02-11T13:35:00Z"/>
                    <w:i/>
                    <w:sz w:val="24"/>
                    <w:szCs w:val="24"/>
                    <w:lang w:val="cy-GB"/>
                  </w:rPr>
                </w:rPrChange>
              </w:rPr>
            </w:pPr>
            <w:ins w:id="375" w:author="Griffiths Ruth Wynne (PLANT)" w:date="2022-02-11T13:35:00Z">
              <w:r w:rsidRPr="00070116">
                <w:rPr>
                  <w:sz w:val="24"/>
                  <w:szCs w:val="24"/>
                  <w:rPrChange w:id="376" w:author="Williams Awen (OEDOLION)" w:date="2022-02-15T11:50:00Z">
                    <w:rPr>
                      <w:i/>
                      <w:sz w:val="24"/>
                      <w:szCs w:val="24"/>
                    </w:rPr>
                  </w:rPrChange>
                </w:rPr>
                <w:t xml:space="preserve">The </w:t>
              </w:r>
            </w:ins>
            <w:ins w:id="377" w:author="Griffiths Ruth Wynne (PLANT)" w:date="2022-02-16T19:06:00Z">
              <w:r w:rsidR="00367530">
                <w:rPr>
                  <w:sz w:val="24"/>
                  <w:szCs w:val="24"/>
                </w:rPr>
                <w:t>S</w:t>
              </w:r>
            </w:ins>
            <w:ins w:id="378" w:author="Griffiths Ruth Wynne (PLANT)" w:date="2022-02-11T13:35:00Z">
              <w:r w:rsidRPr="00070116">
                <w:rPr>
                  <w:sz w:val="24"/>
                  <w:szCs w:val="24"/>
                  <w:rPrChange w:id="379" w:author="Williams Awen (OEDOLION)" w:date="2022-02-15T11:50:00Z">
                    <w:rPr>
                      <w:i/>
                      <w:sz w:val="24"/>
                      <w:szCs w:val="24"/>
                    </w:rPr>
                  </w:rPrChange>
                </w:rPr>
                <w:t xml:space="preserve">ocial </w:t>
              </w:r>
            </w:ins>
            <w:ins w:id="380" w:author="Griffiths Ruth Wynne (PLANT)" w:date="2022-02-16T19:06:00Z">
              <w:r w:rsidR="00367530">
                <w:rPr>
                  <w:sz w:val="24"/>
                  <w:szCs w:val="24"/>
                </w:rPr>
                <w:t>W</w:t>
              </w:r>
            </w:ins>
            <w:ins w:id="381" w:author="Griffiths Ruth Wynne (PLANT)" w:date="2022-02-11T13:35:00Z">
              <w:r w:rsidRPr="00070116">
                <w:rPr>
                  <w:sz w:val="24"/>
                  <w:szCs w:val="24"/>
                  <w:rPrChange w:id="382" w:author="Williams Awen (OEDOLION)" w:date="2022-02-15T11:50:00Z">
                    <w:rPr>
                      <w:i/>
                      <w:sz w:val="24"/>
                      <w:szCs w:val="24"/>
                    </w:rPr>
                  </w:rPrChange>
                </w:rPr>
                <w:t xml:space="preserve">ork objectives for this direct observation is to support the </w:t>
              </w:r>
            </w:ins>
            <w:ins w:id="383" w:author="Griffiths Ruth Wynne (PLANT)" w:date="2022-02-16T19:06:00Z">
              <w:r w:rsidR="00367530">
                <w:rPr>
                  <w:sz w:val="24"/>
                  <w:szCs w:val="24"/>
                </w:rPr>
                <w:t>F</w:t>
              </w:r>
            </w:ins>
            <w:ins w:id="384" w:author="Griffiths Ruth Wynne (PLANT)" w:date="2022-02-11T13:35:00Z">
              <w:r w:rsidRPr="00070116">
                <w:rPr>
                  <w:sz w:val="24"/>
                  <w:szCs w:val="24"/>
                  <w:rPrChange w:id="385" w:author="Williams Awen (OEDOLION)" w:date="2022-02-15T11:50:00Z">
                    <w:rPr>
                      <w:i/>
                      <w:sz w:val="24"/>
                      <w:szCs w:val="24"/>
                    </w:rPr>
                  </w:rPrChange>
                </w:rPr>
                <w:t xml:space="preserve">oster </w:t>
              </w:r>
            </w:ins>
            <w:ins w:id="386" w:author="Griffiths Ruth Wynne (PLANT)" w:date="2022-02-16T19:06:00Z">
              <w:r w:rsidR="00367530">
                <w:rPr>
                  <w:sz w:val="24"/>
                  <w:szCs w:val="24"/>
                </w:rPr>
                <w:t>C</w:t>
              </w:r>
            </w:ins>
            <w:ins w:id="387" w:author="Griffiths Ruth Wynne (PLANT)" w:date="2022-02-11T13:35:00Z">
              <w:r w:rsidRPr="00070116">
                <w:rPr>
                  <w:sz w:val="24"/>
                  <w:szCs w:val="24"/>
                  <w:rPrChange w:id="388" w:author="Williams Awen (OEDOLION)" w:date="2022-02-15T11:50:00Z">
                    <w:rPr>
                      <w:i/>
                      <w:sz w:val="24"/>
                      <w:szCs w:val="24"/>
                    </w:rPr>
                  </w:rPrChange>
                </w:rPr>
                <w:t>arer to reflect on how things are going and offer resources and training opportunities where th</w:t>
              </w:r>
            </w:ins>
            <w:ins w:id="389" w:author="Griffiths Ruth Wynne (PLANT)" w:date="2022-02-16T10:00:00Z">
              <w:r w:rsidR="00FE565B">
                <w:rPr>
                  <w:sz w:val="24"/>
                  <w:szCs w:val="24"/>
                </w:rPr>
                <w:t>is</w:t>
              </w:r>
            </w:ins>
            <w:ins w:id="390" w:author="Griffiths Ruth Wynne (PLANT)" w:date="2022-02-11T13:35:00Z">
              <w:r w:rsidRPr="00070116">
                <w:rPr>
                  <w:sz w:val="24"/>
                  <w:szCs w:val="24"/>
                  <w:rPrChange w:id="391" w:author="Williams Awen (OEDOLION)" w:date="2022-02-15T11:50:00Z">
                    <w:rPr>
                      <w:i/>
                      <w:sz w:val="24"/>
                      <w:szCs w:val="24"/>
                    </w:rPr>
                  </w:rPrChange>
                </w:rPr>
                <w:t xml:space="preserve"> is need</w:t>
              </w:r>
            </w:ins>
            <w:ins w:id="392" w:author="Griffiths Ruth Wynne (PLANT)" w:date="2022-02-17T22:01:00Z">
              <w:r w:rsidR="00682E22">
                <w:rPr>
                  <w:sz w:val="24"/>
                  <w:szCs w:val="24"/>
                </w:rPr>
                <w:t xml:space="preserve">ed </w:t>
              </w:r>
            </w:ins>
            <w:ins w:id="393" w:author="Williams Awen (OEDOLION)" w:date="2022-02-15T11:51:00Z">
              <w:del w:id="394" w:author="Griffiths Ruth Wynne (PLANT)" w:date="2022-02-17T22:01:00Z">
                <w:r w:rsidR="00070116" w:rsidRPr="00367530" w:rsidDel="00682E22">
                  <w:rPr>
                    <w:color w:val="000000" w:themeColor="text1"/>
                    <w:sz w:val="24"/>
                    <w:szCs w:val="24"/>
                    <w:rPrChange w:id="395" w:author="Griffiths Ruth Wynne (PLANT)" w:date="2022-02-16T19:06:00Z">
                      <w:rPr>
                        <w:color w:val="4472C4" w:themeColor="accent1"/>
                        <w:sz w:val="24"/>
                        <w:szCs w:val="24"/>
                      </w:rPr>
                    </w:rPrChange>
                  </w:rPr>
                  <w:delText xml:space="preserve">This is </w:delText>
                </w:r>
              </w:del>
            </w:ins>
            <w:ins w:id="396" w:author="Griffiths Ruth Wynne (PLANT)" w:date="2022-02-11T13:35:00Z">
              <w:del w:id="397" w:author="Williams Awen (OEDOLION)" w:date="2022-02-15T11:51:00Z">
                <w:r w:rsidRPr="00070116" w:rsidDel="00070116">
                  <w:rPr>
                    <w:sz w:val="24"/>
                    <w:szCs w:val="24"/>
                    <w:rPrChange w:id="398" w:author="Williams Awen (OEDOLION)" w:date="2022-02-15T11:50:00Z">
                      <w:rPr>
                        <w:i/>
                        <w:sz w:val="24"/>
                        <w:szCs w:val="24"/>
                      </w:rPr>
                    </w:rPrChange>
                  </w:rPr>
                  <w:delText xml:space="preserve"> I</w:delText>
                </w:r>
              </w:del>
            </w:ins>
            <w:ins w:id="399" w:author="Williams Awen (OEDOLION)" w:date="2022-02-15T11:51:00Z">
              <w:r w:rsidR="00070116">
                <w:rPr>
                  <w:sz w:val="24"/>
                  <w:szCs w:val="24"/>
                </w:rPr>
                <w:t>i</w:t>
              </w:r>
            </w:ins>
            <w:ins w:id="400" w:author="Griffiths Ruth Wynne (PLANT)" w:date="2022-02-11T13:35:00Z">
              <w:r w:rsidRPr="00070116">
                <w:rPr>
                  <w:sz w:val="24"/>
                  <w:szCs w:val="24"/>
                  <w:rPrChange w:id="401" w:author="Williams Awen (OEDOLION)" w:date="2022-02-15T11:50:00Z">
                    <w:rPr>
                      <w:i/>
                      <w:sz w:val="24"/>
                      <w:szCs w:val="24"/>
                    </w:rPr>
                  </w:rPrChange>
                </w:rPr>
                <w:t xml:space="preserve">n line with </w:t>
              </w:r>
              <w:r w:rsidRPr="00070116">
                <w:rPr>
                  <w:iCs/>
                  <w:sz w:val="24"/>
                  <w:szCs w:val="24"/>
                  <w:rPrChange w:id="402" w:author="Williams Awen (OEDOLION)" w:date="2022-02-15T11:50:00Z">
                    <w:rPr>
                      <w:i/>
                      <w:iCs/>
                      <w:sz w:val="24"/>
                      <w:szCs w:val="24"/>
                    </w:rPr>
                  </w:rPrChange>
                </w:rPr>
                <w:t>Part 4 of the ‘</w:t>
              </w:r>
              <w:r w:rsidRPr="00070116">
                <w:rPr>
                  <w:sz w:val="24"/>
                  <w:szCs w:val="24"/>
                  <w:lang w:val="cy-GB"/>
                  <w:rPrChange w:id="403" w:author="Williams Awen (OEDOLION)" w:date="2022-02-15T11:50:00Z">
                    <w:rPr>
                      <w:i/>
                      <w:sz w:val="24"/>
                      <w:szCs w:val="24"/>
                      <w:lang w:val="cy-GB"/>
                    </w:rPr>
                  </w:rPrChange>
                </w:rPr>
                <w:t xml:space="preserve">The </w:t>
              </w:r>
              <w:proofErr w:type="spellStart"/>
              <w:r w:rsidRPr="00070116">
                <w:rPr>
                  <w:sz w:val="24"/>
                  <w:szCs w:val="24"/>
                  <w:lang w:val="cy-GB"/>
                  <w:rPrChange w:id="404" w:author="Williams Awen (OEDOLION)" w:date="2022-02-15T11:50:00Z">
                    <w:rPr>
                      <w:i/>
                      <w:sz w:val="24"/>
                      <w:szCs w:val="24"/>
                      <w:lang w:val="cy-GB"/>
                    </w:rPr>
                  </w:rPrChange>
                </w:rPr>
                <w:t>Local</w:t>
              </w:r>
              <w:proofErr w:type="spellEnd"/>
              <w:r w:rsidRPr="00070116">
                <w:rPr>
                  <w:sz w:val="24"/>
                  <w:szCs w:val="24"/>
                  <w:lang w:val="cy-GB"/>
                  <w:rPrChange w:id="405" w:author="Williams Awen (OEDOLION)" w:date="2022-02-15T11:50:00Z">
                    <w:rPr>
                      <w:i/>
                      <w:sz w:val="24"/>
                      <w:szCs w:val="24"/>
                      <w:lang w:val="cy-GB"/>
                    </w:rPr>
                  </w:rPrChange>
                </w:rPr>
                <w:t xml:space="preserve"> </w:t>
              </w:r>
              <w:proofErr w:type="spellStart"/>
              <w:r w:rsidRPr="00070116">
                <w:rPr>
                  <w:sz w:val="24"/>
                  <w:szCs w:val="24"/>
                  <w:lang w:val="cy-GB"/>
                  <w:rPrChange w:id="406" w:author="Williams Awen (OEDOLION)" w:date="2022-02-15T11:50:00Z">
                    <w:rPr>
                      <w:i/>
                      <w:sz w:val="24"/>
                      <w:szCs w:val="24"/>
                      <w:lang w:val="cy-GB"/>
                    </w:rPr>
                  </w:rPrChange>
                </w:rPr>
                <w:t>Authority</w:t>
              </w:r>
              <w:proofErr w:type="spellEnd"/>
              <w:r w:rsidRPr="00070116">
                <w:rPr>
                  <w:sz w:val="24"/>
                  <w:szCs w:val="24"/>
                  <w:lang w:val="cy-GB"/>
                  <w:rPrChange w:id="407" w:author="Williams Awen (OEDOLION)" w:date="2022-02-15T11:50:00Z">
                    <w:rPr>
                      <w:i/>
                      <w:sz w:val="24"/>
                      <w:szCs w:val="24"/>
                      <w:lang w:val="cy-GB"/>
                    </w:rPr>
                  </w:rPrChange>
                </w:rPr>
                <w:t xml:space="preserve"> </w:t>
              </w:r>
              <w:proofErr w:type="spellStart"/>
              <w:r w:rsidRPr="00070116">
                <w:rPr>
                  <w:sz w:val="24"/>
                  <w:szCs w:val="24"/>
                  <w:lang w:val="cy-GB"/>
                  <w:rPrChange w:id="408" w:author="Williams Awen (OEDOLION)" w:date="2022-02-15T11:50:00Z">
                    <w:rPr>
                      <w:i/>
                      <w:sz w:val="24"/>
                      <w:szCs w:val="24"/>
                      <w:lang w:val="cy-GB"/>
                    </w:rPr>
                  </w:rPrChange>
                </w:rPr>
                <w:t>Fostering</w:t>
              </w:r>
              <w:proofErr w:type="spellEnd"/>
              <w:r w:rsidRPr="00070116">
                <w:rPr>
                  <w:sz w:val="24"/>
                  <w:szCs w:val="24"/>
                  <w:lang w:val="cy-GB"/>
                  <w:rPrChange w:id="409" w:author="Williams Awen (OEDOLION)" w:date="2022-02-15T11:50:00Z">
                    <w:rPr>
                      <w:i/>
                      <w:sz w:val="24"/>
                      <w:szCs w:val="24"/>
                      <w:lang w:val="cy-GB"/>
                    </w:rPr>
                  </w:rPrChange>
                </w:rPr>
                <w:t xml:space="preserve"> Services (Wales) </w:t>
              </w:r>
              <w:proofErr w:type="spellStart"/>
              <w:r w:rsidRPr="00070116">
                <w:rPr>
                  <w:sz w:val="24"/>
                  <w:szCs w:val="24"/>
                  <w:lang w:val="cy-GB"/>
                  <w:rPrChange w:id="410" w:author="Williams Awen (OEDOLION)" w:date="2022-02-15T11:50:00Z">
                    <w:rPr>
                      <w:i/>
                      <w:sz w:val="24"/>
                      <w:szCs w:val="24"/>
                      <w:lang w:val="cy-GB"/>
                    </w:rPr>
                  </w:rPrChange>
                </w:rPr>
                <w:t>Regulations</w:t>
              </w:r>
              <w:proofErr w:type="spellEnd"/>
              <w:r w:rsidRPr="00070116">
                <w:rPr>
                  <w:sz w:val="24"/>
                  <w:szCs w:val="24"/>
                  <w:lang w:val="cy-GB"/>
                  <w:rPrChange w:id="411" w:author="Williams Awen (OEDOLION)" w:date="2022-02-15T11:50:00Z">
                    <w:rPr>
                      <w:i/>
                      <w:sz w:val="24"/>
                      <w:szCs w:val="24"/>
                      <w:lang w:val="cy-GB"/>
                    </w:rPr>
                  </w:rPrChange>
                </w:rPr>
                <w:t xml:space="preserve"> 2018.’</w:t>
              </w:r>
            </w:ins>
            <w:ins w:id="412" w:author="Griffiths Ruth Wynne (PLANT)" w:date="2022-02-18T08:45:00Z">
              <w:r w:rsidR="0024564F">
                <w:rPr>
                  <w:sz w:val="24"/>
                  <w:szCs w:val="24"/>
                  <w:lang w:val="cy-GB"/>
                </w:rPr>
                <w:t xml:space="preserve"> </w:t>
              </w:r>
              <w:r w:rsidR="0024564F" w:rsidRPr="00962A0B">
                <w:rPr>
                  <w:i/>
                  <w:sz w:val="24"/>
                  <w:szCs w:val="24"/>
                  <w:lang w:val="cy-GB"/>
                  <w:rPrChange w:id="413" w:author="Griffiths Ruth Wynne (PLANT)" w:date="2022-02-18T10:44:00Z">
                    <w:rPr>
                      <w:sz w:val="24"/>
                      <w:szCs w:val="24"/>
                      <w:lang w:val="cy-GB"/>
                    </w:rPr>
                  </w:rPrChange>
                </w:rPr>
                <w:t>(Legislation.gov.uk,2018</w:t>
              </w:r>
              <w:r w:rsidR="0024564F">
                <w:rPr>
                  <w:sz w:val="24"/>
                  <w:szCs w:val="24"/>
                  <w:lang w:val="cy-GB"/>
                </w:rPr>
                <w:t>)</w:t>
              </w:r>
            </w:ins>
          </w:p>
          <w:p w14:paraId="7594ADB2" w14:textId="77777777" w:rsidR="00844E07" w:rsidRPr="00070116" w:rsidDel="00070116" w:rsidRDefault="00844E07" w:rsidP="00844E07">
            <w:pPr>
              <w:jc w:val="both"/>
              <w:rPr>
                <w:ins w:id="414" w:author="Griffiths Ruth Wynne (PLANT)" w:date="2022-02-11T13:35:00Z"/>
                <w:del w:id="415" w:author="Williams Awen (OEDOLION)" w:date="2022-02-15T11:51:00Z"/>
                <w:sz w:val="24"/>
                <w:szCs w:val="24"/>
                <w:rPrChange w:id="416" w:author="Williams Awen (OEDOLION)" w:date="2022-02-15T11:50:00Z">
                  <w:rPr>
                    <w:ins w:id="417" w:author="Griffiths Ruth Wynne (PLANT)" w:date="2022-02-11T13:35:00Z"/>
                    <w:del w:id="418" w:author="Williams Awen (OEDOLION)" w:date="2022-02-15T11:51:00Z"/>
                    <w:i/>
                    <w:sz w:val="24"/>
                    <w:szCs w:val="24"/>
                  </w:rPr>
                </w:rPrChange>
              </w:rPr>
            </w:pPr>
          </w:p>
          <w:p w14:paraId="63D86E30" w14:textId="77777777" w:rsidR="00844E07" w:rsidRPr="00070116" w:rsidRDefault="00844E07" w:rsidP="00844E07">
            <w:pPr>
              <w:jc w:val="both"/>
              <w:rPr>
                <w:ins w:id="419" w:author="Griffiths Ruth Wynne (PLANT)" w:date="2022-02-11T13:35:00Z"/>
                <w:sz w:val="24"/>
                <w:szCs w:val="24"/>
                <w:rPrChange w:id="420" w:author="Williams Awen (OEDOLION)" w:date="2022-02-15T11:50:00Z">
                  <w:rPr>
                    <w:ins w:id="421" w:author="Griffiths Ruth Wynne (PLANT)" w:date="2022-02-11T13:35:00Z"/>
                    <w:i/>
                    <w:sz w:val="24"/>
                    <w:szCs w:val="24"/>
                  </w:rPr>
                </w:rPrChange>
              </w:rPr>
            </w:pPr>
          </w:p>
          <w:p w14:paraId="01081044" w14:textId="77777777" w:rsidR="00844E07" w:rsidRPr="00070116" w:rsidRDefault="00844E07" w:rsidP="00844E07">
            <w:pPr>
              <w:jc w:val="both"/>
              <w:rPr>
                <w:ins w:id="422" w:author="Griffiths Ruth Wynne (PLANT)" w:date="2022-02-11T13:35:00Z"/>
                <w:sz w:val="24"/>
                <w:szCs w:val="24"/>
                <w:rPrChange w:id="423" w:author="Williams Awen (OEDOLION)" w:date="2022-02-15T11:50:00Z">
                  <w:rPr>
                    <w:ins w:id="424" w:author="Griffiths Ruth Wynne (PLANT)" w:date="2022-02-11T13:35:00Z"/>
                    <w:i/>
                    <w:sz w:val="24"/>
                    <w:szCs w:val="24"/>
                  </w:rPr>
                </w:rPrChange>
              </w:rPr>
            </w:pPr>
            <w:ins w:id="425" w:author="Griffiths Ruth Wynne (PLANT)" w:date="2022-02-11T13:35:00Z">
              <w:r w:rsidRPr="00070116">
                <w:rPr>
                  <w:sz w:val="24"/>
                  <w:szCs w:val="24"/>
                  <w:rPrChange w:id="426" w:author="Williams Awen (OEDOLION)" w:date="2022-02-15T11:50:00Z">
                    <w:rPr>
                      <w:i/>
                      <w:sz w:val="24"/>
                      <w:szCs w:val="24"/>
                    </w:rPr>
                  </w:rPrChange>
                </w:rPr>
                <w:t xml:space="preserve">The foster carer lives in a predominantly Welsh town and is a first language </w:t>
              </w:r>
            </w:ins>
            <w:ins w:id="427" w:author="Griffiths Ruth Wynne (PLANT)" w:date="2022-02-14T09:51:00Z">
              <w:r w:rsidR="00FA3BD5" w:rsidRPr="00070116">
                <w:rPr>
                  <w:sz w:val="24"/>
                  <w:szCs w:val="24"/>
                  <w:rPrChange w:id="428" w:author="Williams Awen (OEDOLION)" w:date="2022-02-15T11:50:00Z">
                    <w:rPr>
                      <w:i/>
                      <w:sz w:val="24"/>
                      <w:szCs w:val="24"/>
                    </w:rPr>
                  </w:rPrChange>
                </w:rPr>
                <w:t>W</w:t>
              </w:r>
            </w:ins>
            <w:ins w:id="429" w:author="Griffiths Ruth Wynne (PLANT)" w:date="2022-02-11T13:35:00Z">
              <w:r w:rsidRPr="00070116">
                <w:rPr>
                  <w:sz w:val="24"/>
                  <w:szCs w:val="24"/>
                  <w:rPrChange w:id="430" w:author="Williams Awen (OEDOLION)" w:date="2022-02-15T11:50:00Z">
                    <w:rPr>
                      <w:i/>
                      <w:sz w:val="24"/>
                      <w:szCs w:val="24"/>
                    </w:rPr>
                  </w:rPrChange>
                </w:rPr>
                <w:t>elsh speaker</w:t>
              </w:r>
            </w:ins>
            <w:ins w:id="431" w:author="Griffiths Ruth Wynne (PLANT)" w:date="2022-02-16T19:06:00Z">
              <w:r w:rsidR="00367530">
                <w:rPr>
                  <w:sz w:val="24"/>
                  <w:szCs w:val="24"/>
                </w:rPr>
                <w:t xml:space="preserve"> </w:t>
              </w:r>
            </w:ins>
            <w:ins w:id="432" w:author="Griffiths Ruth Wynne (PLANT)" w:date="2022-02-16T19:07:00Z">
              <w:r w:rsidR="00367530">
                <w:rPr>
                  <w:sz w:val="24"/>
                  <w:szCs w:val="24"/>
                </w:rPr>
                <w:t>and is of</w:t>
              </w:r>
            </w:ins>
            <w:ins w:id="433" w:author="Griffiths Ruth Wynne (PLANT)" w:date="2022-02-16T15:07:00Z">
              <w:r w:rsidR="00F77F46">
                <w:rPr>
                  <w:sz w:val="24"/>
                  <w:szCs w:val="24"/>
                </w:rPr>
                <w:t xml:space="preserve"> white </w:t>
              </w:r>
            </w:ins>
            <w:ins w:id="434" w:author="Griffiths Ruth Wynne (PLANT)" w:date="2022-02-16T15:08:00Z">
              <w:r w:rsidR="00F77F46">
                <w:rPr>
                  <w:sz w:val="24"/>
                  <w:szCs w:val="24"/>
                </w:rPr>
                <w:t xml:space="preserve">British heritage. </w:t>
              </w:r>
            </w:ins>
            <w:ins w:id="435" w:author="Griffiths Ruth Wynne (PLANT)" w:date="2022-02-11T13:35:00Z">
              <w:r w:rsidRPr="00070116">
                <w:rPr>
                  <w:sz w:val="24"/>
                  <w:szCs w:val="24"/>
                  <w:rPrChange w:id="436" w:author="Williams Awen (OEDOLION)" w:date="2022-02-15T11:50:00Z">
                    <w:rPr>
                      <w:i/>
                      <w:sz w:val="24"/>
                      <w:szCs w:val="24"/>
                    </w:rPr>
                  </w:rPrChange>
                </w:rPr>
                <w:t xml:space="preserve"> Her partner is English speaking with minimal Welsh </w:t>
              </w:r>
              <w:r w:rsidRPr="00070116">
                <w:rPr>
                  <w:sz w:val="24"/>
                  <w:szCs w:val="24"/>
                  <w:rPrChange w:id="437" w:author="Williams Awen (OEDOLION)" w:date="2022-02-15T11:50:00Z">
                    <w:rPr>
                      <w:i/>
                      <w:sz w:val="24"/>
                      <w:szCs w:val="24"/>
                    </w:rPr>
                  </w:rPrChange>
                </w:rPr>
                <w:lastRenderedPageBreak/>
                <w:t>understanding</w:t>
              </w:r>
            </w:ins>
            <w:ins w:id="438" w:author="Griffiths Ruth Wynne (PLANT)" w:date="2022-02-14T09:51:00Z">
              <w:r w:rsidR="00FA3BD5" w:rsidRPr="00070116">
                <w:rPr>
                  <w:sz w:val="24"/>
                  <w:szCs w:val="24"/>
                  <w:rPrChange w:id="439" w:author="Williams Awen (OEDOLION)" w:date="2022-02-15T11:50:00Z">
                    <w:rPr>
                      <w:i/>
                      <w:sz w:val="24"/>
                      <w:szCs w:val="24"/>
                    </w:rPr>
                  </w:rPrChange>
                </w:rPr>
                <w:t>,</w:t>
              </w:r>
            </w:ins>
            <w:ins w:id="440" w:author="Griffiths Ruth Wynne (PLANT)" w:date="2022-02-11T13:35:00Z">
              <w:r w:rsidRPr="00070116">
                <w:rPr>
                  <w:sz w:val="24"/>
                  <w:szCs w:val="24"/>
                  <w:rPrChange w:id="441" w:author="Williams Awen (OEDOLION)" w:date="2022-02-15T11:50:00Z">
                    <w:rPr>
                      <w:i/>
                      <w:sz w:val="24"/>
                      <w:szCs w:val="24"/>
                    </w:rPr>
                  </w:rPrChange>
                </w:rPr>
                <w:t xml:space="preserve"> therefore previous supervision session</w:t>
              </w:r>
            </w:ins>
            <w:ins w:id="442" w:author="Griffiths Ruth Wynne (PLANT)" w:date="2022-02-16T19:07:00Z">
              <w:r w:rsidR="00367530">
                <w:rPr>
                  <w:sz w:val="24"/>
                  <w:szCs w:val="24"/>
                </w:rPr>
                <w:t>s</w:t>
              </w:r>
            </w:ins>
            <w:ins w:id="443" w:author="Griffiths Ruth Wynne (PLANT)" w:date="2022-02-16T10:01:00Z">
              <w:r w:rsidR="00FE565B">
                <w:rPr>
                  <w:sz w:val="24"/>
                  <w:szCs w:val="24"/>
                </w:rPr>
                <w:t xml:space="preserve"> </w:t>
              </w:r>
            </w:ins>
            <w:ins w:id="444" w:author="Griffiths Ruth Wynne (PLANT)" w:date="2022-02-11T13:35:00Z">
              <w:r w:rsidRPr="00070116">
                <w:rPr>
                  <w:sz w:val="24"/>
                  <w:szCs w:val="24"/>
                  <w:rPrChange w:id="445" w:author="Williams Awen (OEDOLION)" w:date="2022-02-15T11:50:00Z">
                    <w:rPr>
                      <w:i/>
                      <w:sz w:val="24"/>
                      <w:szCs w:val="24"/>
                    </w:rPr>
                  </w:rPrChange>
                </w:rPr>
                <w:t xml:space="preserve">have </w:t>
              </w:r>
            </w:ins>
            <w:ins w:id="446" w:author="Griffiths Ruth Wynne (PLANT)" w:date="2022-02-16T10:01:00Z">
              <w:r w:rsidR="00FE565B">
                <w:rPr>
                  <w:sz w:val="24"/>
                  <w:szCs w:val="24"/>
                </w:rPr>
                <w:t>been mostly</w:t>
              </w:r>
            </w:ins>
            <w:ins w:id="447" w:author="Griffiths Ruth Wynne (PLANT)" w:date="2022-02-11T13:35:00Z">
              <w:r w:rsidRPr="00070116">
                <w:rPr>
                  <w:sz w:val="24"/>
                  <w:szCs w:val="24"/>
                  <w:rPrChange w:id="448" w:author="Williams Awen (OEDOLION)" w:date="2022-02-15T11:50:00Z">
                    <w:rPr>
                      <w:i/>
                      <w:sz w:val="24"/>
                      <w:szCs w:val="24"/>
                    </w:rPr>
                  </w:rPrChange>
                </w:rPr>
                <w:t xml:space="preserve"> in English. I will be mindful to offer the supervision session within this visit to be</w:t>
              </w:r>
            </w:ins>
            <w:ins w:id="449" w:author="Griffiths Ruth Wynne (PLANT)" w:date="2022-02-16T19:07:00Z">
              <w:r w:rsidR="00367530">
                <w:rPr>
                  <w:sz w:val="24"/>
                  <w:szCs w:val="24"/>
                </w:rPr>
                <w:t xml:space="preserve"> in</w:t>
              </w:r>
            </w:ins>
            <w:ins w:id="450" w:author="Griffiths Ruth Wynne (PLANT)" w:date="2022-02-11T13:35:00Z">
              <w:r w:rsidRPr="00070116">
                <w:rPr>
                  <w:sz w:val="24"/>
                  <w:szCs w:val="24"/>
                  <w:rPrChange w:id="451" w:author="Williams Awen (OEDOLION)" w:date="2022-02-15T11:50:00Z">
                    <w:rPr>
                      <w:i/>
                      <w:sz w:val="24"/>
                      <w:szCs w:val="24"/>
                    </w:rPr>
                  </w:rPrChange>
                </w:rPr>
                <w:t xml:space="preserve"> Wels</w:t>
              </w:r>
            </w:ins>
            <w:ins w:id="452" w:author="Griffiths Ruth Wynne (PLANT)" w:date="2022-02-17T22:01:00Z">
              <w:r w:rsidR="0061359E">
                <w:rPr>
                  <w:sz w:val="24"/>
                  <w:szCs w:val="24"/>
                </w:rPr>
                <w:t>h</w:t>
              </w:r>
            </w:ins>
            <w:ins w:id="453" w:author="Griffiths Ruth Wynne (PLANT)" w:date="2022-02-11T13:35:00Z">
              <w:r w:rsidRPr="00070116">
                <w:rPr>
                  <w:sz w:val="24"/>
                  <w:szCs w:val="24"/>
                  <w:rPrChange w:id="454" w:author="Williams Awen (OEDOLION)" w:date="2022-02-15T11:50:00Z">
                    <w:rPr>
                      <w:i/>
                      <w:sz w:val="24"/>
                      <w:szCs w:val="24"/>
                    </w:rPr>
                  </w:rPrChange>
                </w:rPr>
                <w:t xml:space="preserve"> </w:t>
              </w:r>
            </w:ins>
            <w:ins w:id="455" w:author="Griffiths Ruth Wynne (PLANT)" w:date="2022-02-16T19:07:00Z">
              <w:r w:rsidR="00367530">
                <w:rPr>
                  <w:sz w:val="24"/>
                  <w:szCs w:val="24"/>
                </w:rPr>
                <w:t>as</w:t>
              </w:r>
            </w:ins>
            <w:ins w:id="456" w:author="Griffiths Ruth Wynne (PLANT)" w:date="2022-02-11T13:35:00Z">
              <w:r w:rsidRPr="00070116">
                <w:rPr>
                  <w:sz w:val="24"/>
                  <w:szCs w:val="24"/>
                  <w:rPrChange w:id="457" w:author="Williams Awen (OEDOLION)" w:date="2022-02-15T11:50:00Z">
                    <w:rPr>
                      <w:i/>
                      <w:sz w:val="24"/>
                      <w:szCs w:val="24"/>
                    </w:rPr>
                  </w:rPrChange>
                </w:rPr>
                <w:t xml:space="preserve"> her partner will not be home</w:t>
              </w:r>
            </w:ins>
            <w:ins w:id="458" w:author="Williams Awen (OEDOLION)" w:date="2022-02-15T11:52:00Z">
              <w:r w:rsidR="00070116">
                <w:rPr>
                  <w:sz w:val="24"/>
                  <w:szCs w:val="24"/>
                </w:rPr>
                <w:t xml:space="preserve">. </w:t>
              </w:r>
              <w:r w:rsidR="00070116" w:rsidRPr="00367530">
                <w:rPr>
                  <w:color w:val="000000" w:themeColor="text1"/>
                  <w:sz w:val="24"/>
                  <w:szCs w:val="24"/>
                  <w:rPrChange w:id="459" w:author="Griffiths Ruth Wynne (PLANT)" w:date="2022-02-16T19:07:00Z">
                    <w:rPr>
                      <w:sz w:val="24"/>
                      <w:szCs w:val="24"/>
                    </w:rPr>
                  </w:rPrChange>
                </w:rPr>
                <w:t>This will</w:t>
              </w:r>
            </w:ins>
            <w:ins w:id="460" w:author="Griffiths Ruth Wynne (PLANT)" w:date="2022-02-11T13:35:00Z">
              <w:r w:rsidRPr="00367530">
                <w:rPr>
                  <w:color w:val="000000" w:themeColor="text1"/>
                  <w:sz w:val="24"/>
                  <w:szCs w:val="24"/>
                  <w:rPrChange w:id="461" w:author="Griffiths Ruth Wynne (PLANT)" w:date="2022-02-16T19:07:00Z">
                    <w:rPr>
                      <w:i/>
                      <w:sz w:val="24"/>
                      <w:szCs w:val="24"/>
                    </w:rPr>
                  </w:rPrChange>
                </w:rPr>
                <w:t xml:space="preserve"> </w:t>
              </w:r>
              <w:del w:id="462" w:author="Williams Awen (OEDOLION)" w:date="2022-02-15T11:52:00Z">
                <w:r w:rsidRPr="00070116" w:rsidDel="00070116">
                  <w:rPr>
                    <w:sz w:val="24"/>
                    <w:szCs w:val="24"/>
                    <w:rPrChange w:id="463" w:author="Williams Awen (OEDOLION)" w:date="2022-02-15T11:50:00Z">
                      <w:rPr>
                        <w:i/>
                        <w:sz w:val="24"/>
                        <w:szCs w:val="24"/>
                      </w:rPr>
                    </w:rPrChange>
                  </w:rPr>
                  <w:delText xml:space="preserve">to </w:delText>
                </w:r>
              </w:del>
              <w:r w:rsidRPr="00070116">
                <w:rPr>
                  <w:sz w:val="24"/>
                  <w:szCs w:val="24"/>
                  <w:rPrChange w:id="464" w:author="Williams Awen (OEDOLION)" w:date="2022-02-15T11:50:00Z">
                    <w:rPr>
                      <w:i/>
                      <w:sz w:val="24"/>
                      <w:szCs w:val="24"/>
                    </w:rPr>
                  </w:rPrChange>
                </w:rPr>
                <w:t xml:space="preserve">ensure that the Active </w:t>
              </w:r>
            </w:ins>
            <w:ins w:id="465" w:author="Williams Awen (OEDOLION)" w:date="2022-02-18T17:40:00Z">
              <w:r w:rsidR="008E440F">
                <w:rPr>
                  <w:sz w:val="24"/>
                  <w:szCs w:val="24"/>
                </w:rPr>
                <w:t>O</w:t>
              </w:r>
            </w:ins>
            <w:ins w:id="466" w:author="Griffiths Ruth Wynne (PLANT)" w:date="2022-02-11T13:35:00Z">
              <w:del w:id="467" w:author="Williams Awen (OEDOLION)" w:date="2022-02-18T17:40:00Z">
                <w:r w:rsidRPr="00070116" w:rsidDel="008E440F">
                  <w:rPr>
                    <w:sz w:val="24"/>
                    <w:szCs w:val="24"/>
                    <w:rPrChange w:id="468" w:author="Williams Awen (OEDOLION)" w:date="2022-02-15T11:50:00Z">
                      <w:rPr>
                        <w:i/>
                        <w:sz w:val="24"/>
                        <w:szCs w:val="24"/>
                      </w:rPr>
                    </w:rPrChange>
                  </w:rPr>
                  <w:delText>o</w:delText>
                </w:r>
              </w:del>
              <w:r w:rsidRPr="00070116">
                <w:rPr>
                  <w:sz w:val="24"/>
                  <w:szCs w:val="24"/>
                  <w:rPrChange w:id="469" w:author="Williams Awen (OEDOLION)" w:date="2022-02-15T11:50:00Z">
                    <w:rPr>
                      <w:i/>
                      <w:sz w:val="24"/>
                      <w:szCs w:val="24"/>
                    </w:rPr>
                  </w:rPrChange>
                </w:rPr>
                <w:t xml:space="preserve">ffer </w:t>
              </w:r>
            </w:ins>
            <w:ins w:id="470" w:author="Williams Awen (OEDOLION)" w:date="2022-02-15T11:52:00Z">
              <w:r w:rsidR="00070116" w:rsidRPr="00367530">
                <w:rPr>
                  <w:color w:val="000000" w:themeColor="text1"/>
                  <w:sz w:val="24"/>
                  <w:szCs w:val="24"/>
                  <w:rPrChange w:id="471" w:author="Griffiths Ruth Wynne (PLANT)" w:date="2022-02-16T19:07:00Z">
                    <w:rPr>
                      <w:sz w:val="24"/>
                      <w:szCs w:val="24"/>
                    </w:rPr>
                  </w:rPrChange>
                </w:rPr>
                <w:t xml:space="preserve">is </w:t>
              </w:r>
              <w:r w:rsidR="00070116">
                <w:rPr>
                  <w:sz w:val="24"/>
                  <w:szCs w:val="24"/>
                </w:rPr>
                <w:t>offered</w:t>
              </w:r>
            </w:ins>
            <w:ins w:id="472" w:author="Griffiths Ruth Wynne (PLANT)" w:date="2022-02-18T10:44:00Z">
              <w:r w:rsidR="00962A0B">
                <w:rPr>
                  <w:sz w:val="24"/>
                  <w:szCs w:val="24"/>
                </w:rPr>
                <w:t xml:space="preserve"> </w:t>
              </w:r>
              <w:del w:id="473" w:author="Williams Awen (OEDOLION)" w:date="2022-02-18T17:40:00Z">
                <w:r w:rsidR="00962A0B" w:rsidRPr="008E440F" w:rsidDel="008E440F">
                  <w:rPr>
                    <w:sz w:val="24"/>
                    <w:szCs w:val="24"/>
                  </w:rPr>
                  <w:delText>(</w:delText>
                </w:r>
              </w:del>
            </w:ins>
            <w:ins w:id="474" w:author="Williams Awen (OEDOLION)" w:date="2022-02-18T17:40:00Z">
              <w:r w:rsidR="008E440F" w:rsidRPr="008E440F">
                <w:rPr>
                  <w:sz w:val="24"/>
                  <w:szCs w:val="24"/>
                  <w:rPrChange w:id="475" w:author="Williams Awen (OEDOLION)" w:date="2022-02-18T17:40:00Z">
                    <w:rPr>
                      <w:i/>
                      <w:sz w:val="24"/>
                      <w:szCs w:val="24"/>
                    </w:rPr>
                  </w:rPrChange>
                </w:rPr>
                <w:t xml:space="preserve">in line with </w:t>
              </w:r>
            </w:ins>
            <w:ins w:id="476" w:author="Griffiths Ruth Wynne (PLANT)" w:date="2022-02-18T10:44:00Z">
              <w:r w:rsidR="00962A0B" w:rsidRPr="008E440F">
                <w:rPr>
                  <w:sz w:val="24"/>
                  <w:szCs w:val="24"/>
                </w:rPr>
                <w:t>More than Just Words,</w:t>
              </w:r>
              <w:r w:rsidR="00962A0B" w:rsidRPr="00CA3790">
                <w:rPr>
                  <w:i/>
                  <w:sz w:val="24"/>
                  <w:szCs w:val="24"/>
                  <w:rPrChange w:id="477" w:author="Griffiths Ruth Wynne (PLANT)" w:date="2022-02-18T10:45:00Z">
                    <w:rPr>
                      <w:sz w:val="24"/>
                      <w:szCs w:val="24"/>
                    </w:rPr>
                  </w:rPrChange>
                </w:rPr>
                <w:t xml:space="preserve"> </w:t>
              </w:r>
            </w:ins>
            <w:ins w:id="478" w:author="Williams Awen (OEDOLION)" w:date="2022-02-18T17:40:00Z">
              <w:r w:rsidR="008E440F">
                <w:rPr>
                  <w:i/>
                  <w:sz w:val="24"/>
                  <w:szCs w:val="24"/>
                </w:rPr>
                <w:t>(</w:t>
              </w:r>
            </w:ins>
            <w:ins w:id="479" w:author="Griffiths Ruth Wynne (PLANT)" w:date="2022-02-18T10:44:00Z">
              <w:r w:rsidR="00962A0B" w:rsidRPr="00CA3790">
                <w:rPr>
                  <w:i/>
                  <w:sz w:val="24"/>
                  <w:szCs w:val="24"/>
                  <w:rPrChange w:id="480" w:author="Griffiths Ruth Wynne (PLANT)" w:date="2022-02-18T10:45:00Z">
                    <w:rPr>
                      <w:sz w:val="24"/>
                      <w:szCs w:val="24"/>
                    </w:rPr>
                  </w:rPrChange>
                </w:rPr>
                <w:t>2012)</w:t>
              </w:r>
            </w:ins>
            <w:ins w:id="481" w:author="Williams Awen (OEDOLION)" w:date="2022-02-15T11:52:00Z">
              <w:r w:rsidR="00070116" w:rsidRPr="00CA3790">
                <w:rPr>
                  <w:i/>
                  <w:sz w:val="24"/>
                  <w:szCs w:val="24"/>
                  <w:rPrChange w:id="482" w:author="Griffiths Ruth Wynne (PLANT)" w:date="2022-02-18T10:45:00Z">
                    <w:rPr>
                      <w:sz w:val="24"/>
                      <w:szCs w:val="24"/>
                    </w:rPr>
                  </w:rPrChange>
                </w:rPr>
                <w:t>,</w:t>
              </w:r>
            </w:ins>
            <w:ins w:id="483" w:author="Griffiths Ruth Wynne (PLANT)" w:date="2022-02-14T12:28:00Z">
              <w:r w:rsidR="00252537" w:rsidRPr="00070116">
                <w:rPr>
                  <w:sz w:val="24"/>
                  <w:szCs w:val="24"/>
                  <w:rPrChange w:id="484" w:author="Williams Awen (OEDOLION)" w:date="2022-02-15T11:50:00Z">
                    <w:rPr>
                      <w:i/>
                      <w:sz w:val="24"/>
                      <w:szCs w:val="24"/>
                    </w:rPr>
                  </w:rPrChange>
                </w:rPr>
                <w:t xml:space="preserve"> </w:t>
              </w:r>
              <w:del w:id="485" w:author="Williams Awen (OEDOLION)" w:date="2022-02-18T17:40:00Z">
                <w:r w:rsidR="00252537" w:rsidRPr="00070116" w:rsidDel="008E440F">
                  <w:rPr>
                    <w:sz w:val="24"/>
                    <w:szCs w:val="24"/>
                    <w:rPrChange w:id="486" w:author="Williams Awen (OEDOLION)" w:date="2022-02-15T11:50:00Z">
                      <w:rPr>
                        <w:i/>
                        <w:sz w:val="24"/>
                        <w:szCs w:val="24"/>
                      </w:rPr>
                    </w:rPrChange>
                  </w:rPr>
                  <w:delText>in line with</w:delText>
                </w:r>
              </w:del>
            </w:ins>
            <w:ins w:id="487" w:author="Williams Awen (OEDOLION)" w:date="2022-02-18T17:40:00Z">
              <w:r w:rsidR="008E440F">
                <w:rPr>
                  <w:sz w:val="24"/>
                  <w:szCs w:val="24"/>
                </w:rPr>
                <w:t>and</w:t>
              </w:r>
            </w:ins>
            <w:ins w:id="488" w:author="Williams Awen (OEDOLION)" w:date="2022-02-15T11:52:00Z">
              <w:r w:rsidR="00070116">
                <w:rPr>
                  <w:sz w:val="24"/>
                  <w:szCs w:val="24"/>
                </w:rPr>
                <w:t xml:space="preserve"> </w:t>
              </w:r>
              <w:r w:rsidR="00070116" w:rsidRPr="00FE565B">
                <w:rPr>
                  <w:sz w:val="24"/>
                  <w:szCs w:val="24"/>
                </w:rPr>
                <w:t xml:space="preserve">the </w:t>
              </w:r>
            </w:ins>
            <w:ins w:id="489" w:author="Griffiths Ruth Wynne (PLANT)" w:date="2022-02-14T12:28:00Z">
              <w:r w:rsidR="00252537" w:rsidRPr="00FE565B">
                <w:rPr>
                  <w:sz w:val="24"/>
                  <w:szCs w:val="24"/>
                  <w:rPrChange w:id="490" w:author="Griffiths Ruth Wynne (PLANT)" w:date="2022-02-16T09:58:00Z">
                    <w:rPr>
                      <w:i/>
                      <w:sz w:val="24"/>
                      <w:szCs w:val="24"/>
                    </w:rPr>
                  </w:rPrChange>
                </w:rPr>
                <w:t>Welsh Language (Wales)</w:t>
              </w:r>
            </w:ins>
            <w:ins w:id="491" w:author="Griffiths Ruth Wynne (PLANT)" w:date="2022-02-16T09:57:00Z">
              <w:r w:rsidR="00FE565B" w:rsidRPr="00FE565B">
                <w:rPr>
                  <w:sz w:val="24"/>
                  <w:szCs w:val="24"/>
                  <w:rPrChange w:id="492" w:author="Griffiths Ruth Wynne (PLANT)" w:date="2022-02-16T09:58:00Z">
                    <w:rPr>
                      <w:sz w:val="24"/>
                      <w:szCs w:val="24"/>
                      <w:highlight w:val="yellow"/>
                    </w:rPr>
                  </w:rPrChange>
                </w:rPr>
                <w:t xml:space="preserve"> Measure</w:t>
              </w:r>
            </w:ins>
            <w:ins w:id="493" w:author="Griffiths Ruth Wynne (PLANT)" w:date="2022-02-14T12:28:00Z">
              <w:r w:rsidR="00252537" w:rsidRPr="00FE565B">
                <w:rPr>
                  <w:sz w:val="24"/>
                  <w:szCs w:val="24"/>
                  <w:rPrChange w:id="494" w:author="Griffiths Ruth Wynne (PLANT)" w:date="2022-02-16T09:58:00Z">
                    <w:rPr>
                      <w:i/>
                      <w:sz w:val="24"/>
                      <w:szCs w:val="24"/>
                    </w:rPr>
                  </w:rPrChange>
                </w:rPr>
                <w:t xml:space="preserve"> 2011</w:t>
              </w:r>
            </w:ins>
            <w:ins w:id="495" w:author="Griffiths Ruth Wynne (PLANT)" w:date="2022-02-11T13:35:00Z">
              <w:r w:rsidRPr="00FE565B">
                <w:rPr>
                  <w:sz w:val="24"/>
                  <w:szCs w:val="24"/>
                  <w:rPrChange w:id="496" w:author="Griffiths Ruth Wynne (PLANT)" w:date="2022-02-16T09:58:00Z">
                    <w:rPr>
                      <w:i/>
                      <w:sz w:val="24"/>
                      <w:szCs w:val="24"/>
                    </w:rPr>
                  </w:rPrChange>
                </w:rPr>
                <w:t>.</w:t>
              </w:r>
              <w:r w:rsidRPr="00070116">
                <w:rPr>
                  <w:sz w:val="24"/>
                  <w:szCs w:val="24"/>
                  <w:rPrChange w:id="497" w:author="Williams Awen (OEDOLION)" w:date="2022-02-15T11:50:00Z">
                    <w:rPr>
                      <w:i/>
                      <w:sz w:val="24"/>
                      <w:szCs w:val="24"/>
                    </w:rPr>
                  </w:rPrChange>
                </w:rPr>
                <w:t xml:space="preserve">  </w:t>
              </w:r>
            </w:ins>
          </w:p>
          <w:p w14:paraId="2D64B89A" w14:textId="77777777" w:rsidR="00844E07" w:rsidRPr="00070116" w:rsidRDefault="00844E07" w:rsidP="00844E07">
            <w:pPr>
              <w:jc w:val="both"/>
              <w:rPr>
                <w:ins w:id="498" w:author="Griffiths Ruth Wynne (PLANT)" w:date="2022-02-11T13:35:00Z"/>
                <w:sz w:val="24"/>
                <w:szCs w:val="24"/>
                <w:rPrChange w:id="499" w:author="Williams Awen (OEDOLION)" w:date="2022-02-15T11:50:00Z">
                  <w:rPr>
                    <w:ins w:id="500" w:author="Griffiths Ruth Wynne (PLANT)" w:date="2022-02-11T13:35:00Z"/>
                    <w:i/>
                    <w:sz w:val="24"/>
                    <w:szCs w:val="24"/>
                  </w:rPr>
                </w:rPrChange>
              </w:rPr>
            </w:pPr>
          </w:p>
          <w:p w14:paraId="0C0AB2C2" w14:textId="77777777" w:rsidR="00844E07" w:rsidRPr="00070116" w:rsidRDefault="00844E07" w:rsidP="00844E07">
            <w:pPr>
              <w:jc w:val="both"/>
              <w:rPr>
                <w:ins w:id="501" w:author="Griffiths Ruth Wynne (PLANT)" w:date="2022-02-11T13:35:00Z"/>
                <w:sz w:val="24"/>
                <w:szCs w:val="24"/>
                <w:rPrChange w:id="502" w:author="Williams Awen (OEDOLION)" w:date="2022-02-15T11:50:00Z">
                  <w:rPr>
                    <w:ins w:id="503" w:author="Griffiths Ruth Wynne (PLANT)" w:date="2022-02-11T13:35:00Z"/>
                    <w:i/>
                    <w:sz w:val="24"/>
                    <w:szCs w:val="24"/>
                  </w:rPr>
                </w:rPrChange>
              </w:rPr>
            </w:pPr>
            <w:ins w:id="504" w:author="Griffiths Ruth Wynne (PLANT)" w:date="2022-02-11T13:35:00Z">
              <w:r w:rsidRPr="00070116">
                <w:rPr>
                  <w:sz w:val="24"/>
                  <w:szCs w:val="24"/>
                  <w:rPrChange w:id="505" w:author="Williams Awen (OEDOLION)" w:date="2022-02-15T11:50:00Z">
                    <w:rPr>
                      <w:i/>
                      <w:sz w:val="24"/>
                      <w:szCs w:val="24"/>
                    </w:rPr>
                  </w:rPrChange>
                </w:rPr>
                <w:t xml:space="preserve">Consent has been gained by the foster carer through a telephone conversation, I explained the reason for the direct observation, who would be observing me and ensured that the foster carer was happy with this. </w:t>
              </w:r>
            </w:ins>
          </w:p>
          <w:p w14:paraId="11786E0B" w14:textId="77777777" w:rsidR="00844E07" w:rsidRPr="00070116" w:rsidRDefault="00844E07" w:rsidP="00844E07">
            <w:pPr>
              <w:jc w:val="both"/>
              <w:rPr>
                <w:ins w:id="506" w:author="Griffiths Ruth Wynne (PLANT)" w:date="2022-02-11T13:35:00Z"/>
                <w:sz w:val="24"/>
                <w:szCs w:val="24"/>
                <w:rPrChange w:id="507" w:author="Williams Awen (OEDOLION)" w:date="2022-02-15T11:50:00Z">
                  <w:rPr>
                    <w:ins w:id="508" w:author="Griffiths Ruth Wynne (PLANT)" w:date="2022-02-11T13:35:00Z"/>
                    <w:i/>
                    <w:sz w:val="24"/>
                    <w:szCs w:val="24"/>
                  </w:rPr>
                </w:rPrChange>
              </w:rPr>
            </w:pPr>
          </w:p>
          <w:p w14:paraId="5422689C" w14:textId="77777777" w:rsidR="00844E07" w:rsidRPr="00070116" w:rsidRDefault="00844E07" w:rsidP="00844E07">
            <w:pPr>
              <w:jc w:val="both"/>
              <w:rPr>
                <w:ins w:id="509" w:author="Griffiths Ruth Wynne (PLANT)" w:date="2022-02-11T13:35:00Z"/>
                <w:sz w:val="24"/>
                <w:szCs w:val="24"/>
                <w:rPrChange w:id="510" w:author="Williams Awen (OEDOLION)" w:date="2022-02-15T11:50:00Z">
                  <w:rPr>
                    <w:ins w:id="511" w:author="Griffiths Ruth Wynne (PLANT)" w:date="2022-02-11T13:35:00Z"/>
                    <w:i/>
                    <w:sz w:val="24"/>
                    <w:szCs w:val="24"/>
                  </w:rPr>
                </w:rPrChange>
              </w:rPr>
            </w:pPr>
            <w:ins w:id="512" w:author="Griffiths Ruth Wynne (PLANT)" w:date="2022-02-11T13:35:00Z">
              <w:r w:rsidRPr="00070116">
                <w:rPr>
                  <w:sz w:val="24"/>
                  <w:szCs w:val="24"/>
                  <w:rPrChange w:id="513" w:author="Williams Awen (OEDOLION)" w:date="2022-02-15T11:50:00Z">
                    <w:rPr>
                      <w:i/>
                      <w:sz w:val="24"/>
                      <w:szCs w:val="24"/>
                    </w:rPr>
                  </w:rPrChange>
                </w:rPr>
                <w:t>Given that this direct observation is being carried out during Covid-19 Pandemic consideration has been given in regards to social distancing within the home and the space within the home to enable this. E.g</w:t>
              </w:r>
            </w:ins>
            <w:ins w:id="514" w:author="Griffiths Ruth Wynne (PLANT)" w:date="2022-02-16T19:08:00Z">
              <w:r w:rsidR="00367530">
                <w:rPr>
                  <w:sz w:val="24"/>
                  <w:szCs w:val="24"/>
                </w:rPr>
                <w:t xml:space="preserve">. </w:t>
              </w:r>
            </w:ins>
            <w:ins w:id="515" w:author="Griffiths Ruth Wynne (PLANT)" w:date="2022-02-11T13:35:00Z">
              <w:r w:rsidRPr="00070116">
                <w:rPr>
                  <w:sz w:val="24"/>
                  <w:szCs w:val="24"/>
                  <w:rPrChange w:id="516" w:author="Williams Awen (OEDOLION)" w:date="2022-02-15T11:50:00Z">
                    <w:rPr>
                      <w:i/>
                      <w:sz w:val="24"/>
                      <w:szCs w:val="24"/>
                    </w:rPr>
                  </w:rPrChange>
                </w:rPr>
                <w:t xml:space="preserve">We will be wearing PPE as well as sanitising and routine testing. </w:t>
              </w:r>
            </w:ins>
          </w:p>
          <w:p w14:paraId="47140B3D" w14:textId="77777777" w:rsidR="00844E07" w:rsidRPr="00070116" w:rsidRDefault="00844E07" w:rsidP="00844E07">
            <w:pPr>
              <w:jc w:val="both"/>
              <w:rPr>
                <w:ins w:id="517" w:author="Griffiths Ruth Wynne (PLANT)" w:date="2022-02-11T13:35:00Z"/>
                <w:sz w:val="24"/>
                <w:szCs w:val="24"/>
                <w:rPrChange w:id="518" w:author="Williams Awen (OEDOLION)" w:date="2022-02-15T11:50:00Z">
                  <w:rPr>
                    <w:ins w:id="519" w:author="Griffiths Ruth Wynne (PLANT)" w:date="2022-02-11T13:35:00Z"/>
                    <w:i/>
                    <w:sz w:val="24"/>
                    <w:szCs w:val="24"/>
                  </w:rPr>
                </w:rPrChange>
              </w:rPr>
            </w:pPr>
          </w:p>
          <w:p w14:paraId="67000E28" w14:textId="77777777" w:rsidR="00844E07" w:rsidRPr="00070116" w:rsidRDefault="00844E07" w:rsidP="00844E07">
            <w:pPr>
              <w:jc w:val="both"/>
              <w:rPr>
                <w:ins w:id="520" w:author="Griffiths Ruth Wynne (PLANT)" w:date="2022-02-11T13:35:00Z"/>
                <w:sz w:val="24"/>
                <w:szCs w:val="24"/>
                <w:rPrChange w:id="521" w:author="Williams Awen (OEDOLION)" w:date="2022-02-15T11:50:00Z">
                  <w:rPr>
                    <w:ins w:id="522" w:author="Griffiths Ruth Wynne (PLANT)" w:date="2022-02-11T13:35:00Z"/>
                    <w:i/>
                    <w:sz w:val="24"/>
                    <w:szCs w:val="24"/>
                  </w:rPr>
                </w:rPrChange>
              </w:rPr>
            </w:pPr>
            <w:ins w:id="523" w:author="Griffiths Ruth Wynne (PLANT)" w:date="2022-02-11T13:35:00Z">
              <w:r w:rsidRPr="00070116">
                <w:rPr>
                  <w:sz w:val="24"/>
                  <w:szCs w:val="24"/>
                  <w:rPrChange w:id="524" w:author="Williams Awen (OEDOLION)" w:date="2022-02-15T11:50:00Z">
                    <w:rPr>
                      <w:i/>
                      <w:sz w:val="24"/>
                      <w:szCs w:val="24"/>
                    </w:rPr>
                  </w:rPrChange>
                </w:rPr>
                <w:t>I have taken into consideration the possible impact of the observation on the individual by reading the daily logs to date to ensure that I have had opportunity to discussed some issues prior to the visit today.</w:t>
              </w:r>
            </w:ins>
          </w:p>
          <w:p w14:paraId="082BFD0F" w14:textId="77777777" w:rsidR="00844E07" w:rsidRPr="00070116" w:rsidRDefault="00844E07" w:rsidP="00844E07">
            <w:pPr>
              <w:jc w:val="both"/>
              <w:rPr>
                <w:ins w:id="525" w:author="Griffiths Ruth Wynne (PLANT)" w:date="2022-02-11T13:35:00Z"/>
                <w:sz w:val="24"/>
                <w:szCs w:val="24"/>
                <w:rPrChange w:id="526" w:author="Williams Awen (OEDOLION)" w:date="2022-02-15T11:50:00Z">
                  <w:rPr>
                    <w:ins w:id="527" w:author="Griffiths Ruth Wynne (PLANT)" w:date="2022-02-11T13:35:00Z"/>
                    <w:i/>
                    <w:sz w:val="24"/>
                    <w:szCs w:val="24"/>
                  </w:rPr>
                </w:rPrChange>
              </w:rPr>
            </w:pPr>
            <w:ins w:id="528" w:author="Griffiths Ruth Wynne (PLANT)" w:date="2022-02-11T13:35:00Z">
              <w:r w:rsidRPr="00070116">
                <w:rPr>
                  <w:sz w:val="24"/>
                  <w:szCs w:val="24"/>
                  <w:rPrChange w:id="529" w:author="Williams Awen (OEDOLION)" w:date="2022-02-15T11:50:00Z">
                    <w:rPr>
                      <w:i/>
                      <w:sz w:val="24"/>
                      <w:szCs w:val="24"/>
                    </w:rPr>
                  </w:rPrChange>
                </w:rPr>
                <w:t xml:space="preserve"> </w:t>
              </w:r>
            </w:ins>
          </w:p>
          <w:p w14:paraId="1A97EAD7" w14:textId="77777777" w:rsidR="00844E07" w:rsidRDefault="00844E07" w:rsidP="00844E07">
            <w:pPr>
              <w:jc w:val="both"/>
              <w:rPr>
                <w:ins w:id="530" w:author="Griffiths Ruth Wynne (PLANT)" w:date="2022-02-11T13:35:00Z"/>
                <w:i/>
                <w:sz w:val="24"/>
                <w:szCs w:val="24"/>
              </w:rPr>
            </w:pPr>
          </w:p>
          <w:p w14:paraId="5118EB08" w14:textId="77777777" w:rsidR="00844E07" w:rsidRPr="00CA3790" w:rsidRDefault="00844E07">
            <w:pPr>
              <w:jc w:val="center"/>
              <w:rPr>
                <w:ins w:id="531" w:author="Griffiths Ruth Wynne (PLANT)" w:date="2022-02-11T13:35:00Z"/>
                <w:b/>
                <w:sz w:val="24"/>
                <w:szCs w:val="24"/>
                <w:u w:val="single"/>
                <w:rPrChange w:id="532" w:author="Griffiths Ruth Wynne (PLANT)" w:date="2022-02-18T10:45:00Z">
                  <w:rPr>
                    <w:ins w:id="533" w:author="Griffiths Ruth Wynne (PLANT)" w:date="2022-02-11T13:35:00Z"/>
                    <w:b/>
                    <w:i/>
                    <w:sz w:val="24"/>
                    <w:szCs w:val="24"/>
                    <w:u w:val="single"/>
                  </w:rPr>
                </w:rPrChange>
              </w:rPr>
            </w:pPr>
            <w:ins w:id="534" w:author="Griffiths Ruth Wynne (PLANT)" w:date="2022-02-11T13:35:00Z">
              <w:r w:rsidRPr="00CA3790">
                <w:rPr>
                  <w:b/>
                  <w:sz w:val="24"/>
                  <w:szCs w:val="24"/>
                  <w:u w:val="single"/>
                  <w:rPrChange w:id="535" w:author="Griffiths Ruth Wynne (PLANT)" w:date="2022-02-18T10:45:00Z">
                    <w:rPr>
                      <w:b/>
                      <w:i/>
                      <w:sz w:val="24"/>
                      <w:szCs w:val="24"/>
                      <w:u w:val="single"/>
                    </w:rPr>
                  </w:rPrChange>
                </w:rPr>
                <w:t>Word count 31</w:t>
              </w:r>
            </w:ins>
            <w:ins w:id="536" w:author="Griffiths Ruth Wynne (PLANT)" w:date="2022-02-20T19:29:00Z">
              <w:r w:rsidR="00672859">
                <w:rPr>
                  <w:b/>
                  <w:sz w:val="24"/>
                  <w:szCs w:val="24"/>
                  <w:u w:val="single"/>
                </w:rPr>
                <w:t>7</w:t>
              </w:r>
            </w:ins>
          </w:p>
          <w:p w14:paraId="43FD8333" w14:textId="77777777" w:rsidR="00844E07" w:rsidRDefault="00844E07" w:rsidP="00844E07">
            <w:pPr>
              <w:jc w:val="both"/>
              <w:rPr>
                <w:ins w:id="537" w:author="Griffiths Ruth Wynne (PLANT)" w:date="2022-02-11T13:35:00Z"/>
                <w:i/>
                <w:sz w:val="24"/>
                <w:szCs w:val="24"/>
              </w:rPr>
            </w:pPr>
          </w:p>
          <w:p w14:paraId="6F9F0794" w14:textId="77777777" w:rsidR="00844E07" w:rsidRDefault="00844E07" w:rsidP="00844E07">
            <w:pPr>
              <w:jc w:val="both"/>
              <w:rPr>
                <w:ins w:id="538" w:author="Griffiths Ruth Wynne (PLANT)" w:date="2022-02-11T13:35:00Z"/>
                <w:i/>
                <w:sz w:val="24"/>
                <w:szCs w:val="24"/>
              </w:rPr>
            </w:pPr>
          </w:p>
          <w:p w14:paraId="42F2A09E" w14:textId="77777777" w:rsidR="00D3203C" w:rsidDel="004C4A25" w:rsidRDefault="00D3203C" w:rsidP="00D3203C">
            <w:pPr>
              <w:jc w:val="both"/>
              <w:rPr>
                <w:del w:id="539" w:author="Griffiths Ruth Wynne (PLANT)" w:date="2022-02-14T09:53:00Z"/>
                <w:i/>
                <w:sz w:val="24"/>
                <w:szCs w:val="24"/>
              </w:rPr>
            </w:pPr>
          </w:p>
          <w:p w14:paraId="71089DF2" w14:textId="77777777" w:rsidR="00D3203C" w:rsidDel="004C4A25" w:rsidRDefault="00D3203C" w:rsidP="00D3203C">
            <w:pPr>
              <w:jc w:val="both"/>
              <w:rPr>
                <w:del w:id="540" w:author="Griffiths Ruth Wynne (PLANT)" w:date="2022-02-14T09:53:00Z"/>
                <w:i/>
                <w:sz w:val="24"/>
                <w:szCs w:val="24"/>
              </w:rPr>
            </w:pPr>
          </w:p>
          <w:p w14:paraId="72A030DE" w14:textId="77777777" w:rsidR="00D3203C" w:rsidDel="004C4A25" w:rsidRDefault="00D3203C" w:rsidP="00D3203C">
            <w:pPr>
              <w:jc w:val="both"/>
              <w:rPr>
                <w:del w:id="541" w:author="Griffiths Ruth Wynne (PLANT)" w:date="2022-02-14T09:53:00Z"/>
                <w:i/>
                <w:sz w:val="24"/>
                <w:szCs w:val="24"/>
              </w:rPr>
            </w:pPr>
          </w:p>
          <w:p w14:paraId="067F9A7B" w14:textId="77777777" w:rsidR="00D3203C" w:rsidDel="004C4A25" w:rsidRDefault="00D3203C" w:rsidP="00D3203C">
            <w:pPr>
              <w:jc w:val="both"/>
              <w:rPr>
                <w:del w:id="542" w:author="Griffiths Ruth Wynne (PLANT)" w:date="2022-02-14T09:53:00Z"/>
                <w:i/>
                <w:sz w:val="24"/>
                <w:szCs w:val="24"/>
              </w:rPr>
            </w:pPr>
          </w:p>
          <w:p w14:paraId="68560E76" w14:textId="77777777" w:rsidR="00D3203C" w:rsidRDefault="00D3203C" w:rsidP="00D3203C">
            <w:pPr>
              <w:jc w:val="both"/>
              <w:rPr>
                <w:i/>
                <w:sz w:val="24"/>
                <w:szCs w:val="24"/>
              </w:rPr>
            </w:pPr>
          </w:p>
          <w:p w14:paraId="4875C465" w14:textId="77777777" w:rsidR="00D3203C" w:rsidRDefault="00D3203C" w:rsidP="00D3203C">
            <w:pPr>
              <w:jc w:val="both"/>
              <w:rPr>
                <w:i/>
                <w:sz w:val="24"/>
                <w:szCs w:val="24"/>
              </w:rPr>
            </w:pPr>
          </w:p>
          <w:p w14:paraId="68FC365F" w14:textId="77777777" w:rsidR="00D3203C" w:rsidRPr="008B28E7" w:rsidRDefault="00D3203C" w:rsidP="00D3203C">
            <w:pPr>
              <w:jc w:val="both"/>
              <w:rPr>
                <w:i/>
                <w:sz w:val="24"/>
                <w:szCs w:val="24"/>
              </w:rPr>
            </w:pPr>
          </w:p>
        </w:tc>
      </w:tr>
    </w:tbl>
    <w:p w14:paraId="6A975320"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5ABA07BD" w14:textId="77777777" w:rsidTr="28F1FF9E">
        <w:tc>
          <w:tcPr>
            <w:tcW w:w="10188" w:type="dxa"/>
            <w:shd w:val="clear" w:color="auto" w:fill="auto"/>
          </w:tcPr>
          <w:p w14:paraId="4A5CDE12" w14:textId="77777777"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67C04482" w14:textId="77777777" w:rsidR="00C56D09" w:rsidRPr="00243DB0" w:rsidRDefault="00C56D09" w:rsidP="00243DB0">
            <w:pPr>
              <w:jc w:val="both"/>
              <w:rPr>
                <w:b/>
                <w:sz w:val="24"/>
                <w:szCs w:val="24"/>
              </w:rPr>
            </w:pPr>
          </w:p>
          <w:p w14:paraId="5611259D" w14:textId="77777777"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6ADCD192" w14:textId="77777777" w:rsidR="00243DB0" w:rsidRDefault="00243DB0" w:rsidP="00243DB0">
            <w:pPr>
              <w:jc w:val="both"/>
              <w:rPr>
                <w:sz w:val="24"/>
                <w:szCs w:val="24"/>
              </w:rPr>
            </w:pPr>
          </w:p>
          <w:p w14:paraId="3460D091" w14:textId="77777777"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12E0E57" w14:textId="77777777" w:rsidR="00243DB0" w:rsidRPr="00392F73" w:rsidRDefault="00243DB0" w:rsidP="00243DB0">
            <w:pPr>
              <w:jc w:val="both"/>
              <w:rPr>
                <w:b/>
                <w:i/>
                <w:sz w:val="24"/>
                <w:szCs w:val="24"/>
              </w:rPr>
            </w:pPr>
          </w:p>
          <w:p w14:paraId="5EE8D3E7" w14:textId="77777777" w:rsidR="00243DB0" w:rsidRDefault="00243DB0" w:rsidP="00243DB0">
            <w:pPr>
              <w:jc w:val="both"/>
              <w:rPr>
                <w:sz w:val="24"/>
                <w:szCs w:val="24"/>
              </w:rPr>
            </w:pPr>
          </w:p>
          <w:p w14:paraId="25163CE2" w14:textId="77777777" w:rsidR="00243DB0" w:rsidRPr="008B28E7" w:rsidRDefault="00243DB0" w:rsidP="00243DB0">
            <w:pPr>
              <w:jc w:val="both"/>
              <w:rPr>
                <w:sz w:val="24"/>
                <w:szCs w:val="24"/>
              </w:rPr>
            </w:pPr>
          </w:p>
          <w:p w14:paraId="612A619F" w14:textId="77777777" w:rsidR="00243DB0" w:rsidRDefault="00243DB0" w:rsidP="00243DB0">
            <w:pPr>
              <w:jc w:val="both"/>
              <w:rPr>
                <w:ins w:id="543" w:author="Griffiths Ruth Wynne (PLANT)" w:date="2022-02-14T09:53:00Z"/>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1F00174" w14:textId="77777777" w:rsidR="004C4A25" w:rsidRDefault="004C4A25" w:rsidP="00243DB0">
            <w:pPr>
              <w:jc w:val="both"/>
              <w:rPr>
                <w:ins w:id="544" w:author="Griffiths Ruth Wynne (PLANT)" w:date="2022-02-14T09:53:00Z"/>
                <w:i/>
                <w:sz w:val="24"/>
                <w:szCs w:val="24"/>
              </w:rPr>
            </w:pPr>
          </w:p>
          <w:p w14:paraId="5F74A02C" w14:textId="77777777" w:rsidR="004C4A25" w:rsidRDefault="004C4A25" w:rsidP="00243DB0">
            <w:pPr>
              <w:jc w:val="both"/>
              <w:rPr>
                <w:ins w:id="545" w:author="Griffiths Ruth Wynne (PLANT)" w:date="2022-02-14T09:53:00Z"/>
                <w:i/>
                <w:sz w:val="24"/>
                <w:szCs w:val="24"/>
              </w:rPr>
            </w:pPr>
          </w:p>
          <w:p w14:paraId="18319A71" w14:textId="77777777" w:rsidR="004C4A25" w:rsidRDefault="004C4A25" w:rsidP="004C4A25">
            <w:pPr>
              <w:jc w:val="both"/>
              <w:rPr>
                <w:ins w:id="546" w:author="Griffiths Ruth Wynne (PLANT)" w:date="2022-02-14T09:53:00Z"/>
                <w:sz w:val="24"/>
                <w:szCs w:val="24"/>
              </w:rPr>
            </w:pPr>
            <w:ins w:id="547" w:author="Griffiths Ruth Wynne (PLANT)" w:date="2022-02-14T09:53:00Z">
              <w:r>
                <w:rPr>
                  <w:sz w:val="24"/>
                  <w:szCs w:val="24"/>
                </w:rPr>
                <w:t xml:space="preserve"> </w:t>
              </w:r>
            </w:ins>
            <w:ins w:id="548" w:author="Griffiths Ruth Wynne (PLANT)" w:date="2022-02-16T19:09:00Z">
              <w:r w:rsidR="00504F60">
                <w:rPr>
                  <w:sz w:val="24"/>
                  <w:szCs w:val="24"/>
                </w:rPr>
                <w:t>B</w:t>
              </w:r>
            </w:ins>
            <w:ins w:id="549" w:author="Griffiths Ruth Wynne (PLANT)" w:date="2022-02-14T09:53:00Z">
              <w:r>
                <w:rPr>
                  <w:sz w:val="24"/>
                  <w:szCs w:val="24"/>
                </w:rPr>
                <w:t>oth foster carers have been home</w:t>
              </w:r>
            </w:ins>
            <w:ins w:id="550" w:author="Griffiths Ruth Wynne (PLANT)" w:date="2022-02-16T19:09:00Z">
              <w:r w:rsidR="00504F60">
                <w:rPr>
                  <w:sz w:val="24"/>
                  <w:szCs w:val="24"/>
                </w:rPr>
                <w:t xml:space="preserve"> during pervious supervision sessions</w:t>
              </w:r>
            </w:ins>
            <w:ins w:id="551" w:author="Griffiths Ruth Wynne (PLANT)" w:date="2022-02-14T09:53:00Z">
              <w:r>
                <w:rPr>
                  <w:sz w:val="24"/>
                  <w:szCs w:val="24"/>
                </w:rPr>
                <w:t xml:space="preserve">, therefore the sessions have been carried out mostly through the medium of </w:t>
              </w:r>
              <w:del w:id="552" w:author="Williams Awen (OEDOLION)" w:date="2022-02-18T17:41:00Z">
                <w:r w:rsidDel="008E440F">
                  <w:rPr>
                    <w:sz w:val="24"/>
                    <w:szCs w:val="24"/>
                  </w:rPr>
                  <w:delText>English  to</w:delText>
                </w:r>
              </w:del>
            </w:ins>
            <w:ins w:id="553" w:author="Williams Awen (OEDOLION)" w:date="2022-02-18T17:41:00Z">
              <w:r w:rsidR="008E440F">
                <w:rPr>
                  <w:sz w:val="24"/>
                  <w:szCs w:val="24"/>
                </w:rPr>
                <w:t>English to</w:t>
              </w:r>
            </w:ins>
            <w:ins w:id="554" w:author="Griffiths Ruth Wynne (PLANT)" w:date="2022-02-14T09:53:00Z">
              <w:r>
                <w:rPr>
                  <w:sz w:val="24"/>
                  <w:szCs w:val="24"/>
                </w:rPr>
                <w:t xml:space="preserve"> ensure that all parties understood each other and </w:t>
              </w:r>
            </w:ins>
            <w:ins w:id="555" w:author="Griffiths Ruth Wynne (PLANT)" w:date="2022-02-16T19:09:00Z">
              <w:r w:rsidR="00504F60">
                <w:rPr>
                  <w:sz w:val="24"/>
                  <w:szCs w:val="24"/>
                </w:rPr>
                <w:t xml:space="preserve">for </w:t>
              </w:r>
            </w:ins>
            <w:ins w:id="556" w:author="Griffiths Ruth Wynne (PLANT)" w:date="2022-02-14T09:53:00Z">
              <w:r>
                <w:rPr>
                  <w:sz w:val="24"/>
                  <w:szCs w:val="24"/>
                </w:rPr>
                <w:t xml:space="preserve">effective communication. I find being able to communicate confidently bilingually, </w:t>
              </w:r>
            </w:ins>
            <w:ins w:id="557" w:author="Griffiths Ruth Wynne (PLANT)" w:date="2022-02-14T09:54:00Z">
              <w:r>
                <w:rPr>
                  <w:sz w:val="24"/>
                  <w:szCs w:val="24"/>
                </w:rPr>
                <w:t>(</w:t>
              </w:r>
            </w:ins>
            <w:ins w:id="558" w:author="Griffiths Ruth Wynne (PLANT)" w:date="2022-02-14T09:53:00Z">
              <w:r>
                <w:rPr>
                  <w:sz w:val="24"/>
                  <w:szCs w:val="24"/>
                </w:rPr>
                <w:t>either in Welsh or English,</w:t>
              </w:r>
            </w:ins>
            <w:ins w:id="559" w:author="Griffiths Ruth Wynne (PLANT)" w:date="2022-02-14T09:54:00Z">
              <w:r>
                <w:rPr>
                  <w:sz w:val="24"/>
                  <w:szCs w:val="24"/>
                </w:rPr>
                <w:t>)</w:t>
              </w:r>
            </w:ins>
            <w:ins w:id="560" w:author="Griffiths Ruth Wynne (PLANT)" w:date="2022-02-14T09:53:00Z">
              <w:r>
                <w:rPr>
                  <w:sz w:val="24"/>
                  <w:szCs w:val="24"/>
                </w:rPr>
                <w:t xml:space="preserve"> to be effective and being able to adapt my spoken language to the individual </w:t>
              </w:r>
            </w:ins>
            <w:ins w:id="561" w:author="Griffiths Ruth Wynne (PLANT)" w:date="2022-02-16T19:10:00Z">
              <w:r w:rsidR="00504F60">
                <w:rPr>
                  <w:sz w:val="24"/>
                  <w:szCs w:val="24"/>
                </w:rPr>
                <w:t>that</w:t>
              </w:r>
            </w:ins>
            <w:ins w:id="562" w:author="Griffiths Ruth Wynne (PLANT)" w:date="2022-02-14T09:53:00Z">
              <w:r>
                <w:rPr>
                  <w:sz w:val="24"/>
                  <w:szCs w:val="24"/>
                </w:rPr>
                <w:t xml:space="preserve"> </w:t>
              </w:r>
            </w:ins>
            <w:ins w:id="563" w:author="Griffiths Ruth Wynne (PLANT)" w:date="2022-02-16T19:10:00Z">
              <w:r w:rsidR="00504F60">
                <w:rPr>
                  <w:sz w:val="24"/>
                  <w:szCs w:val="24"/>
                </w:rPr>
                <w:t>I</w:t>
              </w:r>
            </w:ins>
            <w:ins w:id="564" w:author="Griffiths Ruth Wynne (PLANT)" w:date="2022-02-14T09:53:00Z">
              <w:r>
                <w:rPr>
                  <w:sz w:val="24"/>
                  <w:szCs w:val="24"/>
                </w:rPr>
                <w:t xml:space="preserve"> work with ensures that I promote a person-centred approach to </w:t>
              </w:r>
            </w:ins>
            <w:ins w:id="565" w:author="Griffiths Ruth Wynne (PLANT)" w:date="2022-02-16T19:10:00Z">
              <w:r w:rsidR="00504F60">
                <w:rPr>
                  <w:sz w:val="24"/>
                  <w:szCs w:val="24"/>
                </w:rPr>
                <w:t xml:space="preserve">my </w:t>
              </w:r>
            </w:ins>
            <w:ins w:id="566" w:author="Griffiths Ruth Wynne (PLANT)" w:date="2022-02-14T09:53:00Z">
              <w:r>
                <w:rPr>
                  <w:sz w:val="24"/>
                  <w:szCs w:val="24"/>
                </w:rPr>
                <w:t>practice.  I understand that if I was not able to communicate in their preferred language choice it would result in a communication barrier and ultimately the quality of the supervision session and working relationship, as effective communication is key for effective partnership working.</w:t>
              </w:r>
            </w:ins>
            <w:ins w:id="567" w:author="Griffiths Ruth Wynne (PLANT)" w:date="2022-02-16T19:11:00Z">
              <w:r w:rsidR="00504F60">
                <w:rPr>
                  <w:sz w:val="24"/>
                  <w:szCs w:val="24"/>
                </w:rPr>
                <w:t xml:space="preserve"> </w:t>
              </w:r>
              <w:r w:rsidR="00504F60" w:rsidRPr="00CA3790">
                <w:rPr>
                  <w:i/>
                  <w:sz w:val="24"/>
                  <w:szCs w:val="24"/>
                  <w:rPrChange w:id="568" w:author="Griffiths Ruth Wynne (PLANT)" w:date="2022-02-18T10:46:00Z">
                    <w:rPr>
                      <w:sz w:val="24"/>
                      <w:szCs w:val="24"/>
                    </w:rPr>
                  </w:rPrChange>
                </w:rPr>
                <w:t>(</w:t>
              </w:r>
            </w:ins>
            <w:ins w:id="569" w:author="Griffiths Ruth Wynne (PLANT)" w:date="2022-02-18T10:46:00Z">
              <w:r w:rsidR="00CA3790" w:rsidRPr="00CA3790">
                <w:rPr>
                  <w:i/>
                  <w:sz w:val="24"/>
                  <w:szCs w:val="24"/>
                  <w:rPrChange w:id="570" w:author="Griffiths Ruth Wynne (PLANT)" w:date="2022-02-18T10:46:00Z">
                    <w:rPr>
                      <w:sz w:val="24"/>
                      <w:szCs w:val="24"/>
                      <w:highlight w:val="yellow"/>
                    </w:rPr>
                  </w:rPrChange>
                </w:rPr>
                <w:t>BASW, 2018)</w:t>
              </w:r>
            </w:ins>
          </w:p>
          <w:p w14:paraId="41FEAE74" w14:textId="77777777" w:rsidR="004C4A25" w:rsidRDefault="004C4A25" w:rsidP="004C4A25">
            <w:pPr>
              <w:jc w:val="both"/>
              <w:rPr>
                <w:ins w:id="571" w:author="Griffiths Ruth Wynne (PLANT)" w:date="2022-02-14T09:53:00Z"/>
                <w:sz w:val="24"/>
                <w:szCs w:val="24"/>
              </w:rPr>
            </w:pPr>
          </w:p>
          <w:p w14:paraId="627763F7" w14:textId="77777777" w:rsidR="004C4A25" w:rsidDel="00307079" w:rsidRDefault="004C4A25" w:rsidP="004C4A25">
            <w:pPr>
              <w:jc w:val="both"/>
              <w:rPr>
                <w:ins w:id="572" w:author="Griffiths Ruth Wynne (PLANT)" w:date="2022-02-14T09:53:00Z"/>
                <w:del w:id="573" w:author="Williams Awen (OEDOLION)" w:date="2022-02-15T13:37:00Z"/>
                <w:sz w:val="24"/>
                <w:szCs w:val="24"/>
              </w:rPr>
            </w:pPr>
            <w:ins w:id="574" w:author="Griffiths Ruth Wynne (PLANT)" w:date="2022-02-14T09:53:00Z">
              <w:r>
                <w:rPr>
                  <w:sz w:val="24"/>
                  <w:szCs w:val="24"/>
                </w:rPr>
                <w:t xml:space="preserve">As the </w:t>
              </w:r>
            </w:ins>
            <w:ins w:id="575" w:author="Griffiths Ruth Wynne (PLANT)" w:date="2022-02-16T10:04:00Z">
              <w:r w:rsidR="00EA1C7D">
                <w:rPr>
                  <w:sz w:val="24"/>
                  <w:szCs w:val="24"/>
                </w:rPr>
                <w:t>English-speaking</w:t>
              </w:r>
            </w:ins>
            <w:ins w:id="576" w:author="Griffiths Ruth Wynne (PLANT)" w:date="2022-02-14T09:53:00Z">
              <w:r>
                <w:rPr>
                  <w:sz w:val="24"/>
                  <w:szCs w:val="24"/>
                </w:rPr>
                <w:t xml:space="preserve"> foster carer was not home during this observation I asked the </w:t>
              </w:r>
            </w:ins>
            <w:ins w:id="577" w:author="Griffiths Ruth Wynne (PLANT)" w:date="2022-02-16T19:11:00Z">
              <w:r w:rsidR="001A0A47">
                <w:rPr>
                  <w:sz w:val="24"/>
                  <w:szCs w:val="24"/>
                </w:rPr>
                <w:t>F</w:t>
              </w:r>
            </w:ins>
            <w:ins w:id="578" w:author="Griffiths Ruth Wynne (PLANT)" w:date="2022-02-14T09:53:00Z">
              <w:r>
                <w:rPr>
                  <w:sz w:val="24"/>
                  <w:szCs w:val="24"/>
                </w:rPr>
                <w:t xml:space="preserve">oster carer </w:t>
              </w:r>
            </w:ins>
            <w:ins w:id="579" w:author="Griffiths Ruth Wynne (PLANT)" w:date="2022-02-16T19:16:00Z">
              <w:r w:rsidR="00696C89">
                <w:rPr>
                  <w:sz w:val="24"/>
                  <w:szCs w:val="24"/>
                </w:rPr>
                <w:t xml:space="preserve">in </w:t>
              </w:r>
            </w:ins>
            <w:ins w:id="580" w:author="Griffiths Ruth Wynne (PLANT)" w:date="2022-02-14T09:53:00Z">
              <w:r>
                <w:rPr>
                  <w:sz w:val="24"/>
                  <w:szCs w:val="24"/>
                </w:rPr>
                <w:t xml:space="preserve">which language she would prefer to communicate given that I knew she understood and able to communicate </w:t>
              </w:r>
            </w:ins>
            <w:ins w:id="581" w:author="Griffiths Ruth Wynne (PLANT)" w:date="2022-02-16T19:12:00Z">
              <w:r w:rsidR="001A0A47">
                <w:rPr>
                  <w:sz w:val="24"/>
                  <w:szCs w:val="24"/>
                </w:rPr>
                <w:t>in</w:t>
              </w:r>
            </w:ins>
            <w:ins w:id="582" w:author="Griffiths Ruth Wynne (PLANT)" w:date="2022-02-14T09:53:00Z">
              <w:r>
                <w:rPr>
                  <w:sz w:val="24"/>
                  <w:szCs w:val="24"/>
                </w:rPr>
                <w:t xml:space="preserve"> Welsh</w:t>
              </w:r>
            </w:ins>
            <w:ins w:id="583" w:author="Griffiths Ruth Wynne (PLANT)" w:date="2022-02-16T10:04:00Z">
              <w:r w:rsidR="00EA1C7D">
                <w:rPr>
                  <w:sz w:val="24"/>
                  <w:szCs w:val="24"/>
                </w:rPr>
                <w:t xml:space="preserve">. </w:t>
              </w:r>
            </w:ins>
            <w:ins w:id="584" w:author="Griffiths Ruth Wynne (PLANT)" w:date="2022-02-14T09:53:00Z">
              <w:r>
                <w:rPr>
                  <w:sz w:val="24"/>
                  <w:szCs w:val="24"/>
                </w:rPr>
                <w:t xml:space="preserve">The foster carer chose for the visit to be carried out in English and </w:t>
              </w:r>
            </w:ins>
            <w:ins w:id="585" w:author="Griffiths Ruth Wynne (PLANT)" w:date="2022-02-16T10:04:00Z">
              <w:r w:rsidR="00EA1C7D">
                <w:rPr>
                  <w:sz w:val="24"/>
                  <w:szCs w:val="24"/>
                </w:rPr>
                <w:t>referred</w:t>
              </w:r>
            </w:ins>
            <w:ins w:id="586" w:author="Griffiths Ruth Wynne (PLANT)" w:date="2022-02-14T09:53:00Z">
              <w:r>
                <w:rPr>
                  <w:sz w:val="24"/>
                  <w:szCs w:val="24"/>
                </w:rPr>
                <w:t xml:space="preserve"> to it being </w:t>
              </w:r>
            </w:ins>
            <w:ins w:id="587" w:author="Griffiths Ruth Wynne (PLANT)" w:date="2022-02-14T09:55:00Z">
              <w:r>
                <w:rPr>
                  <w:sz w:val="24"/>
                  <w:szCs w:val="24"/>
                </w:rPr>
                <w:t>e</w:t>
              </w:r>
            </w:ins>
            <w:ins w:id="588" w:author="Griffiths Ruth Wynne (PLANT)" w:date="2022-02-14T09:53:00Z">
              <w:r>
                <w:rPr>
                  <w:sz w:val="24"/>
                  <w:szCs w:val="24"/>
                </w:rPr>
                <w:t>asier</w:t>
              </w:r>
            </w:ins>
            <w:ins w:id="589" w:author="Griffiths Ruth Wynne (PLANT)" w:date="2022-02-16T19:17:00Z">
              <w:r w:rsidR="002A0286">
                <w:rPr>
                  <w:sz w:val="24"/>
                  <w:szCs w:val="24"/>
                </w:rPr>
                <w:t>. O</w:t>
              </w:r>
            </w:ins>
            <w:ins w:id="590" w:author="Griffiths Ruth Wynne (PLANT)" w:date="2022-02-16T19:12:00Z">
              <w:r w:rsidR="001A0A47">
                <w:rPr>
                  <w:sz w:val="24"/>
                  <w:szCs w:val="24"/>
                </w:rPr>
                <w:t>n reflection this is likely because English had been our established lan</w:t>
              </w:r>
            </w:ins>
            <w:ins w:id="591" w:author="Griffiths Ruth Wynne (PLANT)" w:date="2022-02-16T19:13:00Z">
              <w:r w:rsidR="001A0A47">
                <w:rPr>
                  <w:sz w:val="24"/>
                  <w:szCs w:val="24"/>
                </w:rPr>
                <w:t>guage from previous sessions</w:t>
              </w:r>
            </w:ins>
            <w:ins w:id="592" w:author="Griffiths Ruth Wynne (PLANT)" w:date="2022-02-14T09:53:00Z">
              <w:r>
                <w:rPr>
                  <w:sz w:val="24"/>
                  <w:szCs w:val="24"/>
                </w:rPr>
                <w:t xml:space="preserve">. Although the session was not completed in Welsh, I found giving the foster carer the </w:t>
              </w:r>
            </w:ins>
            <w:ins w:id="593" w:author="Griffiths Ruth Wynne (PLANT)" w:date="2022-02-16T19:17:00Z">
              <w:r w:rsidR="002A0286">
                <w:rPr>
                  <w:sz w:val="24"/>
                  <w:szCs w:val="24"/>
                </w:rPr>
                <w:t xml:space="preserve">choice to communicate in the language in which she is most comfortable </w:t>
              </w:r>
            </w:ins>
            <w:ins w:id="594" w:author="Griffiths Ruth Wynne (PLANT)" w:date="2022-02-16T19:18:00Z">
              <w:r w:rsidR="002A0286">
                <w:rPr>
                  <w:sz w:val="24"/>
                  <w:szCs w:val="24"/>
                </w:rPr>
                <w:t xml:space="preserve">in communicating to </w:t>
              </w:r>
            </w:ins>
            <w:ins w:id="595" w:author="Griffiths Ruth Wynne (PLANT)" w:date="2022-02-14T09:53:00Z">
              <w:r>
                <w:rPr>
                  <w:sz w:val="24"/>
                  <w:szCs w:val="24"/>
                </w:rPr>
                <w:t>be effective</w:t>
              </w:r>
            </w:ins>
            <w:ins w:id="596" w:author="Griffiths Ruth Wynne (PLANT)" w:date="2022-02-16T19:18:00Z">
              <w:r w:rsidR="002A0286">
                <w:rPr>
                  <w:sz w:val="24"/>
                  <w:szCs w:val="24"/>
                </w:rPr>
                <w:t>. It also</w:t>
              </w:r>
            </w:ins>
            <w:ins w:id="597" w:author="Griffiths Ruth Wynne (PLANT)" w:date="2022-02-14T09:53:00Z">
              <w:r>
                <w:rPr>
                  <w:sz w:val="24"/>
                  <w:szCs w:val="24"/>
                </w:rPr>
                <w:t xml:space="preserve"> ensured that I complied with the Active offer ‘</w:t>
              </w:r>
            </w:ins>
            <w:ins w:id="598" w:author="Griffiths Ruth Wynne (PLANT)" w:date="2022-02-16T15:11:00Z">
              <w:r w:rsidR="007517F8">
                <w:rPr>
                  <w:sz w:val="24"/>
                  <w:szCs w:val="24"/>
                </w:rPr>
                <w:t>M</w:t>
              </w:r>
            </w:ins>
            <w:ins w:id="599" w:author="Griffiths Ruth Wynne (PLANT)" w:date="2022-02-16T15:10:00Z">
              <w:r w:rsidR="00F77F46">
                <w:rPr>
                  <w:sz w:val="24"/>
                  <w:szCs w:val="24"/>
                </w:rPr>
                <w:t xml:space="preserve">ore than </w:t>
              </w:r>
            </w:ins>
            <w:ins w:id="600" w:author="Griffiths Ruth Wynne (PLANT)" w:date="2022-02-16T15:11:00Z">
              <w:r w:rsidR="007517F8">
                <w:rPr>
                  <w:sz w:val="24"/>
                  <w:szCs w:val="24"/>
                </w:rPr>
                <w:t>J</w:t>
              </w:r>
            </w:ins>
            <w:ins w:id="601" w:author="Griffiths Ruth Wynne (PLANT)" w:date="2022-02-16T15:10:00Z">
              <w:r w:rsidR="00F77F46">
                <w:rPr>
                  <w:sz w:val="24"/>
                  <w:szCs w:val="24"/>
                </w:rPr>
                <w:t xml:space="preserve">ust </w:t>
              </w:r>
            </w:ins>
            <w:ins w:id="602" w:author="Griffiths Ruth Wynne (PLANT)" w:date="2022-02-16T15:11:00Z">
              <w:r w:rsidR="007517F8">
                <w:rPr>
                  <w:sz w:val="24"/>
                  <w:szCs w:val="24"/>
                </w:rPr>
                <w:t>W</w:t>
              </w:r>
            </w:ins>
            <w:ins w:id="603" w:author="Griffiths Ruth Wynne (PLANT)" w:date="2022-02-16T15:10:00Z">
              <w:r w:rsidR="00F77F46">
                <w:rPr>
                  <w:sz w:val="24"/>
                  <w:szCs w:val="24"/>
                </w:rPr>
                <w:t>ords</w:t>
              </w:r>
            </w:ins>
            <w:ins w:id="604" w:author="Griffiths Ruth Wynne (PLANT)" w:date="2022-02-18T08:46:00Z">
              <w:r w:rsidR="0024564F">
                <w:rPr>
                  <w:sz w:val="24"/>
                  <w:szCs w:val="24"/>
                </w:rPr>
                <w:t>’</w:t>
              </w:r>
            </w:ins>
            <w:ins w:id="605" w:author="Griffiths Ruth Wynne (PLANT)" w:date="2022-02-16T19:18:00Z">
              <w:r w:rsidR="002A0286">
                <w:rPr>
                  <w:sz w:val="24"/>
                  <w:szCs w:val="24"/>
                </w:rPr>
                <w:t xml:space="preserve"> </w:t>
              </w:r>
            </w:ins>
            <w:ins w:id="606" w:author="Griffiths Ruth Wynne (PLANT)" w:date="2022-02-16T19:14:00Z">
              <w:r w:rsidR="001A0A47">
                <w:rPr>
                  <w:sz w:val="24"/>
                  <w:szCs w:val="24"/>
                </w:rPr>
                <w:t>(</w:t>
              </w:r>
            </w:ins>
            <w:ins w:id="607" w:author="Griffiths Ruth Wynne (PLANT)" w:date="2022-02-16T15:10:00Z">
              <w:r w:rsidR="00F77F46">
                <w:t>2012</w:t>
              </w:r>
            </w:ins>
            <w:ins w:id="608" w:author="Griffiths Ruth Wynne (PLANT)" w:date="2022-02-16T19:14:00Z">
              <w:r w:rsidR="001A0A47">
                <w:t>)</w:t>
              </w:r>
            </w:ins>
            <w:ins w:id="609" w:author="Griffiths Ruth Wynne (PLANT)" w:date="2022-02-16T19:18:00Z">
              <w:r w:rsidR="002A0286">
                <w:rPr>
                  <w:sz w:val="24"/>
                  <w:szCs w:val="24"/>
                </w:rPr>
                <w:t>,</w:t>
              </w:r>
            </w:ins>
            <w:ins w:id="610" w:author="Griffiths Ruth Wynne (PLANT)" w:date="2022-02-18T08:46:00Z">
              <w:r w:rsidR="0024564F">
                <w:rPr>
                  <w:sz w:val="24"/>
                  <w:szCs w:val="24"/>
                </w:rPr>
                <w:t xml:space="preserve"> </w:t>
              </w:r>
            </w:ins>
            <w:ins w:id="611" w:author="Griffiths Ruth Wynne (PLANT)" w:date="2022-02-16T15:11:00Z">
              <w:r w:rsidR="007517F8">
                <w:rPr>
                  <w:sz w:val="24"/>
                  <w:szCs w:val="24"/>
                </w:rPr>
                <w:t>and</w:t>
              </w:r>
            </w:ins>
            <w:ins w:id="612" w:author="Griffiths Ruth Wynne (PLANT)" w:date="2022-02-14T09:53:00Z">
              <w:r>
                <w:rPr>
                  <w:sz w:val="24"/>
                  <w:szCs w:val="24"/>
                </w:rPr>
                <w:t xml:space="preserve"> </w:t>
              </w:r>
            </w:ins>
            <w:ins w:id="613" w:author="Griffiths Ruth Wynne (PLANT)" w:date="2022-02-14T12:29:00Z">
              <w:r w:rsidR="00252537" w:rsidRPr="00252537">
                <w:rPr>
                  <w:sz w:val="24"/>
                  <w:szCs w:val="24"/>
                  <w:rPrChange w:id="614" w:author="Griffiths Ruth Wynne (PLANT)" w:date="2022-02-14T12:29:00Z">
                    <w:rPr>
                      <w:sz w:val="24"/>
                      <w:szCs w:val="24"/>
                      <w:highlight w:val="yellow"/>
                    </w:rPr>
                  </w:rPrChange>
                </w:rPr>
                <w:t>in line with Welsh Language Measures (Wales) 2011.</w:t>
              </w:r>
            </w:ins>
          </w:p>
          <w:p w14:paraId="1942F40B" w14:textId="77777777" w:rsidR="004C4A25" w:rsidDel="008E440F" w:rsidRDefault="004C4A25" w:rsidP="004C4A25">
            <w:pPr>
              <w:jc w:val="both"/>
              <w:rPr>
                <w:del w:id="615" w:author="Williams Awen (OEDOLION)" w:date="2022-02-15T13:37:00Z"/>
                <w:sz w:val="24"/>
                <w:szCs w:val="24"/>
              </w:rPr>
            </w:pPr>
          </w:p>
          <w:p w14:paraId="38990065" w14:textId="77777777" w:rsidR="008E440F" w:rsidRDefault="008E440F" w:rsidP="004C4A25">
            <w:pPr>
              <w:jc w:val="both"/>
              <w:rPr>
                <w:ins w:id="616" w:author="Williams Awen (OEDOLION)" w:date="2022-02-18T17:42:00Z"/>
                <w:sz w:val="24"/>
                <w:szCs w:val="24"/>
              </w:rPr>
            </w:pPr>
          </w:p>
          <w:p w14:paraId="60B0F795" w14:textId="77777777" w:rsidR="004C4A25" w:rsidRDefault="004C4A25" w:rsidP="004C4A25">
            <w:pPr>
              <w:jc w:val="both"/>
              <w:rPr>
                <w:ins w:id="617" w:author="Griffiths Ruth Wynne (PLANT)" w:date="2022-02-14T09:53:00Z"/>
                <w:sz w:val="24"/>
                <w:szCs w:val="24"/>
              </w:rPr>
            </w:pPr>
          </w:p>
          <w:p w14:paraId="0017079E" w14:textId="77777777" w:rsidR="004C4A25" w:rsidRPr="003D7E0F" w:rsidDel="007027CF" w:rsidRDefault="004C4A25" w:rsidP="004C4A25">
            <w:pPr>
              <w:jc w:val="both"/>
              <w:rPr>
                <w:ins w:id="618" w:author="Griffiths Ruth Wynne (PLANT)" w:date="2022-02-14T09:53:00Z"/>
                <w:del w:id="619" w:author="Williams Awen (OEDOLION)" w:date="2022-02-18T18:07:00Z"/>
                <w:sz w:val="24"/>
                <w:szCs w:val="24"/>
              </w:rPr>
            </w:pPr>
            <w:ins w:id="620" w:author="Griffiths Ruth Wynne (PLANT)" w:date="2022-02-14T09:55:00Z">
              <w:r w:rsidRPr="0080677D">
                <w:rPr>
                  <w:sz w:val="24"/>
                  <w:szCs w:val="24"/>
                </w:rPr>
                <w:t>Research</w:t>
              </w:r>
            </w:ins>
            <w:ins w:id="621" w:author="Griffiths Ruth Wynne (PLANT)" w:date="2022-02-14T09:53:00Z">
              <w:r w:rsidRPr="0080677D">
                <w:rPr>
                  <w:sz w:val="24"/>
                  <w:szCs w:val="24"/>
                </w:rPr>
                <w:t xml:space="preserve"> </w:t>
              </w:r>
              <w:r>
                <w:rPr>
                  <w:sz w:val="24"/>
                  <w:szCs w:val="24"/>
                </w:rPr>
                <w:t xml:space="preserve">also </w:t>
              </w:r>
              <w:r w:rsidRPr="0080677D">
                <w:rPr>
                  <w:sz w:val="24"/>
                  <w:szCs w:val="24"/>
                </w:rPr>
                <w:t xml:space="preserve">suggests </w:t>
              </w:r>
              <w:r w:rsidRPr="003D7E0F">
                <w:rPr>
                  <w:sz w:val="24"/>
                  <w:szCs w:val="24"/>
                </w:rPr>
                <w:t>that Continual exposure through the lifespan to any language may be necessary for the individual to maintain that language</w:t>
              </w:r>
            </w:ins>
            <w:ins w:id="622" w:author="Griffiths Ruth Wynne (PLANT)" w:date="2022-02-16T19:19:00Z">
              <w:r w:rsidR="00467D47">
                <w:rPr>
                  <w:sz w:val="24"/>
                  <w:szCs w:val="24"/>
                </w:rPr>
                <w:t xml:space="preserve"> a</w:t>
              </w:r>
            </w:ins>
            <w:ins w:id="623" w:author="Griffiths Ruth Wynne (PLANT)" w:date="2022-02-14T09:53:00Z">
              <w:r w:rsidRPr="003D7E0F">
                <w:rPr>
                  <w:sz w:val="24"/>
                  <w:szCs w:val="24"/>
                </w:rPr>
                <w:t xml:space="preserve">nd that </w:t>
              </w:r>
            </w:ins>
            <w:ins w:id="624" w:author="Griffiths Ruth Wynne (PLANT)" w:date="2022-02-14T09:55:00Z">
              <w:r>
                <w:rPr>
                  <w:sz w:val="24"/>
                  <w:szCs w:val="24"/>
                </w:rPr>
                <w:t>t</w:t>
              </w:r>
            </w:ins>
            <w:ins w:id="625" w:author="Griffiths Ruth Wynne (PLANT)" w:date="2022-02-14T09:53:00Z">
              <w:r w:rsidRPr="003D7E0F">
                <w:rPr>
                  <w:sz w:val="24"/>
                  <w:szCs w:val="24"/>
                </w:rPr>
                <w:t>he population most at risk of abandoning the Welsh language is families with only one Welsh-speaking parent</w:t>
              </w:r>
            </w:ins>
            <w:ins w:id="626" w:author="Griffiths Ruth Wynne (PLANT)" w:date="2022-02-16T19:20:00Z">
              <w:del w:id="627" w:author="Williams Awen (OEDOLION)" w:date="2022-02-18T17:50:00Z">
                <w:r w:rsidR="00467D47" w:rsidDel="0081775D">
                  <w:rPr>
                    <w:sz w:val="24"/>
                    <w:szCs w:val="24"/>
                  </w:rPr>
                  <w:delText>.</w:delText>
                </w:r>
              </w:del>
            </w:ins>
            <w:del w:id="628" w:author="Williams Awen (OEDOLION)" w:date="2022-02-18T17:50:00Z">
              <w:r w:rsidR="00307079" w:rsidRPr="00F77F46" w:rsidDel="0081775D">
                <w:rPr>
                  <w:rStyle w:val="CyfeirnodSylw"/>
                  <w:rFonts w:cs="Times New Roman"/>
                  <w:color w:val="000000" w:themeColor="text1"/>
                  <w:lang w:val="x-none" w:eastAsia="x-none"/>
                  <w:rPrChange w:id="629" w:author="Griffiths Ruth Wynne (PLANT)" w:date="2022-02-16T15:09:00Z">
                    <w:rPr>
                      <w:rStyle w:val="CyfeirnodSylw"/>
                      <w:rFonts w:cs="Times New Roman"/>
                      <w:lang w:val="x-none" w:eastAsia="x-none"/>
                    </w:rPr>
                  </w:rPrChange>
                </w:rPr>
                <w:commentReference w:id="630"/>
              </w:r>
            </w:del>
            <w:ins w:id="631" w:author="Griffiths Ruth Wynne (PLANT)" w:date="2022-02-18T08:50:00Z">
              <w:del w:id="632" w:author="Williams Awen (OEDOLION)" w:date="2022-02-18T17:50:00Z">
                <w:r w:rsidR="000F6F30" w:rsidDel="0081775D">
                  <w:rPr>
                    <w:color w:val="2C3E50"/>
                    <w:sz w:val="23"/>
                    <w:szCs w:val="23"/>
                    <w:shd w:val="clear" w:color="auto" w:fill="FFFFFF"/>
                  </w:rPr>
                  <w:delText>(</w:delText>
                </w:r>
              </w:del>
            </w:ins>
            <w:ins w:id="633" w:author="Williams Awen (OEDOLION)" w:date="2022-02-18T17:50:00Z">
              <w:r w:rsidR="0081775D">
                <w:rPr>
                  <w:sz w:val="24"/>
                  <w:szCs w:val="24"/>
                </w:rPr>
                <w:t xml:space="preserve"> (</w:t>
              </w:r>
            </w:ins>
            <w:ins w:id="634" w:author="Griffiths Ruth Wynne (PLANT)" w:date="2022-02-18T08:50:00Z">
              <w:r w:rsidR="000F6F30" w:rsidRPr="000F6F30">
                <w:rPr>
                  <w:i/>
                  <w:color w:val="2C3E50"/>
                  <w:sz w:val="23"/>
                  <w:szCs w:val="23"/>
                  <w:shd w:val="clear" w:color="auto" w:fill="FFFFFF"/>
                  <w:rPrChange w:id="635" w:author="Griffiths Ruth Wynne (PLANT)" w:date="2022-02-18T08:50:00Z">
                    <w:rPr>
                      <w:color w:val="2C3E50"/>
                      <w:sz w:val="23"/>
                      <w:szCs w:val="23"/>
                      <w:shd w:val="clear" w:color="auto" w:fill="FFFFFF"/>
                    </w:rPr>
                  </w:rPrChange>
                </w:rPr>
                <w:t>Welsh Language Strategy Evidence Review</w:t>
              </w:r>
              <w:del w:id="636" w:author="Williams Awen (OEDOLION)" w:date="2022-02-18T17:50:00Z">
                <w:r w:rsidR="000F6F30" w:rsidRPr="000F6F30" w:rsidDel="00CB7201">
                  <w:rPr>
                    <w:i/>
                    <w:color w:val="2C3E50"/>
                    <w:sz w:val="23"/>
                    <w:szCs w:val="23"/>
                    <w:shd w:val="clear" w:color="auto" w:fill="FFFFFF"/>
                    <w:rPrChange w:id="637" w:author="Griffiths Ruth Wynne (PLANT)" w:date="2022-02-18T08:50:00Z">
                      <w:rPr>
                        <w:color w:val="2C3E50"/>
                        <w:sz w:val="23"/>
                        <w:szCs w:val="23"/>
                        <w:shd w:val="clear" w:color="auto" w:fill="FFFFFF"/>
                      </w:rPr>
                    </w:rPrChange>
                  </w:rPr>
                  <w:delText xml:space="preserve"> Ymchwil gymdeithasol Social research</w:delText>
                </w:r>
              </w:del>
              <w:r w:rsidR="000F6F30" w:rsidRPr="000F6F30">
                <w:rPr>
                  <w:i/>
                  <w:color w:val="2C3E50"/>
                  <w:sz w:val="23"/>
                  <w:szCs w:val="23"/>
                  <w:shd w:val="clear" w:color="auto" w:fill="FFFFFF"/>
                  <w:rPrChange w:id="638" w:author="Griffiths Ruth Wynne (PLANT)" w:date="2022-02-18T08:50:00Z">
                    <w:rPr>
                      <w:color w:val="2C3E50"/>
                      <w:sz w:val="23"/>
                      <w:szCs w:val="23"/>
                      <w:shd w:val="clear" w:color="auto" w:fill="FFFFFF"/>
                    </w:rPr>
                  </w:rPrChange>
                </w:rPr>
                <w:t>, 2012)</w:t>
              </w:r>
            </w:ins>
            <w:ins w:id="639" w:author="Griffiths Ruth Wynne (PLANT)" w:date="2022-02-18T10:47:00Z">
              <w:r w:rsidR="00CA3790">
                <w:rPr>
                  <w:i/>
                  <w:color w:val="2C3E50"/>
                  <w:sz w:val="23"/>
                  <w:szCs w:val="23"/>
                  <w:shd w:val="clear" w:color="auto" w:fill="FFFFFF"/>
                </w:rPr>
                <w:t>.</w:t>
              </w:r>
            </w:ins>
            <w:ins w:id="640" w:author="Griffiths Ruth Wynne (PLANT)" w:date="2022-02-14T09:53:00Z">
              <w:r w:rsidRPr="000F6F30">
                <w:rPr>
                  <w:i/>
                  <w:color w:val="000000" w:themeColor="text1"/>
                  <w:sz w:val="24"/>
                  <w:szCs w:val="24"/>
                  <w:rPrChange w:id="641" w:author="Griffiths Ruth Wynne (PLANT)" w:date="2022-02-18T08:50:00Z">
                    <w:rPr>
                      <w:sz w:val="24"/>
                      <w:szCs w:val="24"/>
                    </w:rPr>
                  </w:rPrChange>
                </w:rPr>
                <w:t xml:space="preserve"> </w:t>
              </w:r>
              <w:del w:id="642" w:author="Williams Awen (OEDOLION)" w:date="2022-02-18T17:51:00Z">
                <w:r w:rsidRPr="003D7E0F" w:rsidDel="0081775D">
                  <w:rPr>
                    <w:sz w:val="24"/>
                    <w:szCs w:val="24"/>
                  </w:rPr>
                  <w:delText>Therefore</w:delText>
                </w:r>
              </w:del>
            </w:ins>
            <w:ins w:id="643" w:author="Williams Awen (OEDOLION)" w:date="2022-02-18T17:51:00Z">
              <w:r w:rsidR="0081775D" w:rsidRPr="003D7E0F">
                <w:rPr>
                  <w:sz w:val="24"/>
                  <w:szCs w:val="24"/>
                </w:rPr>
                <w:t>Therefore,</w:t>
              </w:r>
            </w:ins>
            <w:ins w:id="644" w:author="Griffiths Ruth Wynne (PLANT)" w:date="2022-02-14T09:53:00Z">
              <w:r w:rsidRPr="003D7E0F">
                <w:rPr>
                  <w:sz w:val="24"/>
                  <w:szCs w:val="24"/>
                </w:rPr>
                <w:t xml:space="preserve"> promoting the </w:t>
              </w:r>
            </w:ins>
            <w:ins w:id="645" w:author="Griffiths Ruth Wynne (PLANT)" w:date="2022-02-14T09:55:00Z">
              <w:r>
                <w:rPr>
                  <w:sz w:val="24"/>
                  <w:szCs w:val="24"/>
                </w:rPr>
                <w:t>W</w:t>
              </w:r>
            </w:ins>
            <w:ins w:id="646" w:author="Griffiths Ruth Wynne (PLANT)" w:date="2022-02-14T09:53:00Z">
              <w:r w:rsidRPr="003D7E0F">
                <w:rPr>
                  <w:sz w:val="24"/>
                  <w:szCs w:val="24"/>
                </w:rPr>
                <w:t>elsh language is essential in maintaining the language within this household</w:t>
              </w:r>
              <w:r>
                <w:rPr>
                  <w:sz w:val="24"/>
                  <w:szCs w:val="24"/>
                </w:rPr>
                <w:t>,</w:t>
              </w:r>
              <w:r w:rsidRPr="003D7E0F">
                <w:rPr>
                  <w:sz w:val="24"/>
                  <w:szCs w:val="24"/>
                </w:rPr>
                <w:t xml:space="preserve"> as only one of the foster parents is able to speak </w:t>
              </w:r>
              <w:proofErr w:type="spellStart"/>
              <w:r>
                <w:rPr>
                  <w:sz w:val="24"/>
                  <w:szCs w:val="24"/>
                </w:rPr>
                <w:t>W</w:t>
              </w:r>
              <w:r w:rsidRPr="003D7E0F">
                <w:rPr>
                  <w:sz w:val="24"/>
                  <w:szCs w:val="24"/>
                </w:rPr>
                <w:t>elsh</w:t>
              </w:r>
              <w:del w:id="647" w:author="Williams Awen (OEDOLION)" w:date="2022-02-18T17:51:00Z">
                <w:r w:rsidRPr="003D7E0F" w:rsidDel="0081775D">
                  <w:rPr>
                    <w:sz w:val="24"/>
                    <w:szCs w:val="24"/>
                  </w:rPr>
                  <w:delText xml:space="preserve"> </w:delText>
                </w:r>
              </w:del>
              <w:r w:rsidRPr="003D7E0F">
                <w:rPr>
                  <w:sz w:val="24"/>
                  <w:szCs w:val="24"/>
                </w:rPr>
                <w:t>.</w:t>
              </w:r>
            </w:ins>
          </w:p>
          <w:p w14:paraId="0E8BEEE0" w14:textId="77777777" w:rsidR="004C4A25" w:rsidDel="00307079" w:rsidRDefault="004C4A25" w:rsidP="004C4A25">
            <w:pPr>
              <w:jc w:val="both"/>
              <w:rPr>
                <w:ins w:id="648" w:author="Griffiths Ruth Wynne (PLANT)" w:date="2022-02-14T09:53:00Z"/>
                <w:del w:id="649" w:author="Williams Awen (OEDOLION)" w:date="2022-02-15T13:38:00Z"/>
                <w:sz w:val="24"/>
                <w:szCs w:val="24"/>
              </w:rPr>
            </w:pPr>
          </w:p>
          <w:p w14:paraId="2957BCE0" w14:textId="77777777" w:rsidR="004C4A25" w:rsidRPr="003D7E0F" w:rsidDel="00307079" w:rsidRDefault="004C4A25" w:rsidP="004C4A25">
            <w:pPr>
              <w:jc w:val="both"/>
              <w:rPr>
                <w:ins w:id="650" w:author="Griffiths Ruth Wynne (PLANT)" w:date="2022-02-14T09:53:00Z"/>
                <w:del w:id="651" w:author="Williams Awen (OEDOLION)" w:date="2022-02-15T13:36:00Z"/>
                <w:sz w:val="24"/>
                <w:szCs w:val="24"/>
                <w:highlight w:val="yellow"/>
              </w:rPr>
            </w:pPr>
            <w:ins w:id="652" w:author="Griffiths Ruth Wynne (PLANT)" w:date="2022-02-14T09:53:00Z">
              <w:del w:id="653" w:author="Williams Awen (OEDOLION)" w:date="2022-02-15T13:38:00Z">
                <w:r w:rsidRPr="003D7E0F" w:rsidDel="00307079">
                  <w:rPr>
                    <w:sz w:val="24"/>
                    <w:szCs w:val="24"/>
                  </w:rPr>
                  <w:delText>Th</w:delText>
                </w:r>
              </w:del>
              <w:r w:rsidRPr="003D7E0F">
                <w:rPr>
                  <w:sz w:val="24"/>
                  <w:szCs w:val="24"/>
                </w:rPr>
                <w:t>e</w:t>
              </w:r>
              <w:proofErr w:type="spellEnd"/>
              <w:r w:rsidRPr="003D7E0F">
                <w:rPr>
                  <w:sz w:val="24"/>
                  <w:szCs w:val="24"/>
                </w:rPr>
                <w:t xml:space="preserve"> theory that I have reflected in regards to this observation is the ‘Social Pedagogy theory’</w:t>
              </w:r>
              <w:r w:rsidRPr="003D7E0F">
                <w:rPr>
                  <w:sz w:val="24"/>
                  <w:szCs w:val="24"/>
                  <w:highlight w:val="yellow"/>
                </w:rPr>
                <w:t xml:space="preserve"> </w:t>
              </w:r>
              <w:commentRangeStart w:id="654"/>
              <w:r w:rsidRPr="003D7E0F">
                <w:rPr>
                  <w:sz w:val="24"/>
                  <w:szCs w:val="24"/>
                </w:rPr>
                <w:t>(</w:t>
              </w:r>
              <w:r w:rsidRPr="008F5086">
                <w:rPr>
                  <w:sz w:val="24"/>
                  <w:szCs w:val="24"/>
                </w:rPr>
                <w:t>Siobhan Maclean)</w:t>
              </w:r>
              <w:r w:rsidRPr="003D7E0F">
                <w:rPr>
                  <w:sz w:val="24"/>
                  <w:szCs w:val="24"/>
                </w:rPr>
                <w:t xml:space="preserve"> </w:t>
              </w:r>
            </w:ins>
            <w:commentRangeEnd w:id="654"/>
            <w:r w:rsidR="00307079">
              <w:rPr>
                <w:rStyle w:val="CyfeirnodSylw"/>
                <w:rFonts w:cs="Times New Roman"/>
                <w:lang w:val="x-none" w:eastAsia="x-none"/>
              </w:rPr>
              <w:commentReference w:id="654"/>
            </w:r>
            <w:ins w:id="655" w:author="Griffiths Ruth Wynne (PLANT)" w:date="2022-02-14T09:53:00Z">
              <w:r w:rsidRPr="003D7E0F">
                <w:rPr>
                  <w:sz w:val="24"/>
                  <w:szCs w:val="24"/>
                </w:rPr>
                <w:t xml:space="preserve">where the importance of promoting a positive relationship between the worker and the individual is central to good practice.  As I have been working with the foster carer over </w:t>
              </w:r>
            </w:ins>
            <w:ins w:id="656" w:author="Griffiths Ruth Wynne (PLANT)" w:date="2022-02-14T09:56:00Z">
              <w:r>
                <w:rPr>
                  <w:sz w:val="24"/>
                  <w:szCs w:val="24"/>
                </w:rPr>
                <w:t>a</w:t>
              </w:r>
            </w:ins>
            <w:ins w:id="657" w:author="Griffiths Ruth Wynne (PLANT)" w:date="2022-02-14T09:53:00Z">
              <w:r w:rsidRPr="003D7E0F">
                <w:rPr>
                  <w:sz w:val="24"/>
                  <w:szCs w:val="24"/>
                </w:rPr>
                <w:t xml:space="preserve"> year, I believe that I have established a good working relationship with her, therefore have naturally built a positive relationship which has been encouraged by maintaining regular contact through phone calls, e</w:t>
              </w:r>
            </w:ins>
            <w:ins w:id="658" w:author="Griffiths Ruth Wynne (PLANT)" w:date="2022-02-14T09:56:00Z">
              <w:r>
                <w:rPr>
                  <w:sz w:val="24"/>
                  <w:szCs w:val="24"/>
                </w:rPr>
                <w:t xml:space="preserve">- </w:t>
              </w:r>
            </w:ins>
            <w:ins w:id="659" w:author="Griffiths Ruth Wynne (PLANT)" w:date="2022-02-14T09:53:00Z">
              <w:r w:rsidRPr="003D7E0F">
                <w:rPr>
                  <w:sz w:val="24"/>
                  <w:szCs w:val="24"/>
                </w:rPr>
                <w:t>mails and supervision sessions over the course that I have been working with them.</w:t>
              </w:r>
            </w:ins>
          </w:p>
          <w:p w14:paraId="25F5B908" w14:textId="77777777" w:rsidR="004C4A25" w:rsidDel="00307079" w:rsidRDefault="004C4A25" w:rsidP="004C4A25">
            <w:pPr>
              <w:jc w:val="both"/>
              <w:rPr>
                <w:ins w:id="660" w:author="Griffiths Ruth Wynne (PLANT)" w:date="2022-02-14T09:53:00Z"/>
                <w:del w:id="661" w:author="Williams Awen (OEDOLION)" w:date="2022-02-15T13:36:00Z"/>
                <w:highlight w:val="yellow"/>
              </w:rPr>
            </w:pPr>
          </w:p>
          <w:p w14:paraId="5EC83F7F" w14:textId="77777777" w:rsidR="004C4A25" w:rsidDel="00307079" w:rsidRDefault="004C4A25" w:rsidP="004C4A25">
            <w:pPr>
              <w:pStyle w:val="DimBylchau"/>
              <w:rPr>
                <w:del w:id="662" w:author="Williams Awen (OEDOLION)" w:date="2022-02-15T13:36:00Z"/>
                <w:sz w:val="24"/>
                <w:szCs w:val="24"/>
              </w:rPr>
            </w:pPr>
          </w:p>
          <w:p w14:paraId="4338D1F0" w14:textId="77777777" w:rsidR="00307079" w:rsidRDefault="00307079" w:rsidP="004C4A25">
            <w:pPr>
              <w:jc w:val="both"/>
              <w:rPr>
                <w:ins w:id="663" w:author="Williams Awen (OEDOLION)" w:date="2022-02-15T13:36:00Z"/>
                <w:highlight w:val="yellow"/>
              </w:rPr>
            </w:pPr>
          </w:p>
          <w:p w14:paraId="75DAC61E" w14:textId="77777777" w:rsidR="004C4A25" w:rsidDel="00307079" w:rsidRDefault="004C4A25" w:rsidP="004C4A25">
            <w:pPr>
              <w:jc w:val="both"/>
              <w:rPr>
                <w:ins w:id="664" w:author="Griffiths Ruth Wynne (PLANT)" w:date="2022-02-14T09:53:00Z"/>
                <w:del w:id="665" w:author="Williams Awen (OEDOLION)" w:date="2022-02-15T13:36:00Z"/>
                <w:highlight w:val="yellow"/>
              </w:rPr>
            </w:pPr>
          </w:p>
          <w:p w14:paraId="64EF563F" w14:textId="77777777" w:rsidR="00307079" w:rsidRPr="003D7E0F" w:rsidRDefault="004C4A25" w:rsidP="004C4A25">
            <w:pPr>
              <w:pStyle w:val="DimBylchau"/>
              <w:rPr>
                <w:ins w:id="666" w:author="Griffiths Ruth Wynne (PLANT)" w:date="2022-02-14T09:53:00Z"/>
                <w:sz w:val="24"/>
                <w:szCs w:val="24"/>
              </w:rPr>
            </w:pPr>
            <w:ins w:id="667" w:author="Griffiths Ruth Wynne (PLANT)" w:date="2022-02-14T09:53:00Z">
              <w:r w:rsidRPr="003D7E0F">
                <w:rPr>
                  <w:sz w:val="24"/>
                  <w:szCs w:val="24"/>
                </w:rPr>
                <w:t>Although I am confident that I have built a positive working relationship with the foster carer I continued to be mindful during the observation of how I communicated with her, this being verbally and non-verbally in order to have respecting and effective communication discussion within the Supervision session.</w:t>
              </w:r>
            </w:ins>
          </w:p>
          <w:p w14:paraId="4CCC97B6" w14:textId="77777777" w:rsidR="004C4A25" w:rsidRPr="003D7E0F" w:rsidRDefault="004C4A25">
            <w:pPr>
              <w:jc w:val="both"/>
              <w:rPr>
                <w:ins w:id="668" w:author="Griffiths Ruth Wynne (PLANT)" w:date="2022-02-14T09:53:00Z"/>
                <w:sz w:val="24"/>
                <w:szCs w:val="24"/>
              </w:rPr>
              <w:pPrChange w:id="669" w:author="Griffiths Ruth Wynne (PLANT)" w:date="2022-02-14T09:56:00Z">
                <w:pPr>
                  <w:pStyle w:val="DimBylchau"/>
                </w:pPr>
              </w:pPrChange>
            </w:pPr>
            <w:ins w:id="670" w:author="Griffiths Ruth Wynne (PLANT)" w:date="2022-02-14T09:53:00Z">
              <w:r w:rsidRPr="003D7E0F">
                <w:rPr>
                  <w:sz w:val="24"/>
                  <w:szCs w:val="24"/>
                </w:rPr>
                <w:t xml:space="preserve">To assist with </w:t>
              </w:r>
            </w:ins>
            <w:ins w:id="671" w:author="Griffiths Ruth Wynne (PLANT)" w:date="2022-02-17T22:04:00Z">
              <w:r w:rsidR="0061359E">
                <w:rPr>
                  <w:sz w:val="24"/>
                  <w:szCs w:val="24"/>
                </w:rPr>
                <w:t>effective communication</w:t>
              </w:r>
            </w:ins>
            <w:ins w:id="672" w:author="Griffiths Ruth Wynne (PLANT)" w:date="2022-02-14T09:53:00Z">
              <w:r w:rsidRPr="003D7E0F">
                <w:rPr>
                  <w:sz w:val="24"/>
                  <w:szCs w:val="24"/>
                </w:rPr>
                <w:t xml:space="preserve">, I brought in my knowledge of the </w:t>
              </w:r>
            </w:ins>
            <w:ins w:id="673" w:author="Griffiths Ruth Wynne (PLANT)" w:date="2022-02-14T09:56:00Z">
              <w:r w:rsidR="00C42A9D">
                <w:rPr>
                  <w:sz w:val="24"/>
                  <w:szCs w:val="24"/>
                </w:rPr>
                <w:t>‘</w:t>
              </w:r>
            </w:ins>
            <w:ins w:id="674" w:author="Griffiths Ruth Wynne (PLANT)" w:date="2022-02-14T09:53:00Z">
              <w:r w:rsidRPr="003D7E0F">
                <w:rPr>
                  <w:sz w:val="24"/>
                  <w:szCs w:val="24"/>
                </w:rPr>
                <w:t xml:space="preserve">interviewing and relationship skills’ </w:t>
              </w:r>
              <w:r w:rsidRPr="008F5086">
                <w:rPr>
                  <w:i/>
                  <w:sz w:val="24"/>
                  <w:szCs w:val="24"/>
                </w:rPr>
                <w:t>(</w:t>
              </w:r>
              <w:proofErr w:type="spellStart"/>
              <w:r w:rsidRPr="008F5086">
                <w:rPr>
                  <w:i/>
                  <w:sz w:val="24"/>
                  <w:szCs w:val="24"/>
                </w:rPr>
                <w:t>Seden</w:t>
              </w:r>
              <w:proofErr w:type="spellEnd"/>
              <w:r w:rsidRPr="008F5086">
                <w:rPr>
                  <w:i/>
                  <w:sz w:val="24"/>
                  <w:szCs w:val="24"/>
                </w:rPr>
                <w:t>, 2013</w:t>
              </w:r>
              <w:r w:rsidRPr="008F5086">
                <w:rPr>
                  <w:sz w:val="24"/>
                  <w:szCs w:val="24"/>
                </w:rPr>
                <w:t>).</w:t>
              </w:r>
              <w:r w:rsidRPr="003D7E0F">
                <w:rPr>
                  <w:sz w:val="24"/>
                  <w:szCs w:val="24"/>
                </w:rPr>
                <w:t xml:space="preserve"> I ensured that I took into consideration non-verbal cues such as where I was sitting, posture and that I was facing the foster carer</w:t>
              </w:r>
            </w:ins>
            <w:ins w:id="675" w:author="Griffiths Ruth Wynne (PLANT)" w:date="2022-02-14T09:57:00Z">
              <w:r w:rsidR="00C42A9D">
                <w:rPr>
                  <w:sz w:val="24"/>
                  <w:szCs w:val="24"/>
                </w:rPr>
                <w:t>.</w:t>
              </w:r>
            </w:ins>
            <w:ins w:id="676" w:author="Griffiths Ruth Wynne (PLANT)" w:date="2022-02-14T09:53:00Z">
              <w:r w:rsidRPr="003D7E0F">
                <w:rPr>
                  <w:sz w:val="24"/>
                  <w:szCs w:val="24"/>
                </w:rPr>
                <w:t xml:space="preserve"> </w:t>
              </w:r>
            </w:ins>
            <w:ins w:id="677" w:author="Griffiths Ruth Wynne (PLANT)" w:date="2022-02-17T22:04:00Z">
              <w:r w:rsidR="0061359E">
                <w:rPr>
                  <w:sz w:val="24"/>
                  <w:szCs w:val="24"/>
                </w:rPr>
                <w:t>D</w:t>
              </w:r>
            </w:ins>
            <w:ins w:id="678" w:author="Griffiths Ruth Wynne (PLANT)" w:date="2022-02-14T09:53:00Z">
              <w:r w:rsidRPr="003D7E0F">
                <w:rPr>
                  <w:sz w:val="24"/>
                  <w:szCs w:val="24"/>
                </w:rPr>
                <w:t xml:space="preserve">oing this showed the foster carer that I was </w:t>
              </w:r>
              <w:r w:rsidRPr="00EA1C7D">
                <w:rPr>
                  <w:sz w:val="24"/>
                  <w:szCs w:val="24"/>
                  <w:rPrChange w:id="679" w:author="Griffiths Ruth Wynne (PLANT)" w:date="2022-02-16T10:05:00Z">
                    <w:rPr>
                      <w:b/>
                      <w:sz w:val="24"/>
                      <w:szCs w:val="24"/>
                    </w:rPr>
                  </w:rPrChange>
                </w:rPr>
                <w:t xml:space="preserve">actively </w:t>
              </w:r>
            </w:ins>
            <w:ins w:id="680" w:author="Griffiths Ruth Wynne (PLANT)" w:date="2022-02-14T09:57:00Z">
              <w:r w:rsidR="00C42A9D" w:rsidRPr="00EA1C7D">
                <w:rPr>
                  <w:sz w:val="24"/>
                  <w:szCs w:val="24"/>
                  <w:rPrChange w:id="681" w:author="Griffiths Ruth Wynne (PLANT)" w:date="2022-02-16T10:05:00Z">
                    <w:rPr>
                      <w:b/>
                      <w:sz w:val="24"/>
                      <w:szCs w:val="24"/>
                    </w:rPr>
                  </w:rPrChange>
                </w:rPr>
                <w:t>listening</w:t>
              </w:r>
            </w:ins>
            <w:ins w:id="682" w:author="Griffiths Ruth Wynne (PLANT)" w:date="2022-02-14T09:53:00Z">
              <w:r w:rsidRPr="00EA1C7D">
                <w:rPr>
                  <w:sz w:val="24"/>
                  <w:szCs w:val="24"/>
                </w:rPr>
                <w:t xml:space="preserve"> and </w:t>
              </w:r>
              <w:r w:rsidRPr="00EA1C7D">
                <w:rPr>
                  <w:sz w:val="24"/>
                  <w:szCs w:val="24"/>
                  <w:rPrChange w:id="683" w:author="Griffiths Ruth Wynne (PLANT)" w:date="2022-02-16T10:05:00Z">
                    <w:rPr>
                      <w:b/>
                      <w:sz w:val="24"/>
                      <w:szCs w:val="24"/>
                    </w:rPr>
                  </w:rPrChange>
                </w:rPr>
                <w:t>giving attention</w:t>
              </w:r>
              <w:r w:rsidRPr="003D7E0F">
                <w:rPr>
                  <w:sz w:val="24"/>
                  <w:szCs w:val="24"/>
                </w:rPr>
                <w:t xml:space="preserve"> </w:t>
              </w:r>
              <w:del w:id="684" w:author="Williams Awen (OEDOLION)" w:date="2022-02-18T17:51:00Z">
                <w:r w:rsidRPr="003D7E0F" w:rsidDel="0081775D">
                  <w:rPr>
                    <w:sz w:val="24"/>
                    <w:szCs w:val="24"/>
                  </w:rPr>
                  <w:delText xml:space="preserve"> </w:delText>
                </w:r>
              </w:del>
              <w:r w:rsidRPr="003D7E0F">
                <w:rPr>
                  <w:sz w:val="24"/>
                  <w:szCs w:val="24"/>
                </w:rPr>
                <w:t xml:space="preserve">when the foster carer was talking. </w:t>
              </w:r>
              <w:r w:rsidRPr="003D7E0F">
                <w:rPr>
                  <w:sz w:val="24"/>
                  <w:szCs w:val="24"/>
                </w:rPr>
                <w:lastRenderedPageBreak/>
                <w:t xml:space="preserve">Additionally, due to social distancing guidance I had ensured that I placed myself within a safe distance from the individual whilst being mindful that this did not impact on being able to communicate and hear effectively. </w:t>
              </w:r>
            </w:ins>
          </w:p>
          <w:p w14:paraId="5FE4FF60" w14:textId="77777777" w:rsidR="004C4A25" w:rsidRPr="007A1721" w:rsidRDefault="00307079" w:rsidP="004C4A25">
            <w:pPr>
              <w:shd w:val="clear" w:color="auto" w:fill="FFFFFF"/>
              <w:overflowPunct/>
              <w:autoSpaceDE/>
              <w:autoSpaceDN/>
              <w:adjustRightInd/>
              <w:spacing w:before="120" w:after="120"/>
              <w:textAlignment w:val="auto"/>
              <w:rPr>
                <w:ins w:id="685" w:author="Griffiths Ruth Wynne (PLANT)" w:date="2022-02-14T09:53:00Z"/>
                <w:color w:val="333333"/>
                <w:sz w:val="24"/>
                <w:szCs w:val="24"/>
                <w:rPrChange w:id="686" w:author="Griffiths Ruth Wynne (PLANT)" w:date="2022-02-16T19:22:00Z">
                  <w:rPr>
                    <w:ins w:id="687" w:author="Griffiths Ruth Wynne (PLANT)" w:date="2022-02-14T09:53:00Z"/>
                    <w:b/>
                    <w:color w:val="333333"/>
                    <w:sz w:val="24"/>
                    <w:szCs w:val="24"/>
                  </w:rPr>
                </w:rPrChange>
              </w:rPr>
            </w:pPr>
            <w:del w:id="688" w:author="Griffiths Ruth Wynne (PLANT)" w:date="2022-02-16T10:05:00Z">
              <w:r w:rsidDel="00EA1C7D">
                <w:rPr>
                  <w:rStyle w:val="CyfeirnodSylw"/>
                  <w:rFonts w:cs="Times New Roman"/>
                  <w:lang w:val="x-none" w:eastAsia="x-none"/>
                </w:rPr>
                <w:commentReference w:id="689"/>
              </w:r>
            </w:del>
            <w:ins w:id="690" w:author="Griffiths Ruth Wynne (PLANT)" w:date="2022-02-14T09:53:00Z">
              <w:r w:rsidR="004C4A25">
                <w:rPr>
                  <w:color w:val="333333"/>
                  <w:sz w:val="24"/>
                  <w:szCs w:val="24"/>
                </w:rPr>
                <w:t xml:space="preserve">I found having clear aims for the visit to work well, these being to evaluate how things were going with the child in their care, any issues they had and how to address any potential difficulties that may arise. </w:t>
              </w:r>
            </w:ins>
            <w:ins w:id="691" w:author="Griffiths Ruth Wynne (PLANT)" w:date="2022-02-17T22:05:00Z">
              <w:r w:rsidR="005A18F4">
                <w:rPr>
                  <w:color w:val="333333"/>
                  <w:sz w:val="24"/>
                  <w:szCs w:val="24"/>
                </w:rPr>
                <w:t>We</w:t>
              </w:r>
            </w:ins>
            <w:ins w:id="692" w:author="Griffiths Ruth Wynne (PLANT)" w:date="2022-02-14T09:53:00Z">
              <w:r w:rsidR="004C4A25" w:rsidRPr="003D7E0F">
                <w:rPr>
                  <w:color w:val="333333"/>
                  <w:sz w:val="24"/>
                  <w:szCs w:val="24"/>
                </w:rPr>
                <w:t xml:space="preserve"> </w:t>
              </w:r>
              <w:r w:rsidR="004C4A25" w:rsidRPr="00EA1C7D">
                <w:rPr>
                  <w:color w:val="333333"/>
                  <w:sz w:val="24"/>
                  <w:szCs w:val="24"/>
                  <w:rPrChange w:id="693" w:author="Griffiths Ruth Wynne (PLANT)" w:date="2022-02-16T10:05:00Z">
                    <w:rPr>
                      <w:b/>
                      <w:color w:val="333333"/>
                      <w:sz w:val="24"/>
                      <w:szCs w:val="24"/>
                    </w:rPr>
                  </w:rPrChange>
                </w:rPr>
                <w:t>problem solv</w:t>
              </w:r>
            </w:ins>
            <w:ins w:id="694" w:author="Griffiths Ruth Wynne (PLANT)" w:date="2022-02-17T22:05:00Z">
              <w:r w:rsidR="005A18F4">
                <w:rPr>
                  <w:color w:val="333333"/>
                  <w:sz w:val="24"/>
                  <w:szCs w:val="24"/>
                </w:rPr>
                <w:t>ed issues by</w:t>
              </w:r>
            </w:ins>
            <w:ins w:id="695" w:author="Griffiths Ruth Wynne (PLANT)" w:date="2022-02-14T09:53:00Z">
              <w:r w:rsidR="004C4A25" w:rsidRPr="00EA1C7D">
                <w:rPr>
                  <w:color w:val="333333"/>
                  <w:sz w:val="24"/>
                  <w:szCs w:val="24"/>
                </w:rPr>
                <w:t xml:space="preserve"> </w:t>
              </w:r>
              <w:r w:rsidR="004C4A25" w:rsidRPr="00EA1C7D">
                <w:rPr>
                  <w:color w:val="333333"/>
                  <w:sz w:val="24"/>
                  <w:szCs w:val="24"/>
                  <w:rPrChange w:id="696" w:author="Griffiths Ruth Wynne (PLANT)" w:date="2022-02-16T10:05:00Z">
                    <w:rPr>
                      <w:b/>
                      <w:color w:val="333333"/>
                      <w:sz w:val="24"/>
                      <w:szCs w:val="24"/>
                    </w:rPr>
                  </w:rPrChange>
                </w:rPr>
                <w:t>reflecting back</w:t>
              </w:r>
              <w:r w:rsidR="004C4A25" w:rsidRPr="003D7E0F">
                <w:rPr>
                  <w:color w:val="333333"/>
                  <w:sz w:val="24"/>
                  <w:szCs w:val="24"/>
                </w:rPr>
                <w:t xml:space="preserve"> at things and discussing why thing may be as they are i.e. the young person wanting to return back to</w:t>
              </w:r>
            </w:ins>
            <w:ins w:id="697" w:author="Griffiths Ruth Wynne (PLANT)" w:date="2022-02-17T22:05:00Z">
              <w:r w:rsidR="005A18F4">
                <w:rPr>
                  <w:color w:val="333333"/>
                  <w:sz w:val="24"/>
                  <w:szCs w:val="24"/>
                </w:rPr>
                <w:t xml:space="preserve"> the care of his mother</w:t>
              </w:r>
            </w:ins>
            <w:ins w:id="698" w:author="Griffiths Ruth Wynne (PLANT)" w:date="2022-02-14T09:53:00Z">
              <w:r w:rsidR="004C4A25" w:rsidRPr="003D7E0F">
                <w:rPr>
                  <w:color w:val="333333"/>
                  <w:sz w:val="24"/>
                  <w:szCs w:val="24"/>
                </w:rPr>
                <w:t xml:space="preserve">. I was able to bring in my knowledge of theories such as Attachment theory </w:t>
              </w:r>
              <w:r w:rsidR="004C4A25" w:rsidRPr="008F5086">
                <w:rPr>
                  <w:color w:val="333333"/>
                  <w:sz w:val="24"/>
                  <w:szCs w:val="24"/>
                  <w:rPrChange w:id="699" w:author="Griffiths Ruth Wynne (PLANT)" w:date="2022-02-14T12:34:00Z">
                    <w:rPr>
                      <w:color w:val="333333"/>
                      <w:sz w:val="24"/>
                      <w:szCs w:val="24"/>
                      <w:highlight w:val="yellow"/>
                    </w:rPr>
                  </w:rPrChange>
                </w:rPr>
                <w:t>(</w:t>
              </w:r>
              <w:r w:rsidR="004C4A25" w:rsidRPr="00652372">
                <w:rPr>
                  <w:i/>
                  <w:color w:val="333333"/>
                  <w:sz w:val="24"/>
                  <w:szCs w:val="24"/>
                  <w:rPrChange w:id="700" w:author="Griffiths Ruth Wynne (PLANT)" w:date="2022-02-18T08:56:00Z">
                    <w:rPr>
                      <w:color w:val="333333"/>
                      <w:sz w:val="24"/>
                      <w:szCs w:val="24"/>
                      <w:highlight w:val="yellow"/>
                    </w:rPr>
                  </w:rPrChange>
                </w:rPr>
                <w:t>Bowlby,</w:t>
              </w:r>
            </w:ins>
            <w:ins w:id="701" w:author="Griffiths Ruth Wynne (PLANT)" w:date="2022-02-18T08:56:00Z">
              <w:r w:rsidR="00F235BB" w:rsidRPr="00652372">
                <w:rPr>
                  <w:i/>
                  <w:color w:val="333333"/>
                  <w:sz w:val="24"/>
                  <w:szCs w:val="24"/>
                  <w:rPrChange w:id="702" w:author="Griffiths Ruth Wynne (PLANT)" w:date="2022-02-18T08:56:00Z">
                    <w:rPr>
                      <w:color w:val="333333"/>
                      <w:sz w:val="24"/>
                      <w:szCs w:val="24"/>
                    </w:rPr>
                  </w:rPrChange>
                </w:rPr>
                <w:t xml:space="preserve"> 1958</w:t>
              </w:r>
            </w:ins>
            <w:ins w:id="703" w:author="Griffiths Ruth Wynne (PLANT)" w:date="2022-02-14T09:53:00Z">
              <w:r w:rsidR="004C4A25" w:rsidRPr="00652372">
                <w:rPr>
                  <w:i/>
                  <w:color w:val="333333"/>
                  <w:sz w:val="24"/>
                  <w:szCs w:val="24"/>
                  <w:rPrChange w:id="704" w:author="Griffiths Ruth Wynne (PLANT)" w:date="2022-02-18T08:56:00Z">
                    <w:rPr>
                      <w:color w:val="333333"/>
                      <w:sz w:val="24"/>
                      <w:szCs w:val="24"/>
                      <w:highlight w:val="yellow"/>
                    </w:rPr>
                  </w:rPrChange>
                </w:rPr>
                <w:t>)</w:t>
              </w:r>
              <w:r w:rsidR="004C4A25" w:rsidRPr="008F5086">
                <w:rPr>
                  <w:color w:val="333333"/>
                  <w:sz w:val="24"/>
                  <w:szCs w:val="24"/>
                  <w:rPrChange w:id="705" w:author="Griffiths Ruth Wynne (PLANT)" w:date="2022-02-14T12:34:00Z">
                    <w:rPr>
                      <w:color w:val="333333"/>
                      <w:sz w:val="24"/>
                      <w:szCs w:val="24"/>
                      <w:highlight w:val="yellow"/>
                    </w:rPr>
                  </w:rPrChange>
                </w:rPr>
                <w:t xml:space="preserve"> </w:t>
              </w:r>
              <w:r w:rsidR="004C4A25" w:rsidRPr="003D7E0F">
                <w:rPr>
                  <w:color w:val="333333"/>
                  <w:sz w:val="24"/>
                  <w:szCs w:val="24"/>
                </w:rPr>
                <w:t xml:space="preserve">and we had a discussion around this and brining in my knowledge of the Secure </w:t>
              </w:r>
            </w:ins>
            <w:ins w:id="706" w:author="Williams Awen (OEDOLION)" w:date="2022-02-18T17:52:00Z">
              <w:r w:rsidR="0081775D">
                <w:rPr>
                  <w:color w:val="333333"/>
                  <w:sz w:val="24"/>
                  <w:szCs w:val="24"/>
                </w:rPr>
                <w:t>B</w:t>
              </w:r>
            </w:ins>
            <w:ins w:id="707" w:author="Griffiths Ruth Wynne (PLANT)" w:date="2022-02-14T09:53:00Z">
              <w:del w:id="708" w:author="Williams Awen (OEDOLION)" w:date="2022-02-18T17:52:00Z">
                <w:r w:rsidR="004C4A25" w:rsidRPr="003D7E0F" w:rsidDel="0081775D">
                  <w:rPr>
                    <w:color w:val="333333"/>
                    <w:sz w:val="24"/>
                    <w:szCs w:val="24"/>
                  </w:rPr>
                  <w:delText>b</w:delText>
                </w:r>
              </w:del>
              <w:r w:rsidR="004C4A25" w:rsidRPr="003D7E0F">
                <w:rPr>
                  <w:color w:val="333333"/>
                  <w:sz w:val="24"/>
                  <w:szCs w:val="24"/>
                </w:rPr>
                <w:t xml:space="preserve">ase </w:t>
              </w:r>
            </w:ins>
            <w:ins w:id="709" w:author="Williams Awen (OEDOLION)" w:date="2022-02-18T17:52:00Z">
              <w:r w:rsidR="0081775D">
                <w:rPr>
                  <w:color w:val="333333"/>
                  <w:sz w:val="24"/>
                  <w:szCs w:val="24"/>
                </w:rPr>
                <w:t>M</w:t>
              </w:r>
            </w:ins>
            <w:ins w:id="710" w:author="Griffiths Ruth Wynne (PLANT)" w:date="2022-02-14T09:53:00Z">
              <w:del w:id="711" w:author="Williams Awen (OEDOLION)" w:date="2022-02-18T17:52:00Z">
                <w:r w:rsidR="004C4A25" w:rsidRPr="003D7E0F" w:rsidDel="0081775D">
                  <w:rPr>
                    <w:color w:val="333333"/>
                    <w:sz w:val="24"/>
                    <w:szCs w:val="24"/>
                  </w:rPr>
                  <w:delText>m</w:delText>
                </w:r>
              </w:del>
              <w:r w:rsidR="004C4A25" w:rsidRPr="003D7E0F">
                <w:rPr>
                  <w:color w:val="333333"/>
                  <w:sz w:val="24"/>
                  <w:szCs w:val="24"/>
                </w:rPr>
                <w:t>odel</w:t>
              </w:r>
            </w:ins>
            <w:ins w:id="712" w:author="Griffiths Ruth Wynne (PLANT)" w:date="2022-02-18T08:56:00Z">
              <w:r w:rsidR="00652372">
                <w:rPr>
                  <w:color w:val="333333"/>
                  <w:sz w:val="24"/>
                  <w:szCs w:val="24"/>
                </w:rPr>
                <w:t xml:space="preserve"> </w:t>
              </w:r>
            </w:ins>
            <w:ins w:id="713" w:author="Griffiths Ruth Wynne (PLANT)" w:date="2022-02-20T10:28:00Z">
              <w:r w:rsidR="00EC7D90" w:rsidRPr="003F5C3F">
                <w:rPr>
                  <w:i/>
                  <w:color w:val="333333"/>
                  <w:sz w:val="24"/>
                  <w:szCs w:val="24"/>
                  <w:rPrChange w:id="714" w:author="Griffiths Ruth Wynne (PLANT)" w:date="2022-02-20T10:29:00Z">
                    <w:rPr>
                      <w:color w:val="333333"/>
                      <w:sz w:val="24"/>
                      <w:szCs w:val="24"/>
                    </w:rPr>
                  </w:rPrChange>
                </w:rPr>
                <w:t xml:space="preserve">(Schofield, </w:t>
              </w:r>
              <w:proofErr w:type="spellStart"/>
              <w:r w:rsidR="00EC7D90" w:rsidRPr="003F5C3F">
                <w:rPr>
                  <w:i/>
                  <w:color w:val="333333"/>
                  <w:sz w:val="24"/>
                  <w:szCs w:val="24"/>
                  <w:rPrChange w:id="715" w:author="Griffiths Ruth Wynne (PLANT)" w:date="2022-02-20T10:29:00Z">
                    <w:rPr>
                      <w:color w:val="333333"/>
                      <w:sz w:val="24"/>
                      <w:szCs w:val="24"/>
                    </w:rPr>
                  </w:rPrChange>
                </w:rPr>
                <w:t>Beek</w:t>
              </w:r>
              <w:proofErr w:type="spellEnd"/>
              <w:r w:rsidR="00EC7D90" w:rsidRPr="003F5C3F">
                <w:rPr>
                  <w:i/>
                  <w:color w:val="333333"/>
                  <w:sz w:val="24"/>
                  <w:szCs w:val="24"/>
                  <w:rPrChange w:id="716" w:author="Griffiths Ruth Wynne (PLANT)" w:date="2022-02-20T10:29:00Z">
                    <w:rPr>
                      <w:color w:val="333333"/>
                      <w:sz w:val="24"/>
                      <w:szCs w:val="24"/>
                    </w:rPr>
                  </w:rPrChange>
                </w:rPr>
                <w:t xml:space="preserve"> and British Association For Adoption &amp; Fostering, 2014)</w:t>
              </w:r>
              <w:r w:rsidR="00EC7D90" w:rsidRPr="003F5C3F">
                <w:rPr>
                  <w:i/>
                  <w:color w:val="333333"/>
                  <w:sz w:val="24"/>
                  <w:szCs w:val="24"/>
                </w:rPr>
                <w:t xml:space="preserve"> </w:t>
              </w:r>
            </w:ins>
            <w:del w:id="717" w:author="Griffiths Ruth Wynne (PLANT)" w:date="2022-02-20T10:28:00Z">
              <w:r w:rsidR="0081775D" w:rsidRPr="003F5C3F" w:rsidDel="00EC7D90">
                <w:rPr>
                  <w:rStyle w:val="CyfeirnodSylw"/>
                  <w:rFonts w:cs="Times New Roman"/>
                  <w:i/>
                  <w:lang w:val="x-none" w:eastAsia="x-none"/>
                  <w:rPrChange w:id="718" w:author="Griffiths Ruth Wynne (PLANT)" w:date="2022-02-20T10:29:00Z">
                    <w:rPr>
                      <w:rStyle w:val="CyfeirnodSylw"/>
                      <w:rFonts w:cs="Times New Roman"/>
                      <w:lang w:val="x-none" w:eastAsia="x-none"/>
                    </w:rPr>
                  </w:rPrChange>
                </w:rPr>
                <w:commentReference w:id="719"/>
              </w:r>
            </w:del>
            <w:ins w:id="720" w:author="Griffiths Ruth Wynne (PLANT)" w:date="2022-02-14T09:53:00Z">
              <w:r w:rsidR="004C4A25" w:rsidRPr="003F5C3F">
                <w:rPr>
                  <w:i/>
                  <w:color w:val="282828"/>
                  <w:sz w:val="24"/>
                  <w:szCs w:val="24"/>
                  <w:shd w:val="clear" w:color="auto" w:fill="FBFBFB"/>
                  <w:rPrChange w:id="721" w:author="Griffiths Ruth Wynne (PLANT)" w:date="2022-02-20T10:29:00Z">
                    <w:rPr>
                      <w:color w:val="282828"/>
                      <w:sz w:val="24"/>
                      <w:szCs w:val="24"/>
                      <w:shd w:val="clear" w:color="auto" w:fill="FBFBFB"/>
                    </w:rPr>
                  </w:rPrChange>
                </w:rPr>
                <w:t>which</w:t>
              </w:r>
              <w:r w:rsidR="004C4A25" w:rsidRPr="003D7E0F">
                <w:rPr>
                  <w:color w:val="282828"/>
                  <w:sz w:val="24"/>
                  <w:szCs w:val="24"/>
                  <w:shd w:val="clear" w:color="auto" w:fill="FBFBFB"/>
                </w:rPr>
                <w:t xml:space="preserve"> is a model that has drawn from attachment theory, and adapted to include an additional element, that of family membership, for children who are separated from their birth families.</w:t>
              </w:r>
            </w:ins>
          </w:p>
          <w:p w14:paraId="6F25F30B" w14:textId="77777777" w:rsidR="004C4A25" w:rsidRPr="003D7E0F" w:rsidRDefault="004C4A25" w:rsidP="004C4A25">
            <w:pPr>
              <w:shd w:val="clear" w:color="auto" w:fill="FFFFFF"/>
              <w:overflowPunct/>
              <w:autoSpaceDE/>
              <w:autoSpaceDN/>
              <w:adjustRightInd/>
              <w:spacing w:before="120" w:after="120"/>
              <w:textAlignment w:val="auto"/>
              <w:rPr>
                <w:ins w:id="722" w:author="Griffiths Ruth Wynne (PLANT)" w:date="2022-02-14T09:53:00Z"/>
                <w:color w:val="333333"/>
                <w:sz w:val="24"/>
                <w:szCs w:val="24"/>
              </w:rPr>
            </w:pPr>
            <w:ins w:id="723" w:author="Griffiths Ruth Wynne (PLANT)" w:date="2022-02-14T09:53:00Z">
              <w:del w:id="724" w:author="Williams Awen (OEDOLION)" w:date="2022-02-18T17:58:00Z">
                <w:r w:rsidRPr="003D7E0F" w:rsidDel="0054603E">
                  <w:rPr>
                    <w:color w:val="333333"/>
                    <w:sz w:val="24"/>
                    <w:szCs w:val="24"/>
                  </w:rPr>
                  <w:delText xml:space="preserve"> </w:delText>
                </w:r>
              </w:del>
              <w:r w:rsidRPr="003D7E0F">
                <w:rPr>
                  <w:color w:val="333333"/>
                  <w:sz w:val="24"/>
                  <w:szCs w:val="24"/>
                </w:rPr>
                <w:t xml:space="preserve">I encouraged </w:t>
              </w:r>
              <w:del w:id="725" w:author="Williams Awen (OEDOLION)" w:date="2022-02-18T17:58:00Z">
                <w:r w:rsidRPr="00864F67" w:rsidDel="0054603E">
                  <w:rPr>
                    <w:color w:val="333333"/>
                    <w:sz w:val="24"/>
                    <w:szCs w:val="24"/>
                    <w:rPrChange w:id="726" w:author="Griffiths Ruth Wynne (PLANT)" w:date="2022-02-16T10:08:00Z">
                      <w:rPr>
                        <w:b/>
                        <w:color w:val="333333"/>
                        <w:sz w:val="24"/>
                        <w:szCs w:val="24"/>
                      </w:rPr>
                    </w:rPrChange>
                  </w:rPr>
                  <w:delText>G</w:delText>
                </w:r>
              </w:del>
            </w:ins>
            <w:ins w:id="727" w:author="Williams Awen (OEDOLION)" w:date="2022-02-18T17:58:00Z">
              <w:r w:rsidR="0054603E">
                <w:rPr>
                  <w:color w:val="333333"/>
                  <w:sz w:val="24"/>
                  <w:szCs w:val="24"/>
                </w:rPr>
                <w:t>g</w:t>
              </w:r>
            </w:ins>
            <w:ins w:id="728" w:author="Griffiths Ruth Wynne (PLANT)" w:date="2022-02-14T09:53:00Z">
              <w:r w:rsidRPr="00864F67">
                <w:rPr>
                  <w:color w:val="333333"/>
                  <w:sz w:val="24"/>
                  <w:szCs w:val="24"/>
                  <w:rPrChange w:id="729" w:author="Griffiths Ruth Wynne (PLANT)" w:date="2022-02-16T10:08:00Z">
                    <w:rPr>
                      <w:b/>
                      <w:color w:val="333333"/>
                      <w:sz w:val="24"/>
                      <w:szCs w:val="24"/>
                    </w:rPr>
                  </w:rPrChange>
                </w:rPr>
                <w:t>oal setting</w:t>
              </w:r>
              <w:r w:rsidRPr="003D7E0F">
                <w:rPr>
                  <w:color w:val="333333"/>
                  <w:sz w:val="24"/>
                  <w:szCs w:val="24"/>
                </w:rPr>
                <w:t xml:space="preserve"> </w:t>
              </w:r>
              <w:proofErr w:type="spellStart"/>
              <w:r w:rsidRPr="003D7E0F">
                <w:rPr>
                  <w:color w:val="333333"/>
                  <w:sz w:val="24"/>
                  <w:szCs w:val="24"/>
                </w:rPr>
                <w:t>i.e</w:t>
              </w:r>
              <w:proofErr w:type="spellEnd"/>
              <w:r w:rsidRPr="003D7E0F">
                <w:rPr>
                  <w:color w:val="333333"/>
                  <w:sz w:val="24"/>
                  <w:szCs w:val="24"/>
                </w:rPr>
                <w:t xml:space="preserve"> that they would offer permanence for the young person, until he would be ready to return to the care of his parents.</w:t>
              </w:r>
            </w:ins>
          </w:p>
          <w:p w14:paraId="1DE9DFCA" w14:textId="77777777" w:rsidR="004C4A25" w:rsidRDefault="00C42A9D" w:rsidP="004C4A25">
            <w:pPr>
              <w:shd w:val="clear" w:color="auto" w:fill="FFFFFF"/>
              <w:overflowPunct/>
              <w:autoSpaceDE/>
              <w:autoSpaceDN/>
              <w:adjustRightInd/>
              <w:spacing w:before="120" w:after="120"/>
              <w:textAlignment w:val="auto"/>
              <w:rPr>
                <w:ins w:id="730" w:author="Griffiths Ruth Wynne (PLANT)" w:date="2022-02-14T09:53:00Z"/>
                <w:color w:val="333333"/>
                <w:sz w:val="24"/>
                <w:szCs w:val="24"/>
              </w:rPr>
            </w:pPr>
            <w:ins w:id="731" w:author="Griffiths Ruth Wynne (PLANT)" w:date="2022-02-14T09:58:00Z">
              <w:r>
                <w:rPr>
                  <w:color w:val="333333"/>
                  <w:sz w:val="24"/>
                  <w:szCs w:val="24"/>
                </w:rPr>
                <w:t>In discussion,</w:t>
              </w:r>
            </w:ins>
            <w:ins w:id="732" w:author="Griffiths Ruth Wynne (PLANT)" w:date="2022-02-14T09:59:00Z">
              <w:r>
                <w:rPr>
                  <w:color w:val="333333"/>
                  <w:sz w:val="24"/>
                  <w:szCs w:val="24"/>
                </w:rPr>
                <w:t xml:space="preserve"> I </w:t>
              </w:r>
            </w:ins>
            <w:ins w:id="733" w:author="Griffiths Ruth Wynne (PLANT)" w:date="2022-02-14T09:53:00Z">
              <w:r w:rsidR="004C4A25">
                <w:rPr>
                  <w:color w:val="333333"/>
                  <w:sz w:val="24"/>
                  <w:szCs w:val="24"/>
                </w:rPr>
                <w:t>ma</w:t>
              </w:r>
            </w:ins>
            <w:ins w:id="734" w:author="Griffiths Ruth Wynne (PLANT)" w:date="2022-02-14T09:59:00Z">
              <w:r>
                <w:rPr>
                  <w:color w:val="333333"/>
                  <w:sz w:val="24"/>
                  <w:szCs w:val="24"/>
                </w:rPr>
                <w:t>de</w:t>
              </w:r>
            </w:ins>
            <w:ins w:id="735" w:author="Griffiths Ruth Wynne (PLANT)" w:date="2022-02-14T09:53:00Z">
              <w:r w:rsidR="004C4A25">
                <w:rPr>
                  <w:color w:val="333333"/>
                  <w:sz w:val="24"/>
                  <w:szCs w:val="24"/>
                </w:rPr>
                <w:t xml:space="preserve"> references to </w:t>
              </w:r>
            </w:ins>
            <w:ins w:id="736" w:author="Griffiths Ruth Wynne (PLANT)" w:date="2022-02-14T09:59:00Z">
              <w:r>
                <w:rPr>
                  <w:color w:val="333333"/>
                  <w:sz w:val="24"/>
                  <w:szCs w:val="24"/>
                </w:rPr>
                <w:t>research that</w:t>
              </w:r>
            </w:ins>
            <w:ins w:id="737" w:author="Griffiths Ruth Wynne (PLANT)" w:date="2022-02-14T09:53:00Z">
              <w:r w:rsidR="004C4A25">
                <w:rPr>
                  <w:color w:val="333333"/>
                  <w:sz w:val="24"/>
                  <w:szCs w:val="24"/>
                </w:rPr>
                <w:t xml:space="preserve"> suggests that children who are looked after are not ready to move on when they turn 18 years old and that is why in Wales we have introduced the ‘</w:t>
              </w:r>
            </w:ins>
            <w:ins w:id="738" w:author="Williams Awen (OEDOLION)" w:date="2022-02-18T17:59:00Z">
              <w:r w:rsidR="0054603E">
                <w:rPr>
                  <w:color w:val="333333"/>
                  <w:sz w:val="24"/>
                  <w:szCs w:val="24"/>
                </w:rPr>
                <w:t>W</w:t>
              </w:r>
            </w:ins>
            <w:ins w:id="739" w:author="Griffiths Ruth Wynne (PLANT)" w:date="2022-02-14T09:53:00Z">
              <w:del w:id="740" w:author="Williams Awen (OEDOLION)" w:date="2022-02-18T17:59:00Z">
                <w:r w:rsidR="004C4A25" w:rsidDel="0054603E">
                  <w:rPr>
                    <w:color w:val="333333"/>
                    <w:sz w:val="24"/>
                    <w:szCs w:val="24"/>
                  </w:rPr>
                  <w:delText>w</w:delText>
                </w:r>
              </w:del>
              <w:r w:rsidR="004C4A25">
                <w:rPr>
                  <w:color w:val="333333"/>
                  <w:sz w:val="24"/>
                  <w:szCs w:val="24"/>
                </w:rPr>
                <w:t xml:space="preserve">hen I am </w:t>
              </w:r>
            </w:ins>
            <w:ins w:id="741" w:author="Williams Awen (OEDOLION)" w:date="2022-02-18T17:59:00Z">
              <w:r w:rsidR="0054603E">
                <w:rPr>
                  <w:color w:val="333333"/>
                  <w:sz w:val="24"/>
                  <w:szCs w:val="24"/>
                </w:rPr>
                <w:t>R</w:t>
              </w:r>
            </w:ins>
            <w:ins w:id="742" w:author="Griffiths Ruth Wynne (PLANT)" w:date="2022-02-14T09:53:00Z">
              <w:del w:id="743" w:author="Williams Awen (OEDOLION)" w:date="2022-02-18T17:59:00Z">
                <w:r w:rsidR="004C4A25" w:rsidDel="0054603E">
                  <w:rPr>
                    <w:color w:val="333333"/>
                    <w:sz w:val="24"/>
                    <w:szCs w:val="24"/>
                  </w:rPr>
                  <w:delText>r</w:delText>
                </w:r>
              </w:del>
              <w:r w:rsidR="004C4A25">
                <w:rPr>
                  <w:color w:val="333333"/>
                  <w:sz w:val="24"/>
                  <w:szCs w:val="24"/>
                </w:rPr>
                <w:t xml:space="preserve">eady </w:t>
              </w:r>
            </w:ins>
            <w:ins w:id="744" w:author="Williams Awen (OEDOLION)" w:date="2022-02-18T17:59:00Z">
              <w:r w:rsidR="0054603E">
                <w:rPr>
                  <w:color w:val="333333"/>
                  <w:sz w:val="24"/>
                  <w:szCs w:val="24"/>
                </w:rPr>
                <w:t>S</w:t>
              </w:r>
            </w:ins>
            <w:ins w:id="745" w:author="Griffiths Ruth Wynne (PLANT)" w:date="2022-02-14T09:53:00Z">
              <w:del w:id="746" w:author="Williams Awen (OEDOLION)" w:date="2022-02-18T17:59:00Z">
                <w:r w:rsidR="004C4A25" w:rsidDel="0054603E">
                  <w:rPr>
                    <w:color w:val="333333"/>
                    <w:sz w:val="24"/>
                    <w:szCs w:val="24"/>
                  </w:rPr>
                  <w:delText>s</w:delText>
                </w:r>
              </w:del>
              <w:r w:rsidR="004C4A25">
                <w:rPr>
                  <w:color w:val="333333"/>
                  <w:sz w:val="24"/>
                  <w:szCs w:val="24"/>
                </w:rPr>
                <w:t xml:space="preserve">cheme’ aimed at children aged 18-25 years old. </w:t>
              </w:r>
            </w:ins>
            <w:ins w:id="747" w:author="Griffiths Ruth Wynne (PLANT)" w:date="2022-02-14T09:59:00Z">
              <w:r>
                <w:rPr>
                  <w:color w:val="333333"/>
                  <w:sz w:val="24"/>
                  <w:szCs w:val="24"/>
                </w:rPr>
                <w:t xml:space="preserve">This came from my </w:t>
              </w:r>
            </w:ins>
            <w:ins w:id="748" w:author="Griffiths Ruth Wynne (PLANT)" w:date="2022-02-14T10:00:00Z">
              <w:r>
                <w:rPr>
                  <w:color w:val="333333"/>
                  <w:sz w:val="24"/>
                  <w:szCs w:val="24"/>
                </w:rPr>
                <w:t xml:space="preserve">knowledge </w:t>
              </w:r>
            </w:ins>
            <w:ins w:id="749" w:author="Griffiths Ruth Wynne (PLANT)" w:date="2022-02-17T22:06:00Z">
              <w:r w:rsidR="005A18F4">
                <w:rPr>
                  <w:color w:val="333333"/>
                  <w:sz w:val="24"/>
                  <w:szCs w:val="24"/>
                </w:rPr>
                <w:t xml:space="preserve">of the change </w:t>
              </w:r>
            </w:ins>
            <w:ins w:id="750" w:author="Griffiths Ruth Wynne (PLANT)" w:date="2022-02-14T09:53:00Z">
              <w:r w:rsidR="004C4A25">
                <w:rPr>
                  <w:sz w:val="23"/>
                  <w:szCs w:val="23"/>
                  <w:shd w:val="clear" w:color="auto" w:fill="FFFFFF"/>
                </w:rPr>
                <w:t xml:space="preserve">to the law </w:t>
              </w:r>
            </w:ins>
            <w:ins w:id="751" w:author="Griffiths Ruth Wynne (PLANT)" w:date="2022-02-17T22:06:00Z">
              <w:r w:rsidR="005A18F4">
                <w:rPr>
                  <w:sz w:val="23"/>
                  <w:szCs w:val="23"/>
                  <w:shd w:val="clear" w:color="auto" w:fill="FFFFFF"/>
                </w:rPr>
                <w:t xml:space="preserve">when </w:t>
              </w:r>
            </w:ins>
            <w:ins w:id="752" w:author="Griffiths Ruth Wynne (PLANT)" w:date="2022-02-14T09:53:00Z">
              <w:r w:rsidR="004C4A25">
                <w:rPr>
                  <w:sz w:val="23"/>
                  <w:szCs w:val="23"/>
                  <w:shd w:val="clear" w:color="auto" w:fill="FFFFFF"/>
                </w:rPr>
                <w:t>the Social Services and Well-being (Wales) Act 2014</w:t>
              </w:r>
            </w:ins>
            <w:ins w:id="753" w:author="Griffiths Ruth Wynne (PLANT)" w:date="2022-02-17T22:06:00Z">
              <w:r w:rsidR="005A18F4">
                <w:rPr>
                  <w:sz w:val="23"/>
                  <w:szCs w:val="23"/>
                  <w:shd w:val="clear" w:color="auto" w:fill="FFFFFF"/>
                </w:rPr>
                <w:t xml:space="preserve"> </w:t>
              </w:r>
            </w:ins>
            <w:ins w:id="754" w:author="Griffiths Ruth Wynne (PLANT)" w:date="2022-02-17T22:07:00Z">
              <w:r w:rsidR="005A18F4">
                <w:rPr>
                  <w:sz w:val="23"/>
                  <w:szCs w:val="23"/>
                  <w:shd w:val="clear" w:color="auto" w:fill="FFFFFF"/>
                </w:rPr>
                <w:t>was introduced</w:t>
              </w:r>
            </w:ins>
            <w:ins w:id="755" w:author="Griffiths Ruth Wynne (PLANT)" w:date="2022-02-14T09:53:00Z">
              <w:r w:rsidR="004C4A25">
                <w:rPr>
                  <w:sz w:val="23"/>
                  <w:szCs w:val="23"/>
                  <w:shd w:val="clear" w:color="auto" w:fill="FFFFFF"/>
                </w:rPr>
                <w:t>, and is the result of a joint campaign between The Fostering Network and Action for Children.</w:t>
              </w:r>
            </w:ins>
            <w:ins w:id="756" w:author="Griffiths Ruth Wynne (PLANT)" w:date="2022-02-17T22:07:00Z">
              <w:r w:rsidR="005A18F4">
                <w:rPr>
                  <w:sz w:val="23"/>
                  <w:szCs w:val="23"/>
                  <w:shd w:val="clear" w:color="auto" w:fill="FFFFFF"/>
                </w:rPr>
                <w:t xml:space="preserve"> </w:t>
              </w:r>
              <w:r w:rsidR="005A18F4" w:rsidRPr="003E76A8">
                <w:rPr>
                  <w:i/>
                  <w:sz w:val="23"/>
                  <w:szCs w:val="23"/>
                  <w:shd w:val="clear" w:color="auto" w:fill="FFFFFF"/>
                  <w:rPrChange w:id="757" w:author="Griffiths Ruth Wynne (PLANT)" w:date="2022-02-18T09:24:00Z">
                    <w:rPr>
                      <w:sz w:val="23"/>
                      <w:szCs w:val="23"/>
                      <w:shd w:val="clear" w:color="auto" w:fill="FFFFFF"/>
                    </w:rPr>
                  </w:rPrChange>
                </w:rPr>
                <w:t>(</w:t>
              </w:r>
            </w:ins>
            <w:ins w:id="758" w:author="Griffiths Ruth Wynne (PLANT)" w:date="2022-02-18T09:24:00Z">
              <w:r w:rsidR="003E76A8" w:rsidRPr="003E76A8">
                <w:rPr>
                  <w:i/>
                  <w:color w:val="2C3E50"/>
                  <w:sz w:val="23"/>
                  <w:szCs w:val="23"/>
                  <w:shd w:val="clear" w:color="auto" w:fill="FFFFFF"/>
                  <w:rPrChange w:id="759" w:author="Griffiths Ruth Wynne (PLANT)" w:date="2022-02-18T09:24:00Z">
                    <w:rPr>
                      <w:color w:val="2C3E50"/>
                      <w:sz w:val="23"/>
                      <w:szCs w:val="23"/>
                      <w:shd w:val="clear" w:color="auto" w:fill="FFFFFF"/>
                    </w:rPr>
                  </w:rPrChange>
                </w:rPr>
                <w:t>Thefosteringnetwork.org.uk, 2016)</w:t>
              </w:r>
            </w:ins>
          </w:p>
          <w:p w14:paraId="303B065A" w14:textId="77777777" w:rsidR="007A1721" w:rsidRPr="006168B0" w:rsidDel="0054603E" w:rsidRDefault="004C4A25" w:rsidP="007A1721">
            <w:pPr>
              <w:shd w:val="clear" w:color="auto" w:fill="FFFFFF"/>
              <w:overflowPunct/>
              <w:autoSpaceDE/>
              <w:autoSpaceDN/>
              <w:adjustRightInd/>
              <w:spacing w:before="120" w:after="120"/>
              <w:textAlignment w:val="auto"/>
              <w:rPr>
                <w:ins w:id="760" w:author="Griffiths Ruth Wynne (PLANT)" w:date="2022-02-16T19:24:00Z"/>
                <w:del w:id="761" w:author="Williams Awen (OEDOLION)" w:date="2022-02-18T18:01:00Z"/>
                <w:color w:val="333333"/>
                <w:sz w:val="24"/>
                <w:szCs w:val="24"/>
              </w:rPr>
            </w:pPr>
            <w:ins w:id="762" w:author="Griffiths Ruth Wynne (PLANT)" w:date="2022-02-14T09:53:00Z">
              <w:r>
                <w:rPr>
                  <w:color w:val="333333"/>
                  <w:sz w:val="24"/>
                  <w:szCs w:val="24"/>
                </w:rPr>
                <w:t xml:space="preserve">I have been fortunate in completing training through the Fostering Team, this being; </w:t>
              </w:r>
              <w:proofErr w:type="spellStart"/>
              <w:r>
                <w:rPr>
                  <w:color w:val="333333"/>
                  <w:sz w:val="24"/>
                  <w:szCs w:val="24"/>
                </w:rPr>
                <w:t>Dayadic</w:t>
              </w:r>
              <w:proofErr w:type="spellEnd"/>
              <w:r>
                <w:rPr>
                  <w:color w:val="333333"/>
                  <w:sz w:val="24"/>
                  <w:szCs w:val="24"/>
                </w:rPr>
                <w:t xml:space="preserve">, </w:t>
              </w:r>
            </w:ins>
            <w:ins w:id="763" w:author="Griffiths Ruth Wynne (PLANT)" w:date="2022-02-18T09:25:00Z">
              <w:r w:rsidR="003E76A8">
                <w:rPr>
                  <w:color w:val="333333"/>
                  <w:sz w:val="24"/>
                  <w:szCs w:val="24"/>
                </w:rPr>
                <w:t>D</w:t>
              </w:r>
            </w:ins>
            <w:ins w:id="764" w:author="Griffiths Ruth Wynne (PLANT)" w:date="2022-02-14T09:53:00Z">
              <w:r>
                <w:rPr>
                  <w:color w:val="333333"/>
                  <w:sz w:val="24"/>
                  <w:szCs w:val="24"/>
                </w:rPr>
                <w:t xml:space="preserve">evelopmental </w:t>
              </w:r>
            </w:ins>
            <w:ins w:id="765" w:author="Griffiths Ruth Wynne (PLANT)" w:date="2022-02-18T09:25:00Z">
              <w:r w:rsidR="003E76A8">
                <w:rPr>
                  <w:color w:val="333333"/>
                  <w:sz w:val="24"/>
                  <w:szCs w:val="24"/>
                </w:rPr>
                <w:t>P</w:t>
              </w:r>
            </w:ins>
            <w:ins w:id="766" w:author="Griffiths Ruth Wynne (PLANT)" w:date="2022-02-14T09:53:00Z">
              <w:r>
                <w:rPr>
                  <w:color w:val="333333"/>
                  <w:sz w:val="24"/>
                  <w:szCs w:val="24"/>
                </w:rPr>
                <w:t xml:space="preserve">sychotherapy (DDP) and when the carer discussed that the young person in their care was saying </w:t>
              </w:r>
              <w:del w:id="767" w:author="Williams Awen (OEDOLION)" w:date="2022-02-18T18:01:00Z">
                <w:r w:rsidDel="0054603E">
                  <w:rPr>
                    <w:color w:val="333333"/>
                    <w:sz w:val="24"/>
                    <w:szCs w:val="24"/>
                  </w:rPr>
                  <w:delText xml:space="preserve"> </w:delText>
                </w:r>
              </w:del>
              <w:r>
                <w:rPr>
                  <w:color w:val="333333"/>
                  <w:sz w:val="24"/>
                  <w:szCs w:val="24"/>
                </w:rPr>
                <w:t>subtle comments that may come across as being derogatory towards the male foster carer</w:t>
              </w:r>
            </w:ins>
            <w:ins w:id="768" w:author="Griffiths Ruth Wynne (PLANT)" w:date="2022-02-14T10:01:00Z">
              <w:r w:rsidR="00C42A9D">
                <w:rPr>
                  <w:color w:val="333333"/>
                  <w:sz w:val="24"/>
                  <w:szCs w:val="24"/>
                </w:rPr>
                <w:t>,</w:t>
              </w:r>
            </w:ins>
            <w:ins w:id="769" w:author="Griffiths Ruth Wynne (PLANT)" w:date="2022-02-14T09:53:00Z">
              <w:r>
                <w:rPr>
                  <w:color w:val="333333"/>
                  <w:sz w:val="24"/>
                  <w:szCs w:val="24"/>
                </w:rPr>
                <w:t xml:space="preserve"> my DDP training enabled me to link this behaviour in with </w:t>
              </w:r>
              <w:proofErr w:type="spellStart"/>
              <w:r w:rsidRPr="000D519A">
                <w:rPr>
                  <w:color w:val="202124"/>
                  <w:sz w:val="24"/>
                  <w:szCs w:val="24"/>
                  <w:lang w:val="cy-GB" w:eastAsia="cy-GB"/>
                </w:rPr>
                <w:t>attachment</w:t>
              </w:r>
              <w:proofErr w:type="spellEnd"/>
              <w:r w:rsidRPr="000D519A">
                <w:rPr>
                  <w:color w:val="202124"/>
                  <w:sz w:val="24"/>
                  <w:szCs w:val="24"/>
                  <w:lang w:val="cy-GB" w:eastAsia="cy-GB"/>
                </w:rPr>
                <w:t xml:space="preserve"> </w:t>
              </w:r>
              <w:proofErr w:type="spellStart"/>
              <w:r w:rsidRPr="000D519A">
                <w:rPr>
                  <w:color w:val="202124"/>
                  <w:sz w:val="24"/>
                  <w:szCs w:val="24"/>
                  <w:lang w:val="cy-GB" w:eastAsia="cy-GB"/>
                </w:rPr>
                <w:t>and</w:t>
              </w:r>
              <w:proofErr w:type="spellEnd"/>
              <w:r w:rsidRPr="000D519A">
                <w:rPr>
                  <w:color w:val="202124"/>
                  <w:sz w:val="24"/>
                  <w:szCs w:val="24"/>
                  <w:lang w:val="cy-GB" w:eastAsia="cy-GB"/>
                </w:rPr>
                <w:t xml:space="preserve"> </w:t>
              </w:r>
              <w:proofErr w:type="spellStart"/>
              <w:r w:rsidRPr="000D519A">
                <w:rPr>
                  <w:color w:val="202124"/>
                  <w:sz w:val="24"/>
                  <w:szCs w:val="24"/>
                  <w:lang w:val="cy-GB" w:eastAsia="cy-GB"/>
                </w:rPr>
                <w:t>developmental</w:t>
              </w:r>
              <w:proofErr w:type="spellEnd"/>
              <w:r w:rsidRPr="000D519A">
                <w:rPr>
                  <w:color w:val="202124"/>
                  <w:sz w:val="24"/>
                  <w:szCs w:val="24"/>
                  <w:lang w:val="cy-GB" w:eastAsia="cy-GB"/>
                </w:rPr>
                <w:t xml:space="preserve"> </w:t>
              </w:r>
              <w:proofErr w:type="spellStart"/>
              <w:r w:rsidRPr="000D519A">
                <w:rPr>
                  <w:color w:val="202124"/>
                  <w:sz w:val="24"/>
                  <w:szCs w:val="24"/>
                  <w:lang w:val="cy-GB" w:eastAsia="cy-GB"/>
                </w:rPr>
                <w:t>trauma</w:t>
              </w:r>
              <w:proofErr w:type="spellEnd"/>
              <w:r w:rsidRPr="000D519A">
                <w:rPr>
                  <w:color w:val="202124"/>
                  <w:sz w:val="24"/>
                  <w:szCs w:val="24"/>
                  <w:lang w:val="cy-GB" w:eastAsia="cy-GB"/>
                </w:rPr>
                <w:t xml:space="preserve"> </w:t>
              </w:r>
              <w:proofErr w:type="spellStart"/>
              <w:r>
                <w:rPr>
                  <w:color w:val="202124"/>
                  <w:sz w:val="24"/>
                  <w:szCs w:val="24"/>
                  <w:lang w:val="cy-GB" w:eastAsia="cy-GB"/>
                </w:rPr>
                <w:t>and</w:t>
              </w:r>
              <w:proofErr w:type="spellEnd"/>
              <w:r>
                <w:rPr>
                  <w:color w:val="202124"/>
                  <w:sz w:val="24"/>
                  <w:szCs w:val="24"/>
                  <w:lang w:val="cy-GB" w:eastAsia="cy-GB"/>
                </w:rPr>
                <w:t xml:space="preserve"> at </w:t>
              </w:r>
              <w:proofErr w:type="spellStart"/>
              <w:r>
                <w:rPr>
                  <w:color w:val="202124"/>
                  <w:sz w:val="24"/>
                  <w:szCs w:val="24"/>
                  <w:lang w:val="cy-GB" w:eastAsia="cy-GB"/>
                </w:rPr>
                <w:t>this</w:t>
              </w:r>
              <w:proofErr w:type="spellEnd"/>
              <w:r>
                <w:rPr>
                  <w:color w:val="202124"/>
                  <w:sz w:val="24"/>
                  <w:szCs w:val="24"/>
                  <w:lang w:val="cy-GB" w:eastAsia="cy-GB"/>
                </w:rPr>
                <w:t xml:space="preserve"> </w:t>
              </w:r>
              <w:proofErr w:type="spellStart"/>
              <w:r>
                <w:rPr>
                  <w:color w:val="202124"/>
                  <w:sz w:val="24"/>
                  <w:szCs w:val="24"/>
                  <w:lang w:val="cy-GB" w:eastAsia="cy-GB"/>
                </w:rPr>
                <w:t>point</w:t>
              </w:r>
              <w:proofErr w:type="spellEnd"/>
              <w:r>
                <w:rPr>
                  <w:color w:val="202124"/>
                  <w:sz w:val="24"/>
                  <w:szCs w:val="24"/>
                  <w:lang w:val="cy-GB" w:eastAsia="cy-GB"/>
                </w:rPr>
                <w:t xml:space="preserve"> I was </w:t>
              </w:r>
              <w:proofErr w:type="spellStart"/>
              <w:r>
                <w:rPr>
                  <w:color w:val="202124"/>
                  <w:sz w:val="24"/>
                  <w:szCs w:val="24"/>
                  <w:lang w:val="cy-GB" w:eastAsia="cy-GB"/>
                </w:rPr>
                <w:t>able</w:t>
              </w:r>
              <w:proofErr w:type="spellEnd"/>
              <w:r>
                <w:rPr>
                  <w:color w:val="202124"/>
                  <w:sz w:val="24"/>
                  <w:szCs w:val="24"/>
                  <w:lang w:val="cy-GB" w:eastAsia="cy-GB"/>
                </w:rPr>
                <w:t xml:space="preserve"> to </w:t>
              </w:r>
              <w:proofErr w:type="spellStart"/>
              <w:r>
                <w:rPr>
                  <w:color w:val="202124"/>
                  <w:sz w:val="24"/>
                  <w:szCs w:val="24"/>
                  <w:lang w:val="cy-GB" w:eastAsia="cy-GB"/>
                </w:rPr>
                <w:t>make</w:t>
              </w:r>
              <w:proofErr w:type="spellEnd"/>
              <w:r>
                <w:rPr>
                  <w:color w:val="202124"/>
                  <w:sz w:val="24"/>
                  <w:szCs w:val="24"/>
                  <w:lang w:val="cy-GB" w:eastAsia="cy-GB"/>
                </w:rPr>
                <w:t xml:space="preserve"> </w:t>
              </w:r>
              <w:proofErr w:type="spellStart"/>
              <w:r>
                <w:rPr>
                  <w:color w:val="202124"/>
                  <w:sz w:val="24"/>
                  <w:szCs w:val="24"/>
                  <w:lang w:val="cy-GB" w:eastAsia="cy-GB"/>
                </w:rPr>
                <w:t>reference</w:t>
              </w:r>
              <w:proofErr w:type="spellEnd"/>
              <w:r>
                <w:rPr>
                  <w:color w:val="202124"/>
                  <w:sz w:val="24"/>
                  <w:szCs w:val="24"/>
                  <w:lang w:val="cy-GB" w:eastAsia="cy-GB"/>
                </w:rPr>
                <w:t xml:space="preserve"> to the </w:t>
              </w:r>
              <w:proofErr w:type="spellStart"/>
              <w:r>
                <w:rPr>
                  <w:color w:val="202124"/>
                  <w:sz w:val="24"/>
                  <w:szCs w:val="24"/>
                  <w:lang w:val="cy-GB" w:eastAsia="cy-GB"/>
                </w:rPr>
                <w:t>impact</w:t>
              </w:r>
              <w:proofErr w:type="spellEnd"/>
              <w:r>
                <w:rPr>
                  <w:color w:val="202124"/>
                  <w:sz w:val="24"/>
                  <w:szCs w:val="24"/>
                  <w:lang w:val="cy-GB" w:eastAsia="cy-GB"/>
                </w:rPr>
                <w:t xml:space="preserve"> of </w:t>
              </w:r>
              <w:proofErr w:type="spellStart"/>
              <w:r>
                <w:rPr>
                  <w:color w:val="202124"/>
                  <w:sz w:val="24"/>
                  <w:szCs w:val="24"/>
                  <w:lang w:val="cy-GB" w:eastAsia="cy-GB"/>
                </w:rPr>
                <w:t>Domestic</w:t>
              </w:r>
              <w:proofErr w:type="spellEnd"/>
              <w:r>
                <w:rPr>
                  <w:color w:val="202124"/>
                  <w:sz w:val="24"/>
                  <w:szCs w:val="24"/>
                  <w:lang w:val="cy-GB" w:eastAsia="cy-GB"/>
                </w:rPr>
                <w:t xml:space="preserve"> </w:t>
              </w:r>
              <w:proofErr w:type="spellStart"/>
              <w:r>
                <w:rPr>
                  <w:color w:val="202124"/>
                  <w:sz w:val="24"/>
                  <w:szCs w:val="24"/>
                  <w:lang w:val="cy-GB" w:eastAsia="cy-GB"/>
                </w:rPr>
                <w:t>abuse</w:t>
              </w:r>
              <w:proofErr w:type="spellEnd"/>
              <w:r>
                <w:rPr>
                  <w:color w:val="202124"/>
                  <w:sz w:val="24"/>
                  <w:szCs w:val="24"/>
                  <w:lang w:val="cy-GB" w:eastAsia="cy-GB"/>
                </w:rPr>
                <w:t xml:space="preserve"> </w:t>
              </w:r>
              <w:proofErr w:type="spellStart"/>
              <w:r>
                <w:rPr>
                  <w:color w:val="202124"/>
                  <w:sz w:val="24"/>
                  <w:szCs w:val="24"/>
                  <w:lang w:val="cy-GB" w:eastAsia="cy-GB"/>
                </w:rPr>
                <w:t>and</w:t>
              </w:r>
              <w:proofErr w:type="spellEnd"/>
              <w:r>
                <w:rPr>
                  <w:color w:val="202124"/>
                  <w:sz w:val="24"/>
                  <w:szCs w:val="24"/>
                  <w:lang w:val="cy-GB" w:eastAsia="cy-GB"/>
                </w:rPr>
                <w:t xml:space="preserve"> </w:t>
              </w:r>
            </w:ins>
            <w:ins w:id="770" w:author="Griffiths Ruth Wynne (PLANT)" w:date="2022-02-14T10:01:00Z">
              <w:r w:rsidR="00C42A9D">
                <w:rPr>
                  <w:color w:val="202124"/>
                  <w:sz w:val="24"/>
                  <w:szCs w:val="24"/>
                  <w:lang w:val="cy-GB" w:eastAsia="cy-GB"/>
                </w:rPr>
                <w:t xml:space="preserve">the </w:t>
              </w:r>
              <w:proofErr w:type="spellStart"/>
              <w:r w:rsidR="00C42A9D">
                <w:rPr>
                  <w:color w:val="202124"/>
                  <w:sz w:val="24"/>
                  <w:szCs w:val="24"/>
                  <w:lang w:val="cy-GB" w:eastAsia="cy-GB"/>
                </w:rPr>
                <w:t>discussion</w:t>
              </w:r>
              <w:proofErr w:type="spellEnd"/>
              <w:r w:rsidR="00C42A9D">
                <w:rPr>
                  <w:color w:val="202124"/>
                  <w:sz w:val="24"/>
                  <w:szCs w:val="24"/>
                  <w:lang w:val="cy-GB" w:eastAsia="cy-GB"/>
                </w:rPr>
                <w:t xml:space="preserve"> </w:t>
              </w:r>
              <w:proofErr w:type="spellStart"/>
              <w:r w:rsidR="00C42A9D">
                <w:rPr>
                  <w:color w:val="202124"/>
                  <w:sz w:val="24"/>
                  <w:szCs w:val="24"/>
                  <w:lang w:val="cy-GB" w:eastAsia="cy-GB"/>
                </w:rPr>
                <w:t>naturally</w:t>
              </w:r>
              <w:proofErr w:type="spellEnd"/>
              <w:r w:rsidR="00C42A9D">
                <w:rPr>
                  <w:color w:val="202124"/>
                  <w:sz w:val="24"/>
                  <w:szCs w:val="24"/>
                  <w:lang w:val="cy-GB" w:eastAsia="cy-GB"/>
                </w:rPr>
                <w:t xml:space="preserve"> </w:t>
              </w:r>
              <w:proofErr w:type="spellStart"/>
              <w:r w:rsidR="00C42A9D">
                <w:rPr>
                  <w:color w:val="202124"/>
                  <w:sz w:val="24"/>
                  <w:szCs w:val="24"/>
                  <w:lang w:val="cy-GB" w:eastAsia="cy-GB"/>
                </w:rPr>
                <w:t>flowed</w:t>
              </w:r>
              <w:proofErr w:type="spellEnd"/>
              <w:r w:rsidR="00C42A9D">
                <w:rPr>
                  <w:color w:val="202124"/>
                  <w:sz w:val="24"/>
                  <w:szCs w:val="24"/>
                  <w:lang w:val="cy-GB" w:eastAsia="cy-GB"/>
                </w:rPr>
                <w:t xml:space="preserve"> to the</w:t>
              </w:r>
            </w:ins>
            <w:ins w:id="771" w:author="Griffiths Ruth Wynne (PLANT)" w:date="2022-02-14T09:53:00Z">
              <w:r>
                <w:rPr>
                  <w:color w:val="202124"/>
                  <w:sz w:val="24"/>
                  <w:szCs w:val="24"/>
                  <w:lang w:val="cy-GB" w:eastAsia="cy-GB"/>
                </w:rPr>
                <w:t xml:space="preserve"> </w:t>
              </w:r>
              <w:proofErr w:type="spellStart"/>
              <w:r>
                <w:rPr>
                  <w:color w:val="202124"/>
                  <w:sz w:val="24"/>
                  <w:szCs w:val="24"/>
                  <w:lang w:val="cy-GB" w:eastAsia="cy-GB"/>
                </w:rPr>
                <w:t>training</w:t>
              </w:r>
              <w:proofErr w:type="spellEnd"/>
              <w:r>
                <w:rPr>
                  <w:color w:val="202124"/>
                  <w:sz w:val="24"/>
                  <w:szCs w:val="24"/>
                  <w:lang w:val="cy-GB" w:eastAsia="cy-GB"/>
                </w:rPr>
                <w:t xml:space="preserve"> Schedule </w:t>
              </w:r>
            </w:ins>
            <w:proofErr w:type="spellStart"/>
            <w:ins w:id="772" w:author="Griffiths Ruth Wynne (PLANT)" w:date="2022-02-14T10:01:00Z">
              <w:r w:rsidR="00C42A9D">
                <w:rPr>
                  <w:color w:val="202124"/>
                  <w:sz w:val="24"/>
                  <w:szCs w:val="24"/>
                  <w:lang w:val="cy-GB" w:eastAsia="cy-GB"/>
                </w:rPr>
                <w:t>that</w:t>
              </w:r>
            </w:ins>
            <w:proofErr w:type="spellEnd"/>
            <w:ins w:id="773" w:author="Griffiths Ruth Wynne (PLANT)" w:date="2022-02-14T09:53:00Z">
              <w:r>
                <w:rPr>
                  <w:color w:val="202124"/>
                  <w:sz w:val="24"/>
                  <w:szCs w:val="24"/>
                  <w:lang w:val="cy-GB" w:eastAsia="cy-GB"/>
                </w:rPr>
                <w:t xml:space="preserve"> </w:t>
              </w:r>
              <w:proofErr w:type="spellStart"/>
              <w:r>
                <w:rPr>
                  <w:color w:val="202124"/>
                  <w:sz w:val="24"/>
                  <w:szCs w:val="24"/>
                  <w:lang w:val="cy-GB" w:eastAsia="cy-GB"/>
                </w:rPr>
                <w:t>guided</w:t>
              </w:r>
              <w:proofErr w:type="spellEnd"/>
              <w:r>
                <w:rPr>
                  <w:color w:val="202124"/>
                  <w:sz w:val="24"/>
                  <w:szCs w:val="24"/>
                  <w:lang w:val="cy-GB" w:eastAsia="cy-GB"/>
                </w:rPr>
                <w:t xml:space="preserve"> the </w:t>
              </w:r>
              <w:proofErr w:type="spellStart"/>
              <w:r>
                <w:rPr>
                  <w:color w:val="202124"/>
                  <w:sz w:val="24"/>
                  <w:szCs w:val="24"/>
                  <w:lang w:val="cy-GB" w:eastAsia="cy-GB"/>
                </w:rPr>
                <w:t>discussion</w:t>
              </w:r>
              <w:proofErr w:type="spellEnd"/>
              <w:r>
                <w:rPr>
                  <w:color w:val="202124"/>
                  <w:sz w:val="24"/>
                  <w:szCs w:val="24"/>
                  <w:lang w:val="cy-GB" w:eastAsia="cy-GB"/>
                </w:rPr>
                <w:t>.</w:t>
              </w:r>
            </w:ins>
            <w:ins w:id="774" w:author="Griffiths Ruth Wynne (PLANT)" w:date="2022-02-16T19:24:00Z">
              <w:r w:rsidR="007A1721">
                <w:rPr>
                  <w:color w:val="202124"/>
                  <w:sz w:val="24"/>
                  <w:szCs w:val="24"/>
                  <w:lang w:val="cy-GB" w:eastAsia="cy-GB"/>
                </w:rPr>
                <w:t xml:space="preserve"> </w:t>
              </w:r>
              <w:r w:rsidR="007A1721" w:rsidRPr="003D7E0F">
                <w:rPr>
                  <w:color w:val="333333"/>
                  <w:sz w:val="24"/>
                  <w:szCs w:val="24"/>
                </w:rPr>
                <w:t xml:space="preserve"> I had </w:t>
              </w:r>
              <w:r w:rsidR="007A1721" w:rsidRPr="006A3C90">
                <w:rPr>
                  <w:color w:val="333333"/>
                  <w:sz w:val="24"/>
                  <w:szCs w:val="24"/>
                </w:rPr>
                <w:t>appropriate prompts</w:t>
              </w:r>
              <w:r w:rsidR="007A1721" w:rsidRPr="003D7E0F">
                <w:rPr>
                  <w:color w:val="333333"/>
                  <w:sz w:val="24"/>
                  <w:szCs w:val="24"/>
                </w:rPr>
                <w:t xml:space="preserve"> with me to aid the session such as the training</w:t>
              </w:r>
              <w:r w:rsidR="007A1721">
                <w:rPr>
                  <w:color w:val="333333"/>
                  <w:sz w:val="24"/>
                  <w:szCs w:val="24"/>
                </w:rPr>
                <w:t xml:space="preserve"> schedule and </w:t>
              </w:r>
            </w:ins>
            <w:ins w:id="775" w:author="Griffiths Ruth Wynne (PLANT)" w:date="2022-02-18T10:50:00Z">
              <w:r w:rsidR="00965669">
                <w:rPr>
                  <w:color w:val="333333"/>
                  <w:sz w:val="24"/>
                  <w:szCs w:val="24"/>
                </w:rPr>
                <w:t>I highlighted the</w:t>
              </w:r>
            </w:ins>
            <w:ins w:id="776" w:author="Griffiths Ruth Wynne (PLANT)" w:date="2022-02-16T19:24:00Z">
              <w:r w:rsidR="007A1721">
                <w:rPr>
                  <w:color w:val="333333"/>
                  <w:sz w:val="24"/>
                  <w:szCs w:val="24"/>
                </w:rPr>
                <w:t xml:space="preserve"> training that would be beneficial such as impact of domestic violence as this is what the young person in their care was subjected to. This would enable the carers to have a good understanding of trauma and a child focused approach to their personal </w:t>
              </w:r>
              <w:proofErr w:type="spellStart"/>
              <w:r w:rsidR="007A1721">
                <w:rPr>
                  <w:color w:val="333333"/>
                  <w:sz w:val="24"/>
                  <w:szCs w:val="24"/>
                </w:rPr>
                <w:t>development</w:t>
              </w:r>
            </w:ins>
            <w:ins w:id="777" w:author="Williams Awen (OEDOLION)" w:date="2022-02-18T18:02:00Z">
              <w:r w:rsidR="007027CF">
                <w:rPr>
                  <w:color w:val="333333"/>
                  <w:sz w:val="24"/>
                  <w:szCs w:val="24"/>
                </w:rPr>
                <w:t>.</w:t>
              </w:r>
            </w:ins>
            <w:ins w:id="778" w:author="Griffiths Ruth Wynne (PLANT)" w:date="2022-02-16T19:24:00Z">
              <w:del w:id="779" w:author="Williams Awen (OEDOLION)" w:date="2022-02-18T18:01:00Z">
                <w:r w:rsidR="007A1721" w:rsidDel="0054603E">
                  <w:rPr>
                    <w:color w:val="333333"/>
                    <w:sz w:val="24"/>
                    <w:szCs w:val="24"/>
                  </w:rPr>
                  <w:delText>.</w:delText>
                </w:r>
              </w:del>
            </w:ins>
          </w:p>
          <w:p w14:paraId="636F667C" w14:textId="77777777" w:rsidR="007A1721" w:rsidRPr="003D7E0F" w:rsidDel="0054603E" w:rsidRDefault="007A1721" w:rsidP="004C4A25">
            <w:pPr>
              <w:jc w:val="both"/>
              <w:rPr>
                <w:ins w:id="780" w:author="Griffiths Ruth Wynne (PLANT)" w:date="2022-02-14T09:53:00Z"/>
                <w:del w:id="781" w:author="Williams Awen (OEDOLION)" w:date="2022-02-18T18:01:00Z"/>
                <w:sz w:val="24"/>
                <w:szCs w:val="24"/>
              </w:rPr>
            </w:pPr>
            <w:proofErr w:type="spellEnd"/>
          </w:p>
          <w:p w14:paraId="43BBA14D" w14:textId="77777777" w:rsidR="004C4A25" w:rsidDel="0054603E" w:rsidRDefault="004C4A25" w:rsidP="0054603E">
            <w:pPr>
              <w:shd w:val="clear" w:color="auto" w:fill="FFFFFF"/>
              <w:overflowPunct/>
              <w:autoSpaceDE/>
              <w:autoSpaceDN/>
              <w:adjustRightInd/>
              <w:spacing w:before="120" w:after="120"/>
              <w:textAlignment w:val="auto"/>
              <w:rPr>
                <w:del w:id="782" w:author="Williams Awen (OEDOLION)" w:date="2022-02-18T18:02:00Z"/>
              </w:rPr>
            </w:pPr>
            <w:ins w:id="783" w:author="Griffiths Ruth Wynne (PLANT)" w:date="2022-02-14T09:53:00Z">
              <w:r w:rsidRPr="003D7E0F">
                <w:rPr>
                  <w:sz w:val="24"/>
                  <w:szCs w:val="24"/>
                </w:rPr>
                <w:t>I reflected on Social work Values and ethics</w:t>
              </w:r>
            </w:ins>
            <w:ins w:id="784" w:author="Griffiths Ruth Wynne (PLANT)" w:date="2022-02-16T19:24:00Z">
              <w:r w:rsidR="007A1721">
                <w:rPr>
                  <w:sz w:val="24"/>
                  <w:szCs w:val="24"/>
                </w:rPr>
                <w:t xml:space="preserve"> by</w:t>
              </w:r>
            </w:ins>
            <w:ins w:id="785" w:author="Griffiths Ruth Wynne (PLANT)" w:date="2022-02-14T09:53:00Z">
              <w:r w:rsidRPr="003D7E0F">
                <w:rPr>
                  <w:sz w:val="24"/>
                  <w:szCs w:val="24"/>
                </w:rPr>
                <w:t xml:space="preserve"> </w:t>
              </w:r>
            </w:ins>
            <w:ins w:id="786" w:author="Griffiths Ruth Wynne (PLANT)" w:date="2022-02-16T19:24:00Z">
              <w:r w:rsidR="007A1721">
                <w:rPr>
                  <w:sz w:val="24"/>
                  <w:szCs w:val="24"/>
                </w:rPr>
                <w:t xml:space="preserve">applying </w:t>
              </w:r>
            </w:ins>
            <w:ins w:id="787" w:author="Griffiths Ruth Wynne (PLANT)" w:date="2022-02-14T09:53:00Z">
              <w:r w:rsidRPr="003D7E0F">
                <w:rPr>
                  <w:sz w:val="24"/>
                  <w:szCs w:val="24"/>
                </w:rPr>
                <w:t xml:space="preserve">professional judgement </w:t>
              </w:r>
            </w:ins>
            <w:ins w:id="788" w:author="Griffiths Ruth Wynne (PLANT)" w:date="2022-02-16T19:24:00Z">
              <w:r w:rsidR="007A1721">
                <w:rPr>
                  <w:sz w:val="24"/>
                  <w:szCs w:val="24"/>
                </w:rPr>
                <w:t>in order to</w:t>
              </w:r>
            </w:ins>
            <w:ins w:id="789" w:author="Griffiths Ruth Wynne (PLANT)" w:date="2022-02-14T09:53:00Z">
              <w:r w:rsidRPr="003D7E0F">
                <w:rPr>
                  <w:sz w:val="24"/>
                  <w:szCs w:val="24"/>
                </w:rPr>
                <w:t xml:space="preserve"> time a sensitive discussion around the permanence of the placement ensuring a</w:t>
              </w:r>
            </w:ins>
            <w:ins w:id="790" w:author="Griffiths Ruth Wynne (PLANT)" w:date="2022-02-16T19:26:00Z">
              <w:r w:rsidR="007A1721">
                <w:rPr>
                  <w:sz w:val="24"/>
                  <w:szCs w:val="24"/>
                </w:rPr>
                <w:t xml:space="preserve"> </w:t>
              </w:r>
            </w:ins>
            <w:ins w:id="791" w:author="Griffiths Ruth Wynne (PLANT)" w:date="2022-02-14T09:53:00Z">
              <w:r w:rsidRPr="003D7E0F">
                <w:rPr>
                  <w:sz w:val="24"/>
                  <w:szCs w:val="24"/>
                </w:rPr>
                <w:t xml:space="preserve">child focused approach was achieved. The foster carer was committed and felt supported to offer permanence to continue to care effectively for the young person. </w:t>
              </w:r>
            </w:ins>
          </w:p>
          <w:p w14:paraId="1027E34A" w14:textId="77777777" w:rsidR="004C4A25" w:rsidDel="0054603E" w:rsidRDefault="004C4A25" w:rsidP="004C4A25">
            <w:pPr>
              <w:jc w:val="both"/>
              <w:rPr>
                <w:ins w:id="792" w:author="Griffiths Ruth Wynne (PLANT)" w:date="2022-02-14T09:53:00Z"/>
                <w:del w:id="793" w:author="Williams Awen (OEDOLION)" w:date="2022-02-18T18:01:00Z"/>
              </w:rPr>
            </w:pPr>
          </w:p>
          <w:p w14:paraId="654738F7" w14:textId="77777777" w:rsidR="004C4A25" w:rsidRDefault="004C4A25">
            <w:pPr>
              <w:shd w:val="clear" w:color="auto" w:fill="FFFFFF"/>
              <w:overflowPunct/>
              <w:autoSpaceDE/>
              <w:autoSpaceDN/>
              <w:adjustRightInd/>
              <w:spacing w:before="120" w:after="120"/>
              <w:textAlignment w:val="auto"/>
              <w:rPr>
                <w:ins w:id="794" w:author="Griffiths Ruth Wynne (PLANT)" w:date="2022-02-14T09:53:00Z"/>
              </w:rPr>
              <w:pPrChange w:id="795" w:author="Williams Awen (OEDOLION)" w:date="2022-02-18T18:02:00Z">
                <w:pPr>
                  <w:framePr w:hSpace="180" w:wrap="around" w:vAnchor="text" w:hAnchor="margin" w:y="-44"/>
                  <w:jc w:val="both"/>
                </w:pPr>
              </w:pPrChange>
            </w:pPr>
          </w:p>
          <w:p w14:paraId="78614693" w14:textId="77777777" w:rsidR="004C4A25" w:rsidRDefault="004C4A25" w:rsidP="004C4A25">
            <w:pPr>
              <w:jc w:val="both"/>
              <w:rPr>
                <w:ins w:id="796" w:author="Williams Awen (OEDOLION)" w:date="2022-02-18T18:02:00Z"/>
                <w:sz w:val="24"/>
                <w:szCs w:val="24"/>
              </w:rPr>
            </w:pPr>
            <w:ins w:id="797" w:author="Griffiths Ruth Wynne (PLANT)" w:date="2022-02-14T09:53:00Z">
              <w:r w:rsidRPr="003D7E0F">
                <w:rPr>
                  <w:sz w:val="24"/>
                  <w:szCs w:val="24"/>
                </w:rPr>
                <w:t xml:space="preserve">Looking back at the session I also ensured that I complied with the </w:t>
              </w:r>
            </w:ins>
            <w:ins w:id="798" w:author="Griffiths Ruth Wynne (PLANT)" w:date="2022-02-18T09:26:00Z">
              <w:r w:rsidR="003E76A8">
                <w:rPr>
                  <w:sz w:val="24"/>
                  <w:szCs w:val="24"/>
                </w:rPr>
                <w:t>C</w:t>
              </w:r>
            </w:ins>
            <w:ins w:id="799" w:author="Griffiths Ruth Wynne (PLANT)" w:date="2022-02-14T09:53:00Z">
              <w:r w:rsidRPr="003D7E0F">
                <w:rPr>
                  <w:sz w:val="24"/>
                  <w:szCs w:val="24"/>
                </w:rPr>
                <w:t xml:space="preserve">odes of </w:t>
              </w:r>
            </w:ins>
            <w:ins w:id="800" w:author="Griffiths Ruth Wynne (PLANT)" w:date="2022-02-18T09:26:00Z">
              <w:r w:rsidR="003E76A8">
                <w:rPr>
                  <w:sz w:val="24"/>
                  <w:szCs w:val="24"/>
                </w:rPr>
                <w:t>P</w:t>
              </w:r>
            </w:ins>
            <w:ins w:id="801" w:author="Griffiths Ruth Wynne (PLANT)" w:date="2022-02-14T09:53:00Z">
              <w:r w:rsidRPr="003D7E0F">
                <w:rPr>
                  <w:sz w:val="24"/>
                  <w:szCs w:val="24"/>
                </w:rPr>
                <w:t xml:space="preserve">rofessional </w:t>
              </w:r>
            </w:ins>
            <w:ins w:id="802" w:author="Griffiths Ruth Wynne (PLANT)" w:date="2022-02-18T09:26:00Z">
              <w:r w:rsidR="003E76A8">
                <w:rPr>
                  <w:sz w:val="24"/>
                  <w:szCs w:val="24"/>
                </w:rPr>
                <w:t>P</w:t>
              </w:r>
            </w:ins>
            <w:ins w:id="803" w:author="Griffiths Ruth Wynne (PLANT)" w:date="2022-02-14T09:53:00Z">
              <w:r w:rsidRPr="003D7E0F">
                <w:rPr>
                  <w:sz w:val="24"/>
                  <w:szCs w:val="24"/>
                </w:rPr>
                <w:t>ractice</w:t>
              </w:r>
            </w:ins>
            <w:ins w:id="804" w:author="Griffiths Ruth Wynne (PLANT)" w:date="2022-02-16T19:27:00Z">
              <w:r w:rsidR="00C93EE3">
                <w:rPr>
                  <w:sz w:val="24"/>
                  <w:szCs w:val="24"/>
                </w:rPr>
                <w:t xml:space="preserve"> </w:t>
              </w:r>
            </w:ins>
            <w:ins w:id="805" w:author="Williams Awen (OEDOLION)" w:date="2022-02-18T18:03:00Z">
              <w:r w:rsidR="007027CF">
                <w:rPr>
                  <w:sz w:val="24"/>
                  <w:szCs w:val="24"/>
                </w:rPr>
                <w:t xml:space="preserve">for Social Care </w:t>
              </w:r>
            </w:ins>
            <w:ins w:id="806" w:author="Griffiths Ruth Wynne (PLANT)" w:date="2022-02-18T09:27:00Z">
              <w:r w:rsidR="003E76A8" w:rsidRPr="003E76A8">
                <w:rPr>
                  <w:i/>
                  <w:sz w:val="24"/>
                  <w:szCs w:val="24"/>
                  <w:rPrChange w:id="807" w:author="Griffiths Ruth Wynne (PLANT)" w:date="2022-02-18T09:28:00Z">
                    <w:rPr>
                      <w:sz w:val="24"/>
                      <w:szCs w:val="24"/>
                    </w:rPr>
                  </w:rPrChange>
                </w:rPr>
                <w:t>(Social Care Wale</w:t>
              </w:r>
            </w:ins>
            <w:ins w:id="808" w:author="Griffiths Ruth Wynne (PLANT)" w:date="2022-02-18T09:28:00Z">
              <w:r w:rsidR="003E76A8" w:rsidRPr="003E76A8">
                <w:rPr>
                  <w:i/>
                  <w:sz w:val="24"/>
                  <w:szCs w:val="24"/>
                  <w:rPrChange w:id="809" w:author="Griffiths Ruth Wynne (PLANT)" w:date="2022-02-18T09:28:00Z">
                    <w:rPr>
                      <w:sz w:val="24"/>
                      <w:szCs w:val="24"/>
                    </w:rPr>
                  </w:rPrChange>
                </w:rPr>
                <w:t>s, 2017)</w:t>
              </w:r>
            </w:ins>
            <w:ins w:id="810" w:author="Williams Awen (OEDOLION)" w:date="2022-02-18T18:03:00Z">
              <w:r w:rsidR="007027CF">
                <w:rPr>
                  <w:sz w:val="24"/>
                  <w:szCs w:val="24"/>
                </w:rPr>
                <w:t xml:space="preserve">. </w:t>
              </w:r>
            </w:ins>
            <w:ins w:id="811" w:author="Griffiths Ruth Wynne (PLANT)" w:date="2022-02-18T09:28:00Z">
              <w:del w:id="812" w:author="Williams Awen (OEDOLION)" w:date="2022-02-18T18:03:00Z">
                <w:r w:rsidR="003E76A8" w:rsidDel="007027CF">
                  <w:rPr>
                    <w:sz w:val="24"/>
                    <w:szCs w:val="24"/>
                  </w:rPr>
                  <w:delText xml:space="preserve"> </w:delText>
                </w:r>
              </w:del>
            </w:ins>
            <w:ins w:id="813" w:author="Griffiths Ruth Wynne (PLANT)" w:date="2022-02-16T19:27:00Z">
              <w:del w:id="814" w:author="Williams Awen (OEDOLION)" w:date="2022-02-18T18:03:00Z">
                <w:r w:rsidR="00C93EE3" w:rsidDel="007027CF">
                  <w:rPr>
                    <w:sz w:val="24"/>
                    <w:szCs w:val="24"/>
                  </w:rPr>
                  <w:delText xml:space="preserve">as </w:delText>
                </w:r>
              </w:del>
            </w:ins>
            <w:del w:id="815" w:author="Williams Awen (OEDOLION)" w:date="2022-02-18T18:03:00Z">
              <w:r w:rsidR="009905EB" w:rsidRPr="00864F67" w:rsidDel="007027CF">
                <w:rPr>
                  <w:rStyle w:val="CyfeirnodSylw"/>
                  <w:rFonts w:cs="Times New Roman"/>
                  <w:lang w:val="x-none" w:eastAsia="x-none"/>
                </w:rPr>
                <w:commentReference w:id="816"/>
              </w:r>
            </w:del>
            <w:ins w:id="817" w:author="Griffiths Ruth Wynne (PLANT)" w:date="2022-02-14T09:53:00Z">
              <w:r w:rsidRPr="003D7E0F">
                <w:rPr>
                  <w:sz w:val="24"/>
                  <w:szCs w:val="24"/>
                </w:rPr>
                <w:t xml:space="preserve">I arrived on time and had a clear agenda </w:t>
              </w:r>
              <w:del w:id="818" w:author="Williams Awen (OEDOLION)" w:date="2022-02-18T18:03:00Z">
                <w:r w:rsidRPr="003D7E0F" w:rsidDel="007027CF">
                  <w:rPr>
                    <w:sz w:val="24"/>
                    <w:szCs w:val="24"/>
                  </w:rPr>
                  <w:delText xml:space="preserve">and </w:delText>
                </w:r>
              </w:del>
              <w:r w:rsidRPr="003D7E0F">
                <w:rPr>
                  <w:sz w:val="24"/>
                  <w:szCs w:val="24"/>
                </w:rPr>
                <w:t>that I had discussed with the carer prior to the observation.</w:t>
              </w:r>
            </w:ins>
            <w:ins w:id="819" w:author="Griffiths Ruth Wynne (PLANT)" w:date="2022-02-16T19:27:00Z">
              <w:r w:rsidR="00C93EE3">
                <w:rPr>
                  <w:sz w:val="24"/>
                  <w:szCs w:val="24"/>
                </w:rPr>
                <w:t xml:space="preserve"> </w:t>
              </w:r>
              <w:del w:id="820" w:author="Williams Awen (OEDOLION)" w:date="2022-02-18T18:04:00Z">
                <w:r w:rsidR="00C93EE3" w:rsidDel="007027CF">
                  <w:rPr>
                    <w:sz w:val="24"/>
                    <w:szCs w:val="24"/>
                  </w:rPr>
                  <w:delText>(Code 2</w:delText>
                </w:r>
              </w:del>
            </w:ins>
            <w:ins w:id="821" w:author="Griffiths Ruth Wynne (PLANT)" w:date="2022-02-16T19:28:00Z">
              <w:del w:id="822" w:author="Williams Awen (OEDOLION)" w:date="2022-02-18T18:04:00Z">
                <w:r w:rsidR="00C93EE3" w:rsidDel="007027CF">
                  <w:rPr>
                    <w:sz w:val="24"/>
                    <w:szCs w:val="24"/>
                  </w:rPr>
                  <w:delText xml:space="preserve">) and that </w:delText>
                </w:r>
              </w:del>
              <w:r w:rsidR="00C93EE3">
                <w:rPr>
                  <w:sz w:val="24"/>
                  <w:szCs w:val="24"/>
                </w:rPr>
                <w:t>I acted</w:t>
              </w:r>
            </w:ins>
            <w:ins w:id="823" w:author="Griffiths Ruth Wynne (PLANT)" w:date="2022-02-14T09:53:00Z">
              <w:r w:rsidRPr="00864F67">
                <w:rPr>
                  <w:sz w:val="24"/>
                  <w:szCs w:val="24"/>
                  <w:rPrChange w:id="824" w:author="Griffiths Ruth Wynne (PLANT)" w:date="2022-02-16T10:09:00Z">
                    <w:rPr>
                      <w:b/>
                      <w:sz w:val="24"/>
                      <w:szCs w:val="24"/>
                    </w:rPr>
                  </w:rPrChange>
                </w:rPr>
                <w:t xml:space="preserve"> with integrity and </w:t>
              </w:r>
              <w:del w:id="825" w:author="Williams Awen (OEDOLION)" w:date="2022-02-18T18:04:00Z">
                <w:r w:rsidRPr="00864F67" w:rsidDel="007027CF">
                  <w:rPr>
                    <w:sz w:val="24"/>
                    <w:szCs w:val="24"/>
                    <w:rPrChange w:id="826" w:author="Griffiths Ruth Wynne (PLANT)" w:date="2022-02-16T10:09:00Z">
                      <w:rPr>
                        <w:b/>
                        <w:sz w:val="24"/>
                        <w:szCs w:val="24"/>
                      </w:rPr>
                    </w:rPrChange>
                  </w:rPr>
                  <w:delText xml:space="preserve">uphold public </w:delText>
                </w:r>
              </w:del>
              <w:r w:rsidRPr="00864F67">
                <w:rPr>
                  <w:sz w:val="24"/>
                  <w:szCs w:val="24"/>
                  <w:rPrChange w:id="827" w:author="Griffiths Ruth Wynne (PLANT)" w:date="2022-02-16T10:09:00Z">
                    <w:rPr>
                      <w:b/>
                      <w:sz w:val="24"/>
                      <w:szCs w:val="24"/>
                    </w:rPr>
                  </w:rPrChange>
                </w:rPr>
                <w:t xml:space="preserve">trust and confidence </w:t>
              </w:r>
              <w:del w:id="828" w:author="Williams Awen (OEDOLION)" w:date="2022-02-18T18:04:00Z">
                <w:r w:rsidRPr="00864F67" w:rsidDel="007027CF">
                  <w:rPr>
                    <w:sz w:val="24"/>
                    <w:szCs w:val="24"/>
                    <w:rPrChange w:id="829" w:author="Griffiths Ruth Wynne (PLANT)" w:date="2022-02-16T10:09:00Z">
                      <w:rPr>
                        <w:b/>
                        <w:sz w:val="24"/>
                        <w:szCs w:val="24"/>
                      </w:rPr>
                    </w:rPrChange>
                  </w:rPr>
                  <w:delText>in the social care profession</w:delText>
                </w:r>
              </w:del>
            </w:ins>
            <w:ins w:id="830" w:author="Williams Awen (OEDOLION)" w:date="2022-02-18T18:04:00Z">
              <w:r w:rsidR="007027CF">
                <w:rPr>
                  <w:sz w:val="24"/>
                  <w:szCs w:val="24"/>
                </w:rPr>
                <w:t>(COP 2)</w:t>
              </w:r>
            </w:ins>
            <w:ins w:id="831" w:author="Griffiths Ruth Wynne (PLANT)" w:date="2022-02-14T09:53:00Z">
              <w:r w:rsidRPr="003D7E0F">
                <w:rPr>
                  <w:b/>
                  <w:sz w:val="24"/>
                  <w:szCs w:val="24"/>
                </w:rPr>
                <w:t>.</w:t>
              </w:r>
            </w:ins>
            <w:ins w:id="832" w:author="Griffiths Ruth Wynne (PLANT)" w:date="2022-02-16T19:28:00Z">
              <w:r w:rsidR="00C93EE3">
                <w:rPr>
                  <w:b/>
                  <w:sz w:val="24"/>
                  <w:szCs w:val="24"/>
                </w:rPr>
                <w:t xml:space="preserve"> </w:t>
              </w:r>
              <w:del w:id="833" w:author="Williams Awen (OEDOLION)" w:date="2022-02-18T18:04:00Z">
                <w:r w:rsidR="00C93EE3" w:rsidRPr="00C93EE3" w:rsidDel="007027CF">
                  <w:rPr>
                    <w:sz w:val="24"/>
                    <w:szCs w:val="24"/>
                    <w:rPrChange w:id="834" w:author="Griffiths Ruth Wynne (PLANT)" w:date="2022-02-16T19:28:00Z">
                      <w:rPr>
                        <w:b/>
                        <w:sz w:val="24"/>
                        <w:szCs w:val="24"/>
                      </w:rPr>
                    </w:rPrChange>
                  </w:rPr>
                  <w:delText>Whilst</w:delText>
                </w:r>
                <w:r w:rsidR="00C93EE3" w:rsidDel="007027CF">
                  <w:rPr>
                    <w:b/>
                    <w:sz w:val="24"/>
                    <w:szCs w:val="24"/>
                  </w:rPr>
                  <w:delText xml:space="preserve"> </w:delText>
                </w:r>
              </w:del>
            </w:ins>
            <w:ins w:id="835" w:author="Griffiths Ruth Wynne (PLANT)" w:date="2022-02-14T09:53:00Z">
              <w:r w:rsidRPr="003E058A">
                <w:rPr>
                  <w:sz w:val="24"/>
                  <w:szCs w:val="24"/>
                </w:rPr>
                <w:t>I remain</w:t>
              </w:r>
            </w:ins>
            <w:ins w:id="836" w:author="Griffiths Ruth Wynne (PLANT)" w:date="2022-02-16T19:28:00Z">
              <w:r w:rsidR="00C93EE3">
                <w:rPr>
                  <w:sz w:val="24"/>
                  <w:szCs w:val="24"/>
                </w:rPr>
                <w:t>ing</w:t>
              </w:r>
            </w:ins>
            <w:ins w:id="837" w:author="Griffiths Ruth Wynne (PLANT)" w:date="2022-02-14T09:53:00Z">
              <w:r w:rsidRPr="003E058A">
                <w:rPr>
                  <w:sz w:val="24"/>
                  <w:szCs w:val="24"/>
                </w:rPr>
                <w:t xml:space="preserve"> professional yet approachable throughout the observation</w:t>
              </w:r>
            </w:ins>
            <w:ins w:id="838" w:author="Griffiths Ruth Wynne (PLANT)" w:date="2022-02-16T19:28:00Z">
              <w:r w:rsidR="00C93EE3">
                <w:rPr>
                  <w:sz w:val="24"/>
                  <w:szCs w:val="24"/>
                </w:rPr>
                <w:t xml:space="preserve"> (</w:t>
              </w:r>
            </w:ins>
            <w:ins w:id="839" w:author="Griffiths Ruth Wynne (PLANT)" w:date="2022-02-18T10:51:00Z">
              <w:r w:rsidR="00965669">
                <w:rPr>
                  <w:sz w:val="24"/>
                  <w:szCs w:val="24"/>
                </w:rPr>
                <w:t>C</w:t>
              </w:r>
            </w:ins>
            <w:ins w:id="840" w:author="Griffiths Ruth Wynne (PLANT)" w:date="2022-02-16T19:28:00Z">
              <w:r w:rsidR="00C93EE3">
                <w:rPr>
                  <w:sz w:val="24"/>
                  <w:szCs w:val="24"/>
                </w:rPr>
                <w:t>ode 5)</w:t>
              </w:r>
            </w:ins>
            <w:ins w:id="841" w:author="Williams Awen (OEDOLION)" w:date="2022-02-18T18:04:00Z">
              <w:r w:rsidR="007027CF">
                <w:rPr>
                  <w:sz w:val="24"/>
                  <w:szCs w:val="24"/>
                </w:rPr>
                <w:t>.</w:t>
              </w:r>
            </w:ins>
            <w:ins w:id="842" w:author="Griffiths Ruth Wynne (PLANT)" w:date="2022-02-16T19:28:00Z">
              <w:del w:id="843" w:author="Williams Awen (OEDOLION)" w:date="2022-02-18T18:04:00Z">
                <w:r w:rsidR="00C93EE3" w:rsidDel="007027CF">
                  <w:rPr>
                    <w:sz w:val="24"/>
                    <w:szCs w:val="24"/>
                  </w:rPr>
                  <w:delText xml:space="preserve"> </w:delText>
                </w:r>
              </w:del>
            </w:ins>
          </w:p>
          <w:p w14:paraId="46DD765B" w14:textId="77777777" w:rsidR="007027CF" w:rsidRPr="003E058A" w:rsidRDefault="007027CF" w:rsidP="004C4A25">
            <w:pPr>
              <w:jc w:val="both"/>
              <w:rPr>
                <w:ins w:id="844" w:author="Griffiths Ruth Wynne (PLANT)" w:date="2022-02-14T09:53:00Z"/>
                <w:sz w:val="24"/>
                <w:szCs w:val="24"/>
              </w:rPr>
            </w:pPr>
          </w:p>
          <w:p w14:paraId="39124BC3" w14:textId="77777777" w:rsidR="004C4A25" w:rsidRPr="003E058A" w:rsidRDefault="00C93EE3" w:rsidP="004C4A25">
            <w:pPr>
              <w:jc w:val="both"/>
              <w:rPr>
                <w:ins w:id="845" w:author="Griffiths Ruth Wynne (PLANT)" w:date="2022-02-14T09:53:00Z"/>
                <w:sz w:val="24"/>
                <w:szCs w:val="24"/>
              </w:rPr>
            </w:pPr>
            <w:ins w:id="846" w:author="Griffiths Ruth Wynne (PLANT)" w:date="2022-02-16T19:28:00Z">
              <w:r>
                <w:rPr>
                  <w:sz w:val="24"/>
                  <w:szCs w:val="24"/>
                </w:rPr>
                <w:t xml:space="preserve">As </w:t>
              </w:r>
            </w:ins>
            <w:ins w:id="847" w:author="Williams Awen (OEDOLION)" w:date="2022-02-15T13:43:00Z">
              <w:del w:id="848" w:author="Griffiths Ruth Wynne (PLANT)" w:date="2022-02-16T19:28:00Z">
                <w:r w:rsidR="009905EB" w:rsidRPr="009905EB" w:rsidDel="00C93EE3">
                  <w:rPr>
                    <w:sz w:val="24"/>
                    <w:szCs w:val="24"/>
                  </w:rPr>
                  <w:delText>jargon when</w:delText>
                </w:r>
              </w:del>
            </w:ins>
            <w:ins w:id="849" w:author="Williams Awen (OEDOLION)" w:date="2022-02-15T13:44:00Z">
              <w:del w:id="850" w:author="Griffiths Ruth Wynne (PLANT)" w:date="2022-02-16T19:28:00Z">
                <w:r w:rsidR="009905EB" w:rsidRPr="009905EB" w:rsidDel="00C93EE3">
                  <w:rPr>
                    <w:sz w:val="24"/>
                    <w:szCs w:val="24"/>
                  </w:rPr>
                  <w:delText>of power</w:delText>
                </w:r>
              </w:del>
            </w:ins>
            <w:del w:id="851" w:author="Griffiths Ruth Wynne (PLANT)" w:date="2022-02-16T19:28:00Z">
              <w:r w:rsidR="009905EB" w:rsidDel="00C93EE3">
                <w:rPr>
                  <w:rStyle w:val="CyfeirnodSylw"/>
                  <w:rFonts w:cs="Times New Roman"/>
                  <w:lang w:val="x-none" w:eastAsia="x-none"/>
                </w:rPr>
                <w:commentReference w:id="852"/>
              </w:r>
            </w:del>
            <w:ins w:id="853" w:author="Williams Awen (OEDOLION)" w:date="2022-02-18T18:04:00Z">
              <w:r w:rsidR="007027CF">
                <w:rPr>
                  <w:sz w:val="24"/>
                  <w:szCs w:val="24"/>
                </w:rPr>
                <w:t>t</w:t>
              </w:r>
            </w:ins>
            <w:ins w:id="854" w:author="Griffiths Ruth Wynne (PLANT)" w:date="2022-02-14T10:03:00Z">
              <w:del w:id="855" w:author="Williams Awen (OEDOLION)" w:date="2022-02-18T18:04:00Z">
                <w:r w:rsidR="003E058A" w:rsidRPr="003E058A" w:rsidDel="007027CF">
                  <w:rPr>
                    <w:sz w:val="24"/>
                    <w:szCs w:val="24"/>
                  </w:rPr>
                  <w:delText>T</w:delText>
                </w:r>
              </w:del>
              <w:r w:rsidR="003E058A" w:rsidRPr="003E058A">
                <w:rPr>
                  <w:sz w:val="24"/>
                  <w:szCs w:val="24"/>
                </w:rPr>
                <w:t xml:space="preserve">his </w:t>
              </w:r>
            </w:ins>
            <w:ins w:id="856" w:author="Griffiths Ruth Wynne (PLANT)" w:date="2022-02-14T10:04:00Z">
              <w:r w:rsidR="003E058A" w:rsidRPr="003E058A">
                <w:rPr>
                  <w:sz w:val="24"/>
                  <w:szCs w:val="24"/>
                </w:rPr>
                <w:t>observation</w:t>
              </w:r>
            </w:ins>
            <w:ins w:id="857" w:author="Griffiths Ruth Wynne (PLANT)" w:date="2022-02-14T10:03:00Z">
              <w:r w:rsidR="003E058A" w:rsidRPr="003E058A">
                <w:rPr>
                  <w:sz w:val="24"/>
                  <w:szCs w:val="24"/>
                </w:rPr>
                <w:t xml:space="preserve"> was a </w:t>
              </w:r>
            </w:ins>
            <w:ins w:id="858" w:author="Griffiths Ruth Wynne (PLANT)" w:date="2022-02-14T09:53:00Z">
              <w:r w:rsidR="004C4A25" w:rsidRPr="003E058A">
                <w:rPr>
                  <w:sz w:val="24"/>
                  <w:szCs w:val="24"/>
                </w:rPr>
                <w:t>Supervision session</w:t>
              </w:r>
            </w:ins>
            <w:ins w:id="859" w:author="Griffiths Ruth Wynne (PLANT)" w:date="2022-02-14T10:03:00Z">
              <w:r w:rsidR="003E058A" w:rsidRPr="003E058A">
                <w:rPr>
                  <w:sz w:val="24"/>
                  <w:szCs w:val="24"/>
                </w:rPr>
                <w:t xml:space="preserve"> for the</w:t>
              </w:r>
            </w:ins>
            <w:ins w:id="860" w:author="Griffiths Ruth Wynne (PLANT)" w:date="2022-02-14T09:53:00Z">
              <w:r w:rsidR="004C4A25" w:rsidRPr="003E058A">
                <w:rPr>
                  <w:sz w:val="24"/>
                  <w:szCs w:val="24"/>
                </w:rPr>
                <w:t xml:space="preserve"> foster carer</w:t>
              </w:r>
            </w:ins>
            <w:ins w:id="861" w:author="Griffiths Ruth Wynne (PLANT)" w:date="2022-02-17T22:08:00Z">
              <w:r w:rsidR="005A18F4">
                <w:rPr>
                  <w:sz w:val="24"/>
                  <w:szCs w:val="24"/>
                </w:rPr>
                <w:t>,</w:t>
              </w:r>
            </w:ins>
            <w:ins w:id="862" w:author="Griffiths Ruth Wynne (PLANT)" w:date="2022-02-14T10:03:00Z">
              <w:r w:rsidR="003E058A" w:rsidRPr="003E058A">
                <w:rPr>
                  <w:sz w:val="24"/>
                  <w:szCs w:val="24"/>
                </w:rPr>
                <w:t xml:space="preserve"> she may </w:t>
              </w:r>
            </w:ins>
            <w:ins w:id="863" w:author="Griffiths Ruth Wynne (PLANT)" w:date="2022-02-16T19:29:00Z">
              <w:r>
                <w:rPr>
                  <w:sz w:val="24"/>
                  <w:szCs w:val="24"/>
                </w:rPr>
                <w:t xml:space="preserve">have </w:t>
              </w:r>
            </w:ins>
            <w:ins w:id="864" w:author="Griffiths Ruth Wynne (PLANT)" w:date="2022-02-14T10:03:00Z">
              <w:r w:rsidR="003E058A" w:rsidRPr="003E058A">
                <w:rPr>
                  <w:sz w:val="24"/>
                  <w:szCs w:val="24"/>
                </w:rPr>
                <w:t>fel</w:t>
              </w:r>
            </w:ins>
            <w:ins w:id="865" w:author="Griffiths Ruth Wynne (PLANT)" w:date="2022-02-16T19:29:00Z">
              <w:r>
                <w:rPr>
                  <w:sz w:val="24"/>
                  <w:szCs w:val="24"/>
                </w:rPr>
                <w:t>t</w:t>
              </w:r>
            </w:ins>
            <w:ins w:id="866" w:author="Griffiths Ruth Wynne (PLANT)" w:date="2022-02-14T10:03:00Z">
              <w:r w:rsidR="003E058A" w:rsidRPr="003E058A">
                <w:rPr>
                  <w:sz w:val="24"/>
                  <w:szCs w:val="24"/>
                </w:rPr>
                <w:t xml:space="preserve"> as</w:t>
              </w:r>
            </w:ins>
            <w:ins w:id="867" w:author="Griffiths Ruth Wynne (PLANT)" w:date="2022-02-14T09:53:00Z">
              <w:r w:rsidR="004C4A25" w:rsidRPr="003E058A">
                <w:rPr>
                  <w:sz w:val="24"/>
                  <w:szCs w:val="24"/>
                </w:rPr>
                <w:t xml:space="preserve"> though</w:t>
              </w:r>
            </w:ins>
            <w:ins w:id="868" w:author="Griffiths Ruth Wynne (PLANT)" w:date="2022-02-16T19:29:00Z">
              <w:r>
                <w:rPr>
                  <w:sz w:val="24"/>
                  <w:szCs w:val="24"/>
                </w:rPr>
                <w:t xml:space="preserve"> there was a power imbalance as I had</w:t>
              </w:r>
            </w:ins>
            <w:ins w:id="869" w:author="Griffiths Ruth Wynne (PLANT)" w:date="2022-02-14T09:53:00Z">
              <w:r w:rsidR="004C4A25" w:rsidRPr="003E058A">
                <w:rPr>
                  <w:sz w:val="24"/>
                  <w:szCs w:val="24"/>
                </w:rPr>
                <w:t xml:space="preserve"> a</w:t>
              </w:r>
            </w:ins>
            <w:ins w:id="870" w:author="Griffiths Ruth Wynne (PLANT)" w:date="2022-02-14T10:03:00Z">
              <w:r w:rsidR="003E058A" w:rsidRPr="003E058A">
                <w:rPr>
                  <w:sz w:val="24"/>
                  <w:szCs w:val="24"/>
                </w:rPr>
                <w:t>’</w:t>
              </w:r>
            </w:ins>
            <w:ins w:id="871" w:author="Griffiths Ruth Wynne (PLANT)" w:date="2022-02-14T09:53:00Z">
              <w:r w:rsidR="004C4A25" w:rsidRPr="003E058A">
                <w:rPr>
                  <w:sz w:val="24"/>
                  <w:szCs w:val="24"/>
                </w:rPr>
                <w:t xml:space="preserve"> pow</w:t>
              </w:r>
            </w:ins>
            <w:ins w:id="872" w:author="Griffiths Ruth Wynne (PLANT)" w:date="2022-02-14T10:03:00Z">
              <w:r w:rsidR="003E058A" w:rsidRPr="003E058A">
                <w:rPr>
                  <w:sz w:val="24"/>
                  <w:szCs w:val="24"/>
                </w:rPr>
                <w:t>e</w:t>
              </w:r>
            </w:ins>
            <w:ins w:id="873" w:author="Griffiths Ruth Wynne (PLANT)" w:date="2022-02-14T09:53:00Z">
              <w:r w:rsidR="004C4A25" w:rsidRPr="003E058A">
                <w:rPr>
                  <w:sz w:val="24"/>
                  <w:szCs w:val="24"/>
                </w:rPr>
                <w:t>r over</w:t>
              </w:r>
            </w:ins>
            <w:ins w:id="874" w:author="Griffiths Ruth Wynne (PLANT)" w:date="2022-02-14T10:03:00Z">
              <w:r w:rsidR="003E058A" w:rsidRPr="003E058A">
                <w:rPr>
                  <w:sz w:val="24"/>
                  <w:szCs w:val="24"/>
                </w:rPr>
                <w:t xml:space="preserve">’ </w:t>
              </w:r>
            </w:ins>
            <w:ins w:id="875" w:author="Griffiths Ruth Wynne (PLANT)" w:date="2022-02-16T19:29:00Z">
              <w:r>
                <w:rPr>
                  <w:sz w:val="24"/>
                  <w:szCs w:val="24"/>
                </w:rPr>
                <w:t>the session (</w:t>
              </w:r>
            </w:ins>
            <w:commentRangeStart w:id="876"/>
            <w:ins w:id="877" w:author="Griffiths Ruth Wynne (PLANT)" w:date="2022-02-14T09:53:00Z">
              <w:r w:rsidR="004C4A25" w:rsidRPr="003E058A">
                <w:rPr>
                  <w:sz w:val="24"/>
                  <w:szCs w:val="24"/>
                </w:rPr>
                <w:t>Wong web of power</w:t>
              </w:r>
            </w:ins>
            <w:commentRangeEnd w:id="876"/>
            <w:r w:rsidR="007027CF">
              <w:rPr>
                <w:rStyle w:val="CyfeirnodSylw"/>
                <w:rFonts w:cs="Times New Roman"/>
                <w:lang w:val="x-none" w:eastAsia="x-none"/>
              </w:rPr>
              <w:commentReference w:id="876"/>
            </w:r>
            <w:ins w:id="878" w:author="Griffiths Ruth Wynne (PLANT)" w:date="2022-02-19T20:02:00Z">
              <w:r w:rsidR="00A5258F">
                <w:rPr>
                  <w:sz w:val="24"/>
                  <w:szCs w:val="24"/>
                </w:rPr>
                <w:t>, 2003</w:t>
              </w:r>
            </w:ins>
            <w:ins w:id="879" w:author="Griffiths Ruth Wynne (PLANT)" w:date="2022-02-16T19:29:00Z">
              <w:r>
                <w:rPr>
                  <w:sz w:val="24"/>
                  <w:szCs w:val="24"/>
                </w:rPr>
                <w:t>)</w:t>
              </w:r>
            </w:ins>
            <w:ins w:id="880" w:author="Griffiths Ruth Wynne (PLANT)" w:date="2022-02-14T09:53:00Z">
              <w:r w:rsidR="004C4A25" w:rsidRPr="003E058A">
                <w:rPr>
                  <w:sz w:val="24"/>
                  <w:szCs w:val="24"/>
                </w:rPr>
                <w:t xml:space="preserve"> therefore the communication methods and skills I use whilst carrying out </w:t>
              </w:r>
            </w:ins>
            <w:ins w:id="881" w:author="Griffiths Ruth Wynne (PLANT)" w:date="2022-02-16T19:29:00Z">
              <w:r>
                <w:rPr>
                  <w:sz w:val="24"/>
                  <w:szCs w:val="24"/>
                </w:rPr>
                <w:t xml:space="preserve">the </w:t>
              </w:r>
            </w:ins>
            <w:ins w:id="882" w:author="Griffiths Ruth Wynne (PLANT)" w:date="2022-02-14T09:53:00Z">
              <w:r w:rsidR="004C4A25" w:rsidRPr="003E058A">
                <w:rPr>
                  <w:sz w:val="24"/>
                  <w:szCs w:val="24"/>
                </w:rPr>
                <w:t xml:space="preserve">supervision </w:t>
              </w:r>
            </w:ins>
            <w:ins w:id="883" w:author="Griffiths Ruth Wynne (PLANT)" w:date="2022-02-16T19:29:00Z">
              <w:r>
                <w:rPr>
                  <w:sz w:val="24"/>
                  <w:szCs w:val="24"/>
                </w:rPr>
                <w:t xml:space="preserve">was </w:t>
              </w:r>
            </w:ins>
            <w:ins w:id="884" w:author="Griffiths Ruth Wynne (PLANT)" w:date="2022-02-14T10:03:00Z">
              <w:r w:rsidR="003E058A" w:rsidRPr="003E058A">
                <w:rPr>
                  <w:sz w:val="24"/>
                  <w:szCs w:val="24"/>
                </w:rPr>
                <w:t>essential</w:t>
              </w:r>
            </w:ins>
            <w:ins w:id="885" w:author="Griffiths Ruth Wynne (PLANT)" w:date="2022-02-14T09:53:00Z">
              <w:r w:rsidR="004C4A25" w:rsidRPr="003E058A">
                <w:rPr>
                  <w:sz w:val="24"/>
                  <w:szCs w:val="24"/>
                </w:rPr>
                <w:t xml:space="preserve"> to work</w:t>
              </w:r>
            </w:ins>
            <w:ins w:id="886" w:author="Griffiths Ruth Wynne (PLANT)" w:date="2022-02-20T13:20:00Z">
              <w:r w:rsidR="00943528">
                <w:rPr>
                  <w:sz w:val="24"/>
                  <w:szCs w:val="24"/>
                </w:rPr>
                <w:t>ing</w:t>
              </w:r>
            </w:ins>
            <w:ins w:id="887" w:author="Griffiths Ruth Wynne (PLANT)" w:date="2022-02-14T09:53:00Z">
              <w:r w:rsidR="004C4A25" w:rsidRPr="003E058A">
                <w:rPr>
                  <w:sz w:val="24"/>
                  <w:szCs w:val="24"/>
                </w:rPr>
                <w:t xml:space="preserve"> </w:t>
              </w:r>
            </w:ins>
            <w:ins w:id="888" w:author="Griffiths Ruth Wynne (PLANT)" w:date="2022-02-14T10:04:00Z">
              <w:r w:rsidR="003E058A" w:rsidRPr="003E058A">
                <w:rPr>
                  <w:sz w:val="24"/>
                  <w:szCs w:val="24"/>
                </w:rPr>
                <w:t>collaboratively</w:t>
              </w:r>
            </w:ins>
            <w:ins w:id="889" w:author="Griffiths Ruth Wynne (PLANT)" w:date="2022-02-14T09:53:00Z">
              <w:r w:rsidR="004C4A25" w:rsidRPr="003E058A">
                <w:rPr>
                  <w:sz w:val="24"/>
                  <w:szCs w:val="24"/>
                </w:rPr>
                <w:t xml:space="preserve"> </w:t>
              </w:r>
            </w:ins>
            <w:ins w:id="890" w:author="Griffiths Ruth Wynne (PLANT)" w:date="2022-02-14T10:03:00Z">
              <w:r w:rsidR="003E058A" w:rsidRPr="003E058A">
                <w:rPr>
                  <w:sz w:val="24"/>
                  <w:szCs w:val="24"/>
                </w:rPr>
                <w:t>with</w:t>
              </w:r>
            </w:ins>
            <w:ins w:id="891" w:author="Griffiths Ruth Wynne (PLANT)" w:date="2022-02-14T09:53:00Z">
              <w:r w:rsidR="004C4A25" w:rsidRPr="003E058A">
                <w:rPr>
                  <w:sz w:val="24"/>
                  <w:szCs w:val="24"/>
                </w:rPr>
                <w:t xml:space="preserve"> the foster carers</w:t>
              </w:r>
            </w:ins>
            <w:ins w:id="892" w:author="Griffiths Ruth Wynne (PLANT)" w:date="2022-02-16T19:30:00Z">
              <w:r>
                <w:rPr>
                  <w:sz w:val="24"/>
                  <w:szCs w:val="24"/>
                </w:rPr>
                <w:t xml:space="preserve">. </w:t>
              </w:r>
            </w:ins>
            <w:ins w:id="893" w:author="Griffiths Ruth Wynne (PLANT)" w:date="2022-02-14T09:53:00Z">
              <w:r w:rsidR="004C4A25" w:rsidRPr="003E058A">
                <w:rPr>
                  <w:sz w:val="24"/>
                  <w:szCs w:val="24"/>
                </w:rPr>
                <w:t xml:space="preserve"> </w:t>
              </w:r>
            </w:ins>
            <w:ins w:id="894" w:author="Griffiths Ruth Wynne (PLANT)" w:date="2022-02-18T10:51:00Z">
              <w:r w:rsidR="00965669">
                <w:rPr>
                  <w:sz w:val="24"/>
                  <w:szCs w:val="24"/>
                </w:rPr>
                <w:t xml:space="preserve">The </w:t>
              </w:r>
            </w:ins>
            <w:ins w:id="895" w:author="Griffiths Ruth Wynne (PLANT)" w:date="2022-02-20T13:20:00Z">
              <w:r w:rsidR="00891370">
                <w:rPr>
                  <w:sz w:val="24"/>
                  <w:szCs w:val="24"/>
                </w:rPr>
                <w:t xml:space="preserve">main </w:t>
              </w:r>
            </w:ins>
            <w:ins w:id="896" w:author="Griffiths Ruth Wynne (PLANT)" w:date="2022-02-18T10:51:00Z">
              <w:r w:rsidR="00965669">
                <w:rPr>
                  <w:sz w:val="24"/>
                  <w:szCs w:val="24"/>
                </w:rPr>
                <w:t xml:space="preserve">way in which </w:t>
              </w:r>
            </w:ins>
            <w:ins w:id="897" w:author="Griffiths Ruth Wynne (PLANT)" w:date="2022-02-18T10:52:00Z">
              <w:r w:rsidR="00965669">
                <w:rPr>
                  <w:sz w:val="24"/>
                  <w:szCs w:val="24"/>
                </w:rPr>
                <w:t>I</w:t>
              </w:r>
            </w:ins>
            <w:ins w:id="898" w:author="Griffiths Ruth Wynne (PLANT)" w:date="2022-02-18T10:51:00Z">
              <w:r w:rsidR="00965669">
                <w:rPr>
                  <w:sz w:val="24"/>
                  <w:szCs w:val="24"/>
                </w:rPr>
                <w:t xml:space="preserve"> secured this was not using jargon </w:t>
              </w:r>
            </w:ins>
            <w:ins w:id="899" w:author="Griffiths Ruth Wynne (PLANT)" w:date="2022-02-18T10:52:00Z">
              <w:r w:rsidR="00965669">
                <w:rPr>
                  <w:sz w:val="24"/>
                  <w:szCs w:val="24"/>
                </w:rPr>
                <w:t>during our conversation.</w:t>
              </w:r>
            </w:ins>
          </w:p>
          <w:p w14:paraId="0DF1555B" w14:textId="77777777" w:rsidR="004C4A25" w:rsidRPr="00864F67" w:rsidRDefault="004C4A25" w:rsidP="004C4A25">
            <w:pPr>
              <w:jc w:val="both"/>
              <w:rPr>
                <w:ins w:id="900" w:author="Griffiths Ruth Wynne (PLANT)" w:date="2022-02-14T09:53:00Z"/>
                <w:b/>
                <w:sz w:val="24"/>
                <w:szCs w:val="24"/>
                <w:rPrChange w:id="901" w:author="Griffiths Ruth Wynne (PLANT)" w:date="2022-02-16T10:09:00Z">
                  <w:rPr>
                    <w:ins w:id="902" w:author="Griffiths Ruth Wynne (PLANT)" w:date="2022-02-14T09:53:00Z"/>
                    <w:sz w:val="24"/>
                    <w:szCs w:val="24"/>
                  </w:rPr>
                </w:rPrChange>
              </w:rPr>
            </w:pPr>
          </w:p>
          <w:p w14:paraId="7E642B8B" w14:textId="77777777" w:rsidR="004C4A25" w:rsidRPr="005A18F4" w:rsidRDefault="009905EB" w:rsidP="004C4A25">
            <w:pPr>
              <w:jc w:val="both"/>
              <w:rPr>
                <w:ins w:id="903" w:author="Griffiths Ruth Wynne (PLANT)" w:date="2022-02-14T09:53:00Z"/>
                <w:rPrChange w:id="904" w:author="Griffiths Ruth Wynne (PLANT)" w:date="2022-02-17T22:09:00Z">
                  <w:rPr>
                    <w:ins w:id="905" w:author="Griffiths Ruth Wynne (PLANT)" w:date="2022-02-14T09:53:00Z"/>
                    <w:b/>
                    <w:sz w:val="24"/>
                    <w:szCs w:val="24"/>
                  </w:rPr>
                </w:rPrChange>
              </w:rPr>
            </w:pPr>
            <w:del w:id="906" w:author="Griffiths Ruth Wynne (PLANT)" w:date="2022-02-17T22:08:00Z">
              <w:r w:rsidRPr="00864F67" w:rsidDel="005A18F4">
                <w:rPr>
                  <w:rStyle w:val="CyfeirnodSylw"/>
                  <w:rFonts w:cs="Times New Roman"/>
                  <w:lang w:val="x-none" w:eastAsia="x-none"/>
                </w:rPr>
                <w:commentReference w:id="907"/>
              </w:r>
            </w:del>
          </w:p>
          <w:p w14:paraId="63E76922" w14:textId="77777777" w:rsidR="004C4A25" w:rsidRDefault="009905EB" w:rsidP="004C4A25">
            <w:pPr>
              <w:jc w:val="both"/>
              <w:rPr>
                <w:ins w:id="908" w:author="Griffiths Ruth Wynne (PLANT)" w:date="2022-02-20T19:25:00Z"/>
                <w:sz w:val="24"/>
                <w:szCs w:val="24"/>
              </w:rPr>
            </w:pPr>
            <w:del w:id="909" w:author="Griffiths Ruth Wynne (PLANT)" w:date="2022-02-16T13:58:00Z">
              <w:r w:rsidDel="00B9547C">
                <w:rPr>
                  <w:rStyle w:val="CyfeirnodSylw"/>
                  <w:rFonts w:cs="Times New Roman"/>
                  <w:lang w:val="x-none" w:eastAsia="x-none"/>
                </w:rPr>
                <w:commentReference w:id="910"/>
              </w:r>
            </w:del>
            <w:ins w:id="911" w:author="Griffiths Ruth Wynne (PLANT)" w:date="2022-02-14T09:53:00Z">
              <w:r w:rsidR="004C4A25">
                <w:rPr>
                  <w:sz w:val="24"/>
                  <w:szCs w:val="24"/>
                </w:rPr>
                <w:t>Due to current guidance regardin</w:t>
              </w:r>
            </w:ins>
            <w:ins w:id="912" w:author="Griffiths Ruth Wynne (PLANT)" w:date="2022-02-14T10:04:00Z">
              <w:r w:rsidR="003E058A">
                <w:rPr>
                  <w:sz w:val="24"/>
                  <w:szCs w:val="24"/>
                </w:rPr>
                <w:t>g</w:t>
              </w:r>
            </w:ins>
            <w:ins w:id="913" w:author="Griffiths Ruth Wynne (PLANT)" w:date="2022-02-14T09:53:00Z">
              <w:r w:rsidR="004C4A25">
                <w:rPr>
                  <w:sz w:val="24"/>
                  <w:szCs w:val="24"/>
                </w:rPr>
                <w:t xml:space="preserve"> the Covd-19 Pandemic</w:t>
              </w:r>
            </w:ins>
            <w:ins w:id="914" w:author="Griffiths Ruth Wynne (PLANT)" w:date="2022-02-14T10:04:00Z">
              <w:r w:rsidR="003E058A">
                <w:rPr>
                  <w:sz w:val="24"/>
                  <w:szCs w:val="24"/>
                </w:rPr>
                <w:t>,</w:t>
              </w:r>
            </w:ins>
            <w:ins w:id="915" w:author="Griffiths Ruth Wynne (PLANT)" w:date="2022-02-14T09:53:00Z">
              <w:r w:rsidR="004C4A25">
                <w:rPr>
                  <w:sz w:val="24"/>
                  <w:szCs w:val="24"/>
                </w:rPr>
                <w:t xml:space="preserve"> I had to wear PPE within the home. Although this is </w:t>
              </w:r>
            </w:ins>
            <w:ins w:id="916" w:author="Griffiths Ruth Wynne (PLANT)" w:date="2022-02-14T10:05:00Z">
              <w:r w:rsidR="003E058A">
                <w:rPr>
                  <w:sz w:val="24"/>
                  <w:szCs w:val="24"/>
                </w:rPr>
                <w:t>necessary</w:t>
              </w:r>
            </w:ins>
            <w:ins w:id="917" w:author="Griffiths Ruth Wynne (PLANT)" w:date="2022-02-14T09:53:00Z">
              <w:r w:rsidR="004C4A25">
                <w:rPr>
                  <w:sz w:val="24"/>
                  <w:szCs w:val="24"/>
                </w:rPr>
                <w:t xml:space="preserve"> to minimise risk of exposure to </w:t>
              </w:r>
              <w:proofErr w:type="spellStart"/>
              <w:r w:rsidR="004C4A25">
                <w:rPr>
                  <w:sz w:val="24"/>
                  <w:szCs w:val="24"/>
                </w:rPr>
                <w:t>Covid</w:t>
              </w:r>
              <w:proofErr w:type="spellEnd"/>
              <w:r w:rsidR="004C4A25">
                <w:rPr>
                  <w:sz w:val="24"/>
                  <w:szCs w:val="24"/>
                </w:rPr>
                <w:t>, I expect that it did have an impact on the communication skills</w:t>
              </w:r>
            </w:ins>
            <w:ins w:id="918" w:author="Griffiths Ruth Wynne (PLANT)" w:date="2022-02-14T10:05:00Z">
              <w:r w:rsidR="003E058A">
                <w:rPr>
                  <w:sz w:val="24"/>
                  <w:szCs w:val="24"/>
                </w:rPr>
                <w:t xml:space="preserve"> as my facial expressions were hidden.</w:t>
              </w:r>
            </w:ins>
          </w:p>
          <w:p w14:paraId="3FB91E16" w14:textId="77777777" w:rsidR="0006257D" w:rsidRDefault="0006257D" w:rsidP="004C4A25">
            <w:pPr>
              <w:jc w:val="both"/>
              <w:rPr>
                <w:ins w:id="919" w:author="Griffiths Ruth Wynne (PLANT)" w:date="2022-02-20T19:25:00Z"/>
                <w:sz w:val="24"/>
                <w:szCs w:val="24"/>
              </w:rPr>
            </w:pPr>
          </w:p>
          <w:p w14:paraId="3BC3F893" w14:textId="0AC2EC33" w:rsidR="0006257D" w:rsidRDefault="0088330D" w:rsidP="004C4A25">
            <w:pPr>
              <w:jc w:val="both"/>
              <w:rPr>
                <w:ins w:id="920" w:author="Griffiths Ruth Wynne (PLANT)" w:date="2022-02-14T09:53:00Z"/>
                <w:sz w:val="24"/>
                <w:szCs w:val="24"/>
              </w:rPr>
            </w:pPr>
            <w:ins w:id="921" w:author="Griffiths Ruth Wynne (PLANT)" w:date="2022-02-20T19:25:00Z">
              <w:r>
                <w:rPr>
                  <w:sz w:val="24"/>
                  <w:szCs w:val="24"/>
                </w:rPr>
                <w:t>The foster carer did ask a question around the legality status of a child post 18 years old t</w:t>
              </w:r>
            </w:ins>
            <w:ins w:id="922" w:author="Griffiths Ruth Wynne (PLANT)" w:date="2022-02-20T19:28:00Z">
              <w:r>
                <w:rPr>
                  <w:sz w:val="24"/>
                  <w:szCs w:val="24"/>
                </w:rPr>
                <w:t>h</w:t>
              </w:r>
            </w:ins>
            <w:ins w:id="923" w:author="Griffiths Ruth Wynne (PLANT)" w:date="2022-02-20T19:25:00Z">
              <w:r>
                <w:rPr>
                  <w:sz w:val="24"/>
                  <w:szCs w:val="24"/>
                </w:rPr>
                <w:t>at I was not prepared for</w:t>
              </w:r>
            </w:ins>
            <w:ins w:id="924" w:author="Griffiths Ruth Wynne (PLANT)" w:date="2022-02-20T19:26:00Z">
              <w:r>
                <w:rPr>
                  <w:sz w:val="24"/>
                  <w:szCs w:val="24"/>
                </w:rPr>
                <w:t xml:space="preserve"> </w:t>
              </w:r>
            </w:ins>
            <w:ins w:id="925" w:author="Griffiths Ruth Wynne (PLANT)" w:date="2022-02-20T19:28:00Z">
              <w:r>
                <w:rPr>
                  <w:sz w:val="24"/>
                  <w:szCs w:val="24"/>
                </w:rPr>
                <w:t>however, this</w:t>
              </w:r>
            </w:ins>
            <w:ins w:id="926" w:author="Griffiths Ruth Wynne (PLANT)" w:date="2022-02-20T19:26:00Z">
              <w:r>
                <w:rPr>
                  <w:sz w:val="24"/>
                  <w:szCs w:val="24"/>
                </w:rPr>
                <w:t xml:space="preserve"> has mad</w:t>
              </w:r>
            </w:ins>
            <w:ins w:id="927" w:author="Griffiths Ruth Wynne (PLANT)" w:date="2022-02-20T19:28:00Z">
              <w:r>
                <w:rPr>
                  <w:sz w:val="24"/>
                  <w:szCs w:val="24"/>
                </w:rPr>
                <w:t>e</w:t>
              </w:r>
            </w:ins>
            <w:ins w:id="928" w:author="Griffiths Ruth Wynne (PLANT)" w:date="2022-02-20T19:26:00Z">
              <w:r>
                <w:rPr>
                  <w:sz w:val="24"/>
                  <w:szCs w:val="24"/>
                </w:rPr>
                <w:t xml:space="preserve"> me more alert to possible question</w:t>
              </w:r>
            </w:ins>
            <w:ins w:id="929" w:author="Griffiths Ruth Wynne (PLANT)" w:date="2022-02-20T19:28:00Z">
              <w:r>
                <w:rPr>
                  <w:sz w:val="24"/>
                  <w:szCs w:val="24"/>
                </w:rPr>
                <w:t>s in the future</w:t>
              </w:r>
            </w:ins>
            <w:ins w:id="930" w:author="Griffiths Ruth Wynne (PLANT)" w:date="2022-02-20T19:27:00Z">
              <w:r>
                <w:rPr>
                  <w:sz w:val="24"/>
                  <w:szCs w:val="24"/>
                </w:rPr>
                <w:t>.</w:t>
              </w:r>
            </w:ins>
          </w:p>
          <w:p w14:paraId="6823FD49" w14:textId="77777777" w:rsidR="004C4A25" w:rsidRDefault="004C4A25" w:rsidP="004C4A25">
            <w:pPr>
              <w:jc w:val="both"/>
              <w:rPr>
                <w:ins w:id="931" w:author="Griffiths Ruth Wynne (PLANT)" w:date="2022-02-16T19:30:00Z"/>
                <w:sz w:val="24"/>
                <w:szCs w:val="24"/>
              </w:rPr>
            </w:pPr>
          </w:p>
          <w:p w14:paraId="47B8CA36" w14:textId="77777777" w:rsidR="00C93EE3" w:rsidRPr="000740B2" w:rsidRDefault="00C93EE3">
            <w:pPr>
              <w:jc w:val="center"/>
              <w:rPr>
                <w:ins w:id="932" w:author="Griffiths Ruth Wynne (PLANT)" w:date="2022-02-14T09:53:00Z"/>
                <w:b/>
                <w:sz w:val="24"/>
                <w:szCs w:val="24"/>
                <w:rPrChange w:id="933" w:author="Griffiths Ruth Wynne (PLANT)" w:date="2022-02-20T19:28:00Z">
                  <w:rPr>
                    <w:ins w:id="934" w:author="Griffiths Ruth Wynne (PLANT)" w:date="2022-02-14T09:53:00Z"/>
                    <w:sz w:val="24"/>
                    <w:szCs w:val="24"/>
                  </w:rPr>
                </w:rPrChange>
              </w:rPr>
              <w:pPrChange w:id="935" w:author="Griffiths Ruth Wynne (PLANT)" w:date="2022-02-16T19:30:00Z">
                <w:pPr>
                  <w:framePr w:hSpace="180" w:wrap="around" w:vAnchor="text" w:hAnchor="margin" w:y="-44"/>
                  <w:jc w:val="both"/>
                </w:pPr>
              </w:pPrChange>
            </w:pPr>
            <w:ins w:id="936" w:author="Griffiths Ruth Wynne (PLANT)" w:date="2022-02-16T19:30:00Z">
              <w:r w:rsidRPr="000740B2">
                <w:rPr>
                  <w:b/>
                  <w:sz w:val="24"/>
                  <w:szCs w:val="24"/>
                  <w:rPrChange w:id="937" w:author="Griffiths Ruth Wynne (PLANT)" w:date="2022-02-20T19:28:00Z">
                    <w:rPr>
                      <w:sz w:val="24"/>
                      <w:szCs w:val="24"/>
                    </w:rPr>
                  </w:rPrChange>
                </w:rPr>
                <w:t>Word count</w:t>
              </w:r>
            </w:ins>
            <w:ins w:id="938" w:author="Griffiths Ruth Wynne (PLANT)" w:date="2022-02-16T19:31:00Z">
              <w:r w:rsidRPr="000740B2">
                <w:rPr>
                  <w:b/>
                  <w:sz w:val="24"/>
                  <w:szCs w:val="24"/>
                  <w:rPrChange w:id="939" w:author="Griffiths Ruth Wynne (PLANT)" w:date="2022-02-20T19:28:00Z">
                    <w:rPr>
                      <w:sz w:val="24"/>
                      <w:szCs w:val="24"/>
                    </w:rPr>
                  </w:rPrChange>
                </w:rPr>
                <w:t>: 12</w:t>
              </w:r>
            </w:ins>
            <w:ins w:id="940" w:author="Griffiths Ruth Wynne (PLANT)" w:date="2022-02-20T19:28:00Z">
              <w:r w:rsidR="000740B2" w:rsidRPr="000740B2">
                <w:rPr>
                  <w:b/>
                  <w:sz w:val="24"/>
                  <w:szCs w:val="24"/>
                  <w:rPrChange w:id="941" w:author="Griffiths Ruth Wynne (PLANT)" w:date="2022-02-20T19:28:00Z">
                    <w:rPr>
                      <w:sz w:val="24"/>
                      <w:szCs w:val="24"/>
                    </w:rPr>
                  </w:rPrChange>
                </w:rPr>
                <w:t>43</w:t>
              </w:r>
            </w:ins>
          </w:p>
          <w:p w14:paraId="17325AA7" w14:textId="77777777" w:rsidR="009905EB" w:rsidDel="00B9547C" w:rsidRDefault="009905EB" w:rsidP="004C4A25">
            <w:pPr>
              <w:jc w:val="center"/>
              <w:rPr>
                <w:ins w:id="942" w:author="Williams Awen (OEDOLION)" w:date="2022-02-15T13:44:00Z"/>
                <w:del w:id="943" w:author="Griffiths Ruth Wynne (PLANT)" w:date="2022-02-16T13:58:00Z"/>
                <w:b/>
                <w:sz w:val="24"/>
                <w:szCs w:val="24"/>
                <w:u w:val="single"/>
              </w:rPr>
            </w:pPr>
          </w:p>
          <w:p w14:paraId="01CC74C4" w14:textId="77777777" w:rsidR="004C4A25" w:rsidRDefault="004C4A25" w:rsidP="004C4A25">
            <w:pPr>
              <w:jc w:val="both"/>
              <w:rPr>
                <w:ins w:id="944" w:author="Griffiths Ruth Wynne (PLANT)" w:date="2022-02-14T09:53:00Z"/>
                <w:i/>
                <w:sz w:val="24"/>
                <w:szCs w:val="24"/>
              </w:rPr>
            </w:pPr>
          </w:p>
          <w:p w14:paraId="1BA82A3E" w14:textId="77777777" w:rsidR="004C4A25" w:rsidRDefault="004C4A25" w:rsidP="004C4A25">
            <w:pPr>
              <w:jc w:val="both"/>
              <w:rPr>
                <w:ins w:id="945" w:author="Griffiths Ruth Wynne (PLANT)" w:date="2022-02-14T09:53:00Z"/>
                <w:i/>
                <w:sz w:val="24"/>
                <w:szCs w:val="24"/>
              </w:rPr>
            </w:pPr>
          </w:p>
          <w:p w14:paraId="1D69585B" w14:textId="77777777" w:rsidR="004C4A25" w:rsidRDefault="004C4A25" w:rsidP="004C4A25">
            <w:pPr>
              <w:jc w:val="both"/>
              <w:rPr>
                <w:ins w:id="946" w:author="Griffiths Ruth Wynne (PLANT)" w:date="2022-02-14T09:53:00Z"/>
                <w:i/>
                <w:sz w:val="24"/>
                <w:szCs w:val="24"/>
              </w:rPr>
            </w:pPr>
          </w:p>
          <w:p w14:paraId="6D6F5EA4" w14:textId="77777777" w:rsidR="004C4A25" w:rsidRDefault="004C4A25" w:rsidP="004C4A25">
            <w:pPr>
              <w:jc w:val="both"/>
              <w:rPr>
                <w:ins w:id="947" w:author="Griffiths Ruth Wynne (PLANT)" w:date="2022-02-14T09:53:00Z"/>
                <w:i/>
                <w:sz w:val="24"/>
                <w:szCs w:val="24"/>
              </w:rPr>
            </w:pPr>
          </w:p>
          <w:p w14:paraId="648EB3A2" w14:textId="77777777" w:rsidR="004C4A25" w:rsidRDefault="004C4A25" w:rsidP="00243DB0">
            <w:pPr>
              <w:jc w:val="both"/>
              <w:rPr>
                <w:i/>
                <w:sz w:val="24"/>
                <w:szCs w:val="24"/>
              </w:rPr>
            </w:pPr>
          </w:p>
          <w:p w14:paraId="518E4A02" w14:textId="77777777" w:rsidR="002F2185" w:rsidRPr="008B28E7" w:rsidRDefault="002F2185" w:rsidP="00243DB0">
            <w:pPr>
              <w:jc w:val="both"/>
              <w:rPr>
                <w:sz w:val="24"/>
                <w:szCs w:val="24"/>
              </w:rPr>
            </w:pPr>
          </w:p>
        </w:tc>
      </w:tr>
    </w:tbl>
    <w:p w14:paraId="2DC7D5C6" w14:textId="77777777" w:rsidR="00EB695F" w:rsidRDefault="00EB695F" w:rsidP="00FF7EBB">
      <w:pPr>
        <w:jc w:val="both"/>
        <w:rPr>
          <w:sz w:val="24"/>
          <w:szCs w:val="24"/>
        </w:rPr>
      </w:pPr>
    </w:p>
    <w:p w14:paraId="6660C6EC" w14:textId="77777777" w:rsidR="00EB695F" w:rsidRDefault="00EB695F" w:rsidP="00FF7EBB">
      <w:pPr>
        <w:jc w:val="both"/>
        <w:rPr>
          <w:sz w:val="24"/>
          <w:szCs w:val="24"/>
        </w:rPr>
      </w:pPr>
    </w:p>
    <w:p w14:paraId="29BC3C34" w14:textId="77777777" w:rsidR="00EB695F" w:rsidRDefault="00EB695F" w:rsidP="00FF7EBB">
      <w:pPr>
        <w:jc w:val="both"/>
        <w:rPr>
          <w:sz w:val="24"/>
          <w:szCs w:val="24"/>
        </w:rPr>
      </w:pPr>
    </w:p>
    <w:p w14:paraId="355E6305" w14:textId="77777777" w:rsidR="00EB695F" w:rsidRDefault="00EB695F" w:rsidP="00FF7EBB">
      <w:pPr>
        <w:jc w:val="both"/>
        <w:rPr>
          <w:sz w:val="24"/>
          <w:szCs w:val="24"/>
        </w:rPr>
      </w:pPr>
    </w:p>
    <w:p w14:paraId="01097F47" w14:textId="77777777" w:rsidR="00EB695F" w:rsidRDefault="00EB695F" w:rsidP="00FF7EBB">
      <w:pPr>
        <w:jc w:val="both"/>
        <w:rPr>
          <w:sz w:val="24"/>
          <w:szCs w:val="24"/>
        </w:rPr>
      </w:pPr>
    </w:p>
    <w:p w14:paraId="64646CB4" w14:textId="77777777" w:rsidR="00EB695F" w:rsidRDefault="00EB695F" w:rsidP="00FF7EBB">
      <w:pPr>
        <w:jc w:val="both"/>
        <w:rPr>
          <w:sz w:val="24"/>
          <w:szCs w:val="24"/>
        </w:rPr>
      </w:pPr>
    </w:p>
    <w:p w14:paraId="7BAB3225" w14:textId="77777777" w:rsidR="00EB695F" w:rsidRDefault="00EB695F" w:rsidP="00FF7EBB">
      <w:pPr>
        <w:jc w:val="both"/>
        <w:rPr>
          <w:sz w:val="24"/>
          <w:szCs w:val="24"/>
        </w:rPr>
      </w:pPr>
    </w:p>
    <w:p w14:paraId="71AFAB4D" w14:textId="77777777" w:rsidR="00EB695F" w:rsidRDefault="00EB695F" w:rsidP="00FF7EBB">
      <w:pPr>
        <w:jc w:val="both"/>
        <w:rPr>
          <w:sz w:val="24"/>
          <w:szCs w:val="24"/>
        </w:rPr>
      </w:pPr>
    </w:p>
    <w:p w14:paraId="7B4B9E88" w14:textId="77777777" w:rsidR="00EB695F" w:rsidRDefault="00EB695F" w:rsidP="00FF7EBB">
      <w:pPr>
        <w:jc w:val="both"/>
        <w:rPr>
          <w:sz w:val="24"/>
          <w:szCs w:val="24"/>
        </w:rPr>
      </w:pPr>
    </w:p>
    <w:p w14:paraId="1F0DC776" w14:textId="77777777" w:rsidR="00EB695F" w:rsidRDefault="00EB695F" w:rsidP="00FF7EBB">
      <w:pPr>
        <w:jc w:val="both"/>
        <w:rPr>
          <w:sz w:val="24"/>
          <w:szCs w:val="24"/>
        </w:rPr>
      </w:pPr>
    </w:p>
    <w:p w14:paraId="6EA9BDAD" w14:textId="77777777" w:rsidR="00EB695F" w:rsidRDefault="00EB695F" w:rsidP="00FF7EBB">
      <w:pPr>
        <w:jc w:val="both"/>
        <w:rPr>
          <w:sz w:val="24"/>
          <w:szCs w:val="24"/>
        </w:rPr>
      </w:pPr>
    </w:p>
    <w:p w14:paraId="00DE7E74" w14:textId="77777777" w:rsidR="00EB695F" w:rsidRDefault="00EB695F" w:rsidP="00FF7EBB">
      <w:pPr>
        <w:jc w:val="both"/>
        <w:rPr>
          <w:sz w:val="24"/>
          <w:szCs w:val="24"/>
        </w:rPr>
      </w:pPr>
    </w:p>
    <w:p w14:paraId="72A5CB21" w14:textId="77777777" w:rsidR="00EB695F" w:rsidRDefault="00EB695F" w:rsidP="00FF7EBB">
      <w:pPr>
        <w:jc w:val="both"/>
        <w:rPr>
          <w:sz w:val="24"/>
          <w:szCs w:val="24"/>
        </w:rPr>
      </w:pPr>
    </w:p>
    <w:p w14:paraId="5D6EAA86" w14:textId="77777777"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7990AD85" w14:textId="77777777" w:rsidR="00214047" w:rsidRDefault="00214047" w:rsidP="00FF7EBB">
      <w:pPr>
        <w:jc w:val="both"/>
        <w:rPr>
          <w:b/>
          <w:sz w:val="24"/>
          <w:szCs w:val="24"/>
        </w:rPr>
      </w:pPr>
    </w:p>
    <w:p w14:paraId="3E5DB529"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2BFBCAD3" w14:textId="77777777" w:rsidR="00696A88" w:rsidRPr="003C3C67" w:rsidRDefault="00696A88" w:rsidP="00FF7EBB">
      <w:pPr>
        <w:jc w:val="both"/>
        <w:rPr>
          <w:i/>
          <w:sz w:val="24"/>
          <w:szCs w:val="24"/>
        </w:rPr>
      </w:pPr>
    </w:p>
    <w:p w14:paraId="75A0CDD3" w14:textId="77777777"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35051B4D" w14:textId="77777777" w:rsidR="00CD7E1F" w:rsidRPr="00E3288D" w:rsidRDefault="00CD7E1F" w:rsidP="00FF7EBB">
      <w:pPr>
        <w:jc w:val="both"/>
        <w:rPr>
          <w:i/>
          <w:sz w:val="24"/>
          <w:szCs w:val="24"/>
        </w:rPr>
      </w:pPr>
    </w:p>
    <w:p w14:paraId="1FF5385C" w14:textId="77777777"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1D7FDDAB" w14:textId="77777777" w:rsidR="00390074" w:rsidRPr="00E3288D" w:rsidRDefault="00390074" w:rsidP="00FF7EBB">
      <w:pPr>
        <w:jc w:val="both"/>
        <w:rPr>
          <w:i/>
          <w:sz w:val="24"/>
          <w:szCs w:val="24"/>
        </w:rPr>
      </w:pPr>
    </w:p>
    <w:p w14:paraId="4D679E18" w14:textId="77777777"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1B28E8AC" w14:textId="77777777"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0B72BBD2" w14:textId="77777777" w:rsidR="005C28D3" w:rsidRPr="00E3288D" w:rsidRDefault="005C28D3" w:rsidP="00FF7EBB">
      <w:pPr>
        <w:jc w:val="both"/>
        <w:rPr>
          <w:i/>
          <w:sz w:val="24"/>
          <w:szCs w:val="24"/>
        </w:rPr>
      </w:pPr>
    </w:p>
    <w:p w14:paraId="4B9C16A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3E1D89FD"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5FA2B4B6" w14:textId="77777777" w:rsidTr="3EE31E8D">
        <w:tc>
          <w:tcPr>
            <w:tcW w:w="2718" w:type="dxa"/>
            <w:shd w:val="clear" w:color="auto" w:fill="auto"/>
          </w:tcPr>
          <w:p w14:paraId="0E4384C8" w14:textId="77777777"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4F49A647" w14:textId="77777777" w:rsidR="006108C9" w:rsidRPr="00C7108B" w:rsidRDefault="006108C9" w:rsidP="006108C9">
            <w:pPr>
              <w:rPr>
                <w:sz w:val="22"/>
                <w:szCs w:val="22"/>
              </w:rPr>
            </w:pPr>
          </w:p>
        </w:tc>
        <w:tc>
          <w:tcPr>
            <w:tcW w:w="7470" w:type="dxa"/>
            <w:shd w:val="clear" w:color="auto" w:fill="auto"/>
          </w:tcPr>
          <w:p w14:paraId="577CBF6B" w14:textId="77777777" w:rsidR="00D115E6" w:rsidRDefault="00D115E6" w:rsidP="00D115E6">
            <w:pPr>
              <w:jc w:val="both"/>
              <w:rPr>
                <w:ins w:id="948" w:author="Griffiths Ruth Wynne (PLANT)" w:date="2022-02-13T21:12:00Z"/>
                <w:sz w:val="24"/>
                <w:szCs w:val="24"/>
              </w:rPr>
            </w:pPr>
            <w:proofErr w:type="spellStart"/>
            <w:ins w:id="949" w:author="Griffiths Ruth Wynne (PLANT)" w:date="2022-02-13T21:12:00Z">
              <w:r>
                <w:rPr>
                  <w:sz w:val="24"/>
                  <w:szCs w:val="24"/>
                </w:rPr>
                <w:t>Oedd</w:t>
              </w:r>
              <w:proofErr w:type="spellEnd"/>
              <w:r>
                <w:rPr>
                  <w:sz w:val="24"/>
                  <w:szCs w:val="24"/>
                </w:rPr>
                <w:t xml:space="preserve"> </w:t>
              </w:r>
              <w:proofErr w:type="spellStart"/>
              <w:r>
                <w:rPr>
                  <w:sz w:val="24"/>
                  <w:szCs w:val="24"/>
                </w:rPr>
                <w:t>pob</w:t>
              </w:r>
              <w:proofErr w:type="spellEnd"/>
              <w:r>
                <w:rPr>
                  <w:sz w:val="24"/>
                  <w:szCs w:val="24"/>
                </w:rPr>
                <w:t xml:space="preserve"> </w:t>
              </w:r>
              <w:proofErr w:type="spellStart"/>
              <w:r>
                <w:rPr>
                  <w:sz w:val="24"/>
                  <w:szCs w:val="24"/>
                </w:rPr>
                <w:t>amser</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bydlon</w:t>
              </w:r>
              <w:proofErr w:type="spellEnd"/>
            </w:ins>
          </w:p>
          <w:p w14:paraId="67C84C9A" w14:textId="77777777" w:rsidR="00D115E6" w:rsidRDefault="00D115E6" w:rsidP="00D115E6">
            <w:pPr>
              <w:jc w:val="both"/>
              <w:rPr>
                <w:ins w:id="950" w:author="Griffiths Ruth Wynne (PLANT)" w:date="2022-02-13T21:12:00Z"/>
                <w:sz w:val="24"/>
                <w:szCs w:val="24"/>
              </w:rPr>
            </w:pPr>
            <w:proofErr w:type="spellStart"/>
            <w:ins w:id="951" w:author="Griffiths Ruth Wynne (PLANT)" w:date="2022-02-13T21:12:00Z">
              <w:r>
                <w:rPr>
                  <w:sz w:val="24"/>
                  <w:szCs w:val="24"/>
                </w:rPr>
                <w:t>Cadw</w:t>
              </w:r>
              <w:proofErr w:type="spellEnd"/>
              <w:r>
                <w:rPr>
                  <w:sz w:val="24"/>
                  <w:szCs w:val="24"/>
                </w:rPr>
                <w:t xml:space="preserve"> </w:t>
              </w:r>
              <w:proofErr w:type="spellStart"/>
              <w:r>
                <w:rPr>
                  <w:sz w:val="24"/>
                  <w:szCs w:val="24"/>
                </w:rPr>
                <w:t>mewn</w:t>
              </w:r>
              <w:proofErr w:type="spellEnd"/>
              <w:r>
                <w:rPr>
                  <w:sz w:val="24"/>
                  <w:szCs w:val="24"/>
                </w:rPr>
                <w:t xml:space="preserve"> </w:t>
              </w:r>
              <w:proofErr w:type="spellStart"/>
              <w:r>
                <w:rPr>
                  <w:sz w:val="24"/>
                  <w:szCs w:val="24"/>
                </w:rPr>
                <w:t>cysylltiad</w:t>
              </w:r>
              <w:proofErr w:type="spellEnd"/>
              <w:r>
                <w:rPr>
                  <w:sz w:val="24"/>
                  <w:szCs w:val="24"/>
                </w:rPr>
                <w:t xml:space="preserve"> </w:t>
              </w:r>
              <w:proofErr w:type="spellStart"/>
              <w:r>
                <w:rPr>
                  <w:sz w:val="24"/>
                  <w:szCs w:val="24"/>
                </w:rPr>
                <w:t>rheolaidd</w:t>
              </w:r>
              <w:proofErr w:type="spellEnd"/>
            </w:ins>
          </w:p>
          <w:p w14:paraId="0A2F9CE5" w14:textId="77777777" w:rsidR="00CA3593" w:rsidRPr="008B28E7" w:rsidRDefault="00D115E6" w:rsidP="00D115E6">
            <w:pPr>
              <w:jc w:val="both"/>
              <w:rPr>
                <w:sz w:val="24"/>
                <w:szCs w:val="24"/>
              </w:rPr>
            </w:pPr>
            <w:proofErr w:type="spellStart"/>
            <w:ins w:id="952" w:author="Griffiths Ruth Wynne (PLANT)" w:date="2022-02-13T21:12:00Z">
              <w:r>
                <w:rPr>
                  <w:sz w:val="24"/>
                  <w:szCs w:val="24"/>
                </w:rPr>
                <w:t>Ymateb</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alwadau</w:t>
              </w:r>
            </w:ins>
            <w:proofErr w:type="spellEnd"/>
          </w:p>
        </w:tc>
      </w:tr>
      <w:tr w:rsidR="00CA3593" w:rsidRPr="008B28E7" w14:paraId="13CC7E06" w14:textId="77777777" w:rsidTr="3EE31E8D">
        <w:tc>
          <w:tcPr>
            <w:tcW w:w="2718" w:type="dxa"/>
            <w:shd w:val="clear" w:color="auto" w:fill="auto"/>
          </w:tcPr>
          <w:p w14:paraId="7FFB9ACE"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726ED83B" w14:textId="77777777" w:rsidR="00002C7A" w:rsidRPr="00C7108B" w:rsidRDefault="00002C7A" w:rsidP="006108C9">
            <w:pPr>
              <w:rPr>
                <w:sz w:val="22"/>
                <w:szCs w:val="22"/>
              </w:rPr>
            </w:pPr>
            <w:r>
              <w:rPr>
                <w:sz w:val="22"/>
                <w:szCs w:val="22"/>
              </w:rPr>
              <w:t>Did they explain why they were being observed?</w:t>
            </w:r>
          </w:p>
          <w:p w14:paraId="216A31F7" w14:textId="77777777" w:rsidR="00C7108B" w:rsidRPr="00C7108B" w:rsidRDefault="00C7108B" w:rsidP="006108C9">
            <w:pPr>
              <w:rPr>
                <w:sz w:val="22"/>
                <w:szCs w:val="22"/>
              </w:rPr>
            </w:pPr>
          </w:p>
        </w:tc>
        <w:tc>
          <w:tcPr>
            <w:tcW w:w="7470" w:type="dxa"/>
            <w:shd w:val="clear" w:color="auto" w:fill="auto"/>
          </w:tcPr>
          <w:p w14:paraId="020BA52E" w14:textId="77777777" w:rsidR="00CA3593" w:rsidRPr="008B28E7" w:rsidRDefault="00D115E6" w:rsidP="00FF7EBB">
            <w:pPr>
              <w:jc w:val="both"/>
              <w:rPr>
                <w:sz w:val="24"/>
                <w:szCs w:val="24"/>
              </w:rPr>
            </w:pPr>
            <w:ins w:id="953" w:author="Griffiths Ruth Wynne (PLANT)" w:date="2022-02-13T21:13:00Z">
              <w:r>
                <w:rPr>
                  <w:sz w:val="24"/>
                  <w:szCs w:val="24"/>
                </w:rPr>
                <w:t xml:space="preserve">Do, </w:t>
              </w:r>
              <w:proofErr w:type="spellStart"/>
              <w:r>
                <w:rPr>
                  <w:sz w:val="24"/>
                  <w:szCs w:val="24"/>
                </w:rPr>
                <w:t>wedi</w:t>
              </w:r>
              <w:proofErr w:type="spellEnd"/>
              <w:r>
                <w:rPr>
                  <w:sz w:val="24"/>
                  <w:szCs w:val="24"/>
                </w:rPr>
                <w:t xml:space="preserve"> </w:t>
              </w:r>
              <w:proofErr w:type="spellStart"/>
              <w:r>
                <w:rPr>
                  <w:sz w:val="24"/>
                  <w:szCs w:val="24"/>
                </w:rPr>
                <w:t>ffonio</w:t>
              </w:r>
              <w:proofErr w:type="spellEnd"/>
              <w:r>
                <w:rPr>
                  <w:sz w:val="24"/>
                  <w:szCs w:val="24"/>
                </w:rPr>
                <w:t xml:space="preserve"> am </w:t>
              </w:r>
              <w:proofErr w:type="spellStart"/>
              <w:r>
                <w:rPr>
                  <w:sz w:val="24"/>
                  <w:szCs w:val="24"/>
                </w:rPr>
                <w:t>sgwrs</w:t>
              </w:r>
              <w:proofErr w:type="spellEnd"/>
              <w:r>
                <w:rPr>
                  <w:sz w:val="24"/>
                  <w:szCs w:val="24"/>
                </w:rPr>
                <w:t xml:space="preserve"> o </w:t>
              </w:r>
              <w:proofErr w:type="spellStart"/>
              <w:r>
                <w:rPr>
                  <w:sz w:val="24"/>
                  <w:szCs w:val="24"/>
                </w:rPr>
                <w:t>flaen</w:t>
              </w:r>
              <w:proofErr w:type="spellEnd"/>
              <w:r>
                <w:rPr>
                  <w:sz w:val="24"/>
                  <w:szCs w:val="24"/>
                </w:rPr>
                <w:t xml:space="preserve"> </w:t>
              </w:r>
              <w:proofErr w:type="spellStart"/>
              <w:r>
                <w:rPr>
                  <w:sz w:val="24"/>
                  <w:szCs w:val="24"/>
                </w:rPr>
                <w:t>llaw</w:t>
              </w:r>
              <w:proofErr w:type="spellEnd"/>
              <w:r>
                <w:rPr>
                  <w:sz w:val="24"/>
                  <w:szCs w:val="24"/>
                </w:rPr>
                <w:t xml:space="preserve"> a </w:t>
              </w:r>
              <w:proofErr w:type="spellStart"/>
              <w:r>
                <w:rPr>
                  <w:sz w:val="24"/>
                  <w:szCs w:val="24"/>
                </w:rPr>
                <w:t>wedi</w:t>
              </w:r>
              <w:proofErr w:type="spellEnd"/>
              <w:r>
                <w:rPr>
                  <w:sz w:val="24"/>
                  <w:szCs w:val="24"/>
                </w:rPr>
                <w:t xml:space="preserve"> </w:t>
              </w:r>
              <w:proofErr w:type="spellStart"/>
              <w:r>
                <w:rPr>
                  <w:sz w:val="24"/>
                  <w:szCs w:val="24"/>
                </w:rPr>
                <w:t>egluro</w:t>
              </w:r>
              <w:proofErr w:type="spellEnd"/>
              <w:r>
                <w:rPr>
                  <w:sz w:val="24"/>
                  <w:szCs w:val="24"/>
                </w:rPr>
                <w:t xml:space="preserve"> </w:t>
              </w:r>
              <w:proofErr w:type="spellStart"/>
              <w:r>
                <w:rPr>
                  <w:sz w:val="24"/>
                  <w:szCs w:val="24"/>
                </w:rPr>
                <w:t>rheswm</w:t>
              </w:r>
              <w:proofErr w:type="spellEnd"/>
              <w:r>
                <w:rPr>
                  <w:sz w:val="24"/>
                  <w:szCs w:val="24"/>
                </w:rPr>
                <w:t xml:space="preserve"> </w:t>
              </w:r>
              <w:proofErr w:type="spellStart"/>
              <w:r>
                <w:rPr>
                  <w:sz w:val="24"/>
                  <w:szCs w:val="24"/>
                </w:rPr>
                <w:t>heddiw</w:t>
              </w:r>
              <w:proofErr w:type="spellEnd"/>
              <w:r>
                <w:rPr>
                  <w:sz w:val="24"/>
                  <w:szCs w:val="24"/>
                </w:rPr>
                <w:t xml:space="preserve"> </w:t>
              </w:r>
              <w:proofErr w:type="spellStart"/>
              <w:r>
                <w:rPr>
                  <w:sz w:val="24"/>
                  <w:szCs w:val="24"/>
                </w:rPr>
                <w:t>dros</w:t>
              </w:r>
              <w:proofErr w:type="spellEnd"/>
              <w:r>
                <w:rPr>
                  <w:sz w:val="24"/>
                  <w:szCs w:val="24"/>
                </w:rPr>
                <w:t xml:space="preserve"> </w:t>
              </w:r>
              <w:proofErr w:type="spellStart"/>
              <w:r>
                <w:rPr>
                  <w:sz w:val="24"/>
                  <w:szCs w:val="24"/>
                </w:rPr>
                <w:t>ffon</w:t>
              </w:r>
              <w:proofErr w:type="spellEnd"/>
              <w:r>
                <w:rPr>
                  <w:sz w:val="24"/>
                  <w:szCs w:val="24"/>
                </w:rPr>
                <w:t>.</w:t>
              </w:r>
            </w:ins>
          </w:p>
        </w:tc>
      </w:tr>
      <w:tr w:rsidR="00CA3593" w:rsidRPr="008B28E7" w14:paraId="3656417D" w14:textId="77777777" w:rsidTr="3EE31E8D">
        <w:tc>
          <w:tcPr>
            <w:tcW w:w="2718" w:type="dxa"/>
            <w:shd w:val="clear" w:color="auto" w:fill="auto"/>
          </w:tcPr>
          <w:p w14:paraId="270B7B62" w14:textId="77777777" w:rsidR="00C7108B" w:rsidRDefault="00CA3593" w:rsidP="006108C9">
            <w:pPr>
              <w:rPr>
                <w:sz w:val="22"/>
                <w:szCs w:val="22"/>
              </w:rPr>
            </w:pPr>
            <w:r w:rsidRPr="00C7108B">
              <w:rPr>
                <w:sz w:val="22"/>
                <w:szCs w:val="22"/>
              </w:rPr>
              <w:t>Were you clear why the social worker met with you today?</w:t>
            </w:r>
          </w:p>
          <w:p w14:paraId="7E8928DA" w14:textId="77777777" w:rsidR="006108C9" w:rsidRPr="00C7108B" w:rsidRDefault="006108C9" w:rsidP="006108C9">
            <w:pPr>
              <w:rPr>
                <w:sz w:val="22"/>
                <w:szCs w:val="22"/>
              </w:rPr>
            </w:pPr>
          </w:p>
        </w:tc>
        <w:tc>
          <w:tcPr>
            <w:tcW w:w="7470" w:type="dxa"/>
            <w:shd w:val="clear" w:color="auto" w:fill="auto"/>
          </w:tcPr>
          <w:p w14:paraId="6EF1339F" w14:textId="40931933" w:rsidR="00CA3593" w:rsidRPr="008B28E7" w:rsidRDefault="00D115E6" w:rsidP="00FF7EBB">
            <w:pPr>
              <w:jc w:val="both"/>
              <w:rPr>
                <w:sz w:val="24"/>
                <w:szCs w:val="24"/>
              </w:rPr>
            </w:pPr>
            <w:proofErr w:type="spellStart"/>
            <w:ins w:id="954" w:author="Griffiths Ruth Wynne (PLANT)" w:date="2022-02-13T21:13:00Z">
              <w:r>
                <w:rPr>
                  <w:sz w:val="24"/>
                  <w:szCs w:val="24"/>
                </w:rPr>
                <w:t>Oedd</w:t>
              </w:r>
              <w:proofErr w:type="spellEnd"/>
              <w:r>
                <w:rPr>
                  <w:sz w:val="24"/>
                  <w:szCs w:val="24"/>
                </w:rPr>
                <w:t xml:space="preserve">, </w:t>
              </w:r>
              <w:proofErr w:type="spellStart"/>
              <w:r>
                <w:rPr>
                  <w:sz w:val="24"/>
                  <w:szCs w:val="24"/>
                </w:rPr>
                <w:t>diweddariad</w:t>
              </w:r>
              <w:proofErr w:type="spellEnd"/>
              <w:r>
                <w:rPr>
                  <w:sz w:val="24"/>
                  <w:szCs w:val="24"/>
                </w:rPr>
                <w:t xml:space="preserve"> </w:t>
              </w:r>
              <w:proofErr w:type="spellStart"/>
              <w:r>
                <w:rPr>
                  <w:sz w:val="24"/>
                  <w:szCs w:val="24"/>
                </w:rPr>
                <w:t>ar</w:t>
              </w:r>
              <w:proofErr w:type="spellEnd"/>
              <w:r>
                <w:rPr>
                  <w:sz w:val="24"/>
                  <w:szCs w:val="24"/>
                </w:rPr>
                <w:t xml:space="preserve"> y </w:t>
              </w:r>
              <w:proofErr w:type="spellStart"/>
              <w:r>
                <w:rPr>
                  <w:sz w:val="24"/>
                  <w:szCs w:val="24"/>
                </w:rPr>
                <w:t>lleoliad</w:t>
              </w:r>
              <w:proofErr w:type="spellEnd"/>
              <w:r>
                <w:rPr>
                  <w:sz w:val="24"/>
                  <w:szCs w:val="24"/>
                </w:rPr>
                <w:t xml:space="preserve"> a </w:t>
              </w:r>
              <w:proofErr w:type="spellStart"/>
              <w:r>
                <w:rPr>
                  <w:sz w:val="24"/>
                  <w:szCs w:val="24"/>
                </w:rPr>
                <w:t>sgwrs</w:t>
              </w:r>
              <w:proofErr w:type="spellEnd"/>
              <w:r>
                <w:rPr>
                  <w:sz w:val="24"/>
                  <w:szCs w:val="24"/>
                </w:rPr>
                <w:t xml:space="preserve"> LAC review, </w:t>
              </w:r>
              <w:proofErr w:type="spellStart"/>
              <w:r>
                <w:rPr>
                  <w:sz w:val="24"/>
                  <w:szCs w:val="24"/>
                </w:rPr>
                <w:t>paratioi</w:t>
              </w:r>
              <w:proofErr w:type="spellEnd"/>
              <w:r>
                <w:rPr>
                  <w:sz w:val="24"/>
                  <w:szCs w:val="24"/>
                </w:rPr>
                <w:t xml:space="preserve"> a </w:t>
              </w:r>
              <w:proofErr w:type="spellStart"/>
              <w:r>
                <w:rPr>
                  <w:sz w:val="24"/>
                  <w:szCs w:val="24"/>
                </w:rPr>
                <w:t>ddod</w:t>
              </w:r>
              <w:proofErr w:type="spellEnd"/>
              <w:r>
                <w:rPr>
                  <w:sz w:val="24"/>
                  <w:szCs w:val="24"/>
                </w:rPr>
                <w:t xml:space="preserve"> a </w:t>
              </w:r>
              <w:proofErr w:type="spellStart"/>
              <w:r>
                <w:rPr>
                  <w:sz w:val="24"/>
                  <w:szCs w:val="24"/>
                </w:rPr>
                <w:t>fo</w:t>
              </w:r>
              <w:proofErr w:type="spellEnd"/>
              <w:r>
                <w:rPr>
                  <w:sz w:val="24"/>
                  <w:szCs w:val="24"/>
                </w:rPr>
                <w:t xml:space="preserve"> </w:t>
              </w:r>
              <w:proofErr w:type="spellStart"/>
              <w:r>
                <w:rPr>
                  <w:sz w:val="24"/>
                  <w:szCs w:val="24"/>
                </w:rPr>
                <w:t>fynu</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y</w:t>
              </w:r>
            </w:ins>
            <w:ins w:id="955" w:author="Griffiths Ruth Wynne (PLANT)" w:date="2022-02-21T11:12:00Z">
              <w:r w:rsidR="0066699B">
                <w:rPr>
                  <w:sz w:val="24"/>
                  <w:szCs w:val="24"/>
                </w:rPr>
                <w:t>st</w:t>
              </w:r>
            </w:ins>
            <w:ins w:id="956" w:author="Griffiths Ruth Wynne (PLANT)" w:date="2022-02-13T21:13:00Z">
              <w:r>
                <w:rPr>
                  <w:sz w:val="24"/>
                  <w:szCs w:val="24"/>
                </w:rPr>
                <w:t>o</w:t>
              </w:r>
            </w:ins>
            <w:ins w:id="957" w:author="Griffiths Ruth Wynne (PLANT)" w:date="2022-02-21T11:12:00Z">
              <w:r w:rsidR="0066699B">
                <w:rPr>
                  <w:sz w:val="24"/>
                  <w:szCs w:val="24"/>
                </w:rPr>
                <w:t>d</w:t>
              </w:r>
            </w:ins>
            <w:proofErr w:type="spellEnd"/>
            <w:ins w:id="958" w:author="Griffiths Ruth Wynne (PLANT)" w:date="2022-02-13T21:13:00Z">
              <w:r>
                <w:rPr>
                  <w:sz w:val="24"/>
                  <w:szCs w:val="24"/>
                </w:rPr>
                <w:t xml:space="preserve"> </w:t>
              </w:r>
              <w:proofErr w:type="spellStart"/>
              <w:r>
                <w:rPr>
                  <w:sz w:val="24"/>
                  <w:szCs w:val="24"/>
                </w:rPr>
                <w:t>adolygiad</w:t>
              </w:r>
              <w:proofErr w:type="spellEnd"/>
              <w:r>
                <w:rPr>
                  <w:sz w:val="24"/>
                  <w:szCs w:val="24"/>
                </w:rPr>
                <w:t xml:space="preserve"> review</w:t>
              </w:r>
            </w:ins>
          </w:p>
        </w:tc>
      </w:tr>
      <w:tr w:rsidR="00CA3593" w:rsidRPr="008B28E7" w14:paraId="7FD06ACB" w14:textId="77777777" w:rsidTr="3EE31E8D">
        <w:tc>
          <w:tcPr>
            <w:tcW w:w="2718" w:type="dxa"/>
            <w:shd w:val="clear" w:color="auto" w:fill="auto"/>
          </w:tcPr>
          <w:p w14:paraId="261B337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9190D9" w14:textId="77777777" w:rsidR="006108C9" w:rsidRPr="00C7108B" w:rsidRDefault="006108C9" w:rsidP="006108C9">
            <w:pPr>
              <w:rPr>
                <w:sz w:val="22"/>
                <w:szCs w:val="22"/>
              </w:rPr>
            </w:pPr>
          </w:p>
        </w:tc>
        <w:tc>
          <w:tcPr>
            <w:tcW w:w="7470" w:type="dxa"/>
            <w:shd w:val="clear" w:color="auto" w:fill="auto"/>
          </w:tcPr>
          <w:p w14:paraId="776EDF5F" w14:textId="77777777" w:rsidR="00D115E6" w:rsidRDefault="00D115E6" w:rsidP="00D115E6">
            <w:pPr>
              <w:jc w:val="both"/>
              <w:rPr>
                <w:ins w:id="959" w:author="Griffiths Ruth Wynne (PLANT)" w:date="2022-02-13T21:13:00Z"/>
                <w:sz w:val="24"/>
                <w:szCs w:val="24"/>
              </w:rPr>
            </w:pPr>
            <w:proofErr w:type="spellStart"/>
            <w:ins w:id="960" w:author="Griffiths Ruth Wynne (PLANT)" w:date="2022-02-13T21:13:00Z">
              <w:r>
                <w:rPr>
                  <w:sz w:val="24"/>
                  <w:szCs w:val="24"/>
                </w:rPr>
                <w:t>Gret</w:t>
              </w:r>
              <w:proofErr w:type="spellEnd"/>
              <w:r>
                <w:rPr>
                  <w:sz w:val="24"/>
                  <w:szCs w:val="24"/>
                </w:rPr>
                <w:t xml:space="preserve"> </w:t>
              </w:r>
              <w:proofErr w:type="spellStart"/>
              <w:r>
                <w:rPr>
                  <w:sz w:val="24"/>
                  <w:szCs w:val="24"/>
                </w:rPr>
                <w:t>wastad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paratoi</w:t>
              </w:r>
              <w:proofErr w:type="spellEnd"/>
              <w:r>
                <w:rPr>
                  <w:sz w:val="24"/>
                  <w:szCs w:val="24"/>
                </w:rPr>
                <w:t xml:space="preserve"> agenda </w:t>
              </w:r>
              <w:proofErr w:type="spellStart"/>
              <w:r>
                <w:rPr>
                  <w:sz w:val="24"/>
                  <w:szCs w:val="24"/>
                </w:rPr>
                <w:t>clir</w:t>
              </w:r>
              <w:proofErr w:type="spellEnd"/>
              <w:r>
                <w:rPr>
                  <w:sz w:val="24"/>
                  <w:szCs w:val="24"/>
                </w:rPr>
                <w:t xml:space="preserve"> a </w:t>
              </w:r>
              <w:proofErr w:type="spellStart"/>
              <w:r>
                <w:rPr>
                  <w:sz w:val="24"/>
                  <w:szCs w:val="24"/>
                </w:rPr>
                <w:t>sgwrs</w:t>
              </w:r>
              <w:proofErr w:type="spellEnd"/>
              <w:r>
                <w:rPr>
                  <w:sz w:val="24"/>
                  <w:szCs w:val="24"/>
                </w:rPr>
                <w:t xml:space="preserve"> </w:t>
              </w:r>
              <w:proofErr w:type="spellStart"/>
              <w:r>
                <w:rPr>
                  <w:sz w:val="24"/>
                  <w:szCs w:val="24"/>
                </w:rPr>
                <w:t>dda</w:t>
              </w:r>
              <w:proofErr w:type="spellEnd"/>
            </w:ins>
          </w:p>
          <w:p w14:paraId="737C3A2B" w14:textId="77777777" w:rsidR="00CA3593" w:rsidRPr="008B28E7" w:rsidRDefault="00CA3593" w:rsidP="00FF7EBB">
            <w:pPr>
              <w:jc w:val="both"/>
              <w:rPr>
                <w:sz w:val="24"/>
                <w:szCs w:val="24"/>
              </w:rPr>
            </w:pPr>
          </w:p>
        </w:tc>
      </w:tr>
      <w:tr w:rsidR="00CA3593" w:rsidRPr="008B28E7" w14:paraId="01673A0F" w14:textId="77777777" w:rsidTr="3EE31E8D">
        <w:tc>
          <w:tcPr>
            <w:tcW w:w="2718" w:type="dxa"/>
            <w:shd w:val="clear" w:color="auto" w:fill="auto"/>
          </w:tcPr>
          <w:p w14:paraId="799DF297"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3B708D02"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67DE4CD5" w14:textId="106468E5" w:rsidR="00D115E6" w:rsidRDefault="00D115E6" w:rsidP="00D115E6">
            <w:pPr>
              <w:jc w:val="both"/>
              <w:rPr>
                <w:ins w:id="961" w:author="Griffiths Ruth Wynne (PLANT)" w:date="2022-02-13T21:14:00Z"/>
                <w:sz w:val="24"/>
                <w:szCs w:val="24"/>
              </w:rPr>
            </w:pPr>
            <w:proofErr w:type="spellStart"/>
            <w:ins w:id="962" w:author="Griffiths Ruth Wynne (PLANT)" w:date="2022-02-13T21:14:00Z">
              <w:r>
                <w:rPr>
                  <w:sz w:val="24"/>
                  <w:szCs w:val="24"/>
                </w:rPr>
                <w:t>Yndi</w:t>
              </w:r>
              <w:proofErr w:type="spellEnd"/>
              <w:r>
                <w:rPr>
                  <w:sz w:val="24"/>
                  <w:szCs w:val="24"/>
                </w:rPr>
                <w:t xml:space="preserve"> </w:t>
              </w:r>
            </w:ins>
            <w:ins w:id="963" w:author="Griffiths Ruth Wynne (PLANT)" w:date="2022-02-21T11:12:00Z">
              <w:r w:rsidR="0066699B">
                <w:rPr>
                  <w:sz w:val="24"/>
                  <w:szCs w:val="24"/>
                </w:rPr>
                <w:t>b</w:t>
              </w:r>
            </w:ins>
            <w:ins w:id="964" w:author="Griffiths Ruth Wynne (PLANT)" w:date="2022-02-13T21:14:00Z">
              <w:r>
                <w:rPr>
                  <w:sz w:val="24"/>
                  <w:szCs w:val="24"/>
                </w:rPr>
                <w:t xml:space="preserve">od </w:t>
              </w:r>
              <w:proofErr w:type="spellStart"/>
              <w:r>
                <w:rPr>
                  <w:sz w:val="24"/>
                  <w:szCs w:val="24"/>
                </w:rPr>
                <w:t>gwrando</w:t>
              </w:r>
              <w:proofErr w:type="spellEnd"/>
              <w:r>
                <w:rPr>
                  <w:sz w:val="24"/>
                  <w:szCs w:val="24"/>
                </w:rPr>
                <w:t xml:space="preserve"> a </w:t>
              </w:r>
              <w:proofErr w:type="spellStart"/>
              <w:r>
                <w:rPr>
                  <w:sz w:val="24"/>
                  <w:szCs w:val="24"/>
                </w:rPr>
                <w:t>nodi</w:t>
              </w:r>
              <w:proofErr w:type="spellEnd"/>
              <w:r>
                <w:rPr>
                  <w:sz w:val="24"/>
                  <w:szCs w:val="24"/>
                </w:rPr>
                <w:t xml:space="preserve"> yr </w:t>
              </w:r>
              <w:proofErr w:type="spellStart"/>
              <w:r>
                <w:rPr>
                  <w:sz w:val="24"/>
                  <w:szCs w:val="24"/>
                </w:rPr>
                <w:t>hyn</w:t>
              </w:r>
              <w:proofErr w:type="spellEnd"/>
              <w:r>
                <w:rPr>
                  <w:sz w:val="24"/>
                  <w:szCs w:val="24"/>
                </w:rPr>
                <w:t xml:space="preserve"> </w:t>
              </w:r>
              <w:proofErr w:type="spellStart"/>
              <w:r>
                <w:rPr>
                  <w:sz w:val="24"/>
                  <w:szCs w:val="24"/>
                </w:rPr>
                <w:t>syd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cael</w:t>
              </w:r>
              <w:proofErr w:type="spellEnd"/>
              <w:r>
                <w:rPr>
                  <w:sz w:val="24"/>
                  <w:szCs w:val="24"/>
                </w:rPr>
                <w:t xml:space="preserve"> </w:t>
              </w:r>
              <w:proofErr w:type="spellStart"/>
              <w:r>
                <w:rPr>
                  <w:sz w:val="24"/>
                  <w:szCs w:val="24"/>
                </w:rPr>
                <w:t>ei</w:t>
              </w:r>
              <w:proofErr w:type="spellEnd"/>
              <w:r>
                <w:rPr>
                  <w:sz w:val="24"/>
                  <w:szCs w:val="24"/>
                </w:rPr>
                <w:t xml:space="preserve"> </w:t>
              </w:r>
              <w:proofErr w:type="spellStart"/>
              <w:r>
                <w:rPr>
                  <w:sz w:val="24"/>
                  <w:szCs w:val="24"/>
                </w:rPr>
                <w:t>dweud</w:t>
              </w:r>
              <w:proofErr w:type="spellEnd"/>
              <w:r>
                <w:rPr>
                  <w:sz w:val="24"/>
                  <w:szCs w:val="24"/>
                </w:rPr>
                <w:t>.</w:t>
              </w:r>
            </w:ins>
          </w:p>
          <w:p w14:paraId="56366FAE" w14:textId="77777777" w:rsidR="00CA3593" w:rsidRPr="008B28E7" w:rsidRDefault="00CA3593" w:rsidP="00FF7EBB">
            <w:pPr>
              <w:jc w:val="both"/>
              <w:rPr>
                <w:sz w:val="24"/>
                <w:szCs w:val="24"/>
              </w:rPr>
            </w:pPr>
          </w:p>
        </w:tc>
      </w:tr>
      <w:tr w:rsidR="00A12F22" w:rsidRPr="008B28E7" w14:paraId="777F0193" w14:textId="77777777" w:rsidTr="3EE31E8D">
        <w:tc>
          <w:tcPr>
            <w:tcW w:w="2718" w:type="dxa"/>
            <w:shd w:val="clear" w:color="auto" w:fill="auto"/>
          </w:tcPr>
          <w:p w14:paraId="702B0EBD"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EE158D4" w14:textId="77777777"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6199F3F"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FFF12BE" w14:textId="77777777" w:rsidR="00A12F22" w:rsidRPr="008B28E7" w:rsidRDefault="00D115E6" w:rsidP="00FF7EBB">
            <w:pPr>
              <w:jc w:val="both"/>
              <w:rPr>
                <w:sz w:val="24"/>
                <w:szCs w:val="24"/>
              </w:rPr>
            </w:pPr>
            <w:commentRangeStart w:id="965"/>
            <w:ins w:id="966" w:author="Griffiths Ruth Wynne (PLANT)" w:date="2022-02-13T21:14:00Z">
              <w:r>
                <w:rPr>
                  <w:sz w:val="24"/>
                  <w:szCs w:val="24"/>
                </w:rPr>
                <w:t xml:space="preserve">Do, </w:t>
              </w:r>
              <w:proofErr w:type="spellStart"/>
              <w:r>
                <w:rPr>
                  <w:sz w:val="24"/>
                  <w:szCs w:val="24"/>
                </w:rPr>
                <w:t>sgwrs</w:t>
              </w:r>
              <w:proofErr w:type="spellEnd"/>
              <w:r>
                <w:rPr>
                  <w:sz w:val="24"/>
                  <w:szCs w:val="24"/>
                </w:rPr>
                <w:t xml:space="preserve"> </w:t>
              </w:r>
              <w:proofErr w:type="spellStart"/>
              <w:r w:rsidRPr="00DC6280">
                <w:rPr>
                  <w:sz w:val="24"/>
                  <w:szCs w:val="24"/>
                </w:rPr>
                <w:t>saesneg</w:t>
              </w:r>
              <w:proofErr w:type="spellEnd"/>
              <w:r w:rsidRPr="00DC6280">
                <w:rPr>
                  <w:sz w:val="24"/>
                  <w:szCs w:val="24"/>
                </w:rPr>
                <w:t xml:space="preserve"> </w:t>
              </w:r>
              <w:proofErr w:type="spellStart"/>
              <w:r w:rsidRPr="00DC6280">
                <w:rPr>
                  <w:sz w:val="24"/>
                  <w:szCs w:val="24"/>
                </w:rPr>
                <w:t>heddiw</w:t>
              </w:r>
              <w:proofErr w:type="spellEnd"/>
              <w:r w:rsidRPr="00DC6280">
                <w:rPr>
                  <w:sz w:val="24"/>
                  <w:szCs w:val="24"/>
                </w:rPr>
                <w:t xml:space="preserve">, </w:t>
              </w:r>
              <w:proofErr w:type="spellStart"/>
              <w:r w:rsidRPr="00DC6280">
                <w:rPr>
                  <w:sz w:val="24"/>
                  <w:szCs w:val="24"/>
                </w:rPr>
                <w:t>fel</w:t>
              </w:r>
              <w:proofErr w:type="spellEnd"/>
              <w:r w:rsidRPr="00DC6280">
                <w:rPr>
                  <w:sz w:val="24"/>
                  <w:szCs w:val="24"/>
                </w:rPr>
                <w:t xml:space="preserve"> </w:t>
              </w:r>
              <w:proofErr w:type="spellStart"/>
              <w:r w:rsidRPr="00DC6280">
                <w:rPr>
                  <w:sz w:val="24"/>
                  <w:szCs w:val="24"/>
                </w:rPr>
                <w:t>arfer</w:t>
              </w:r>
              <w:proofErr w:type="spellEnd"/>
              <w:r w:rsidRPr="00DC6280">
                <w:rPr>
                  <w:sz w:val="24"/>
                  <w:szCs w:val="24"/>
                </w:rPr>
                <w:t xml:space="preserve"> </w:t>
              </w:r>
              <w:proofErr w:type="spellStart"/>
              <w:r w:rsidRPr="00DC6280">
                <w:rPr>
                  <w:sz w:val="24"/>
                  <w:szCs w:val="24"/>
                </w:rPr>
                <w:t>mae</w:t>
              </w:r>
            </w:ins>
            <w:ins w:id="967" w:author="Griffiths Ruth Wynne (PLANT)" w:date="2022-02-16T13:59:00Z">
              <w:r w:rsidR="00B9547C" w:rsidRPr="00DC6280">
                <w:rPr>
                  <w:sz w:val="24"/>
                  <w:szCs w:val="24"/>
                </w:rPr>
                <w:t>’r</w:t>
              </w:r>
              <w:proofErr w:type="spellEnd"/>
              <w:r w:rsidR="00B9547C" w:rsidRPr="00DC6280">
                <w:rPr>
                  <w:sz w:val="24"/>
                  <w:szCs w:val="24"/>
                </w:rPr>
                <w:t xml:space="preserve"> </w:t>
              </w:r>
              <w:proofErr w:type="spellStart"/>
              <w:r w:rsidR="00B9547C" w:rsidRPr="00DC6280">
                <w:rPr>
                  <w:sz w:val="24"/>
                  <w:szCs w:val="24"/>
                </w:rPr>
                <w:t>gweithiwr</w:t>
              </w:r>
              <w:proofErr w:type="spellEnd"/>
              <w:r w:rsidR="00B9547C" w:rsidRPr="00DC6280">
                <w:rPr>
                  <w:sz w:val="24"/>
                  <w:szCs w:val="24"/>
                </w:rPr>
                <w:t xml:space="preserve"> </w:t>
              </w:r>
            </w:ins>
            <w:proofErr w:type="spellStart"/>
            <w:ins w:id="968" w:author="Griffiths Ruth Wynne (PLANT)" w:date="2022-02-13T21:14:00Z">
              <w:r w:rsidRPr="00DC6280">
                <w:rPr>
                  <w:sz w:val="24"/>
                  <w:szCs w:val="24"/>
                </w:rPr>
                <w:t>yn</w:t>
              </w:r>
              <w:proofErr w:type="spellEnd"/>
              <w:r w:rsidRPr="00DC6280">
                <w:rPr>
                  <w:sz w:val="24"/>
                  <w:szCs w:val="24"/>
                </w:rPr>
                <w:t xml:space="preserve"> </w:t>
              </w:r>
              <w:proofErr w:type="spellStart"/>
              <w:r w:rsidRPr="00DC6280">
                <w:rPr>
                  <w:sz w:val="24"/>
                  <w:szCs w:val="24"/>
                </w:rPr>
                <w:t>siarad</w:t>
              </w:r>
              <w:proofErr w:type="spellEnd"/>
              <w:r w:rsidRPr="00DC6280">
                <w:rPr>
                  <w:sz w:val="24"/>
                  <w:szCs w:val="24"/>
                </w:rPr>
                <w:t xml:space="preserve"> </w:t>
              </w:r>
              <w:proofErr w:type="spellStart"/>
              <w:r w:rsidRPr="00DC6280">
                <w:rPr>
                  <w:sz w:val="24"/>
                  <w:szCs w:val="24"/>
                </w:rPr>
                <w:t>Cymraeg</w:t>
              </w:r>
              <w:proofErr w:type="spellEnd"/>
              <w:r w:rsidRPr="00DC6280">
                <w:rPr>
                  <w:sz w:val="24"/>
                  <w:szCs w:val="24"/>
                </w:rPr>
                <w:t xml:space="preserve"> </w:t>
              </w:r>
              <w:proofErr w:type="spellStart"/>
              <w:r w:rsidRPr="00DC6280">
                <w:rPr>
                  <w:sz w:val="24"/>
                  <w:szCs w:val="24"/>
                </w:rPr>
                <w:t>hefo</w:t>
              </w:r>
              <w:proofErr w:type="spellEnd"/>
              <w:r w:rsidRPr="00DC6280">
                <w:rPr>
                  <w:sz w:val="24"/>
                  <w:szCs w:val="24"/>
                </w:rPr>
                <w:t xml:space="preserve"> </w:t>
              </w:r>
            </w:ins>
            <w:commentRangeEnd w:id="965"/>
            <w:ins w:id="969" w:author="Griffiths Ruth Wynne (PLANT)" w:date="2022-02-19T15:19:00Z">
              <w:r w:rsidR="00DC6280">
                <w:rPr>
                  <w:sz w:val="24"/>
                  <w:szCs w:val="24"/>
                </w:rPr>
                <w:t>*</w:t>
              </w:r>
            </w:ins>
            <w:del w:id="970" w:author="Griffiths Ruth Wynne (PLANT)" w:date="2022-02-16T15:15:00Z">
              <w:r w:rsidR="00E542FC" w:rsidRPr="00DC6280" w:rsidDel="007517F8">
                <w:rPr>
                  <w:rStyle w:val="CyfeirnodSylw"/>
                  <w:rFonts w:cs="Times New Roman"/>
                  <w:lang w:val="x-none" w:eastAsia="x-none"/>
                </w:rPr>
                <w:commentReference w:id="965"/>
              </w:r>
            </w:del>
          </w:p>
        </w:tc>
      </w:tr>
    </w:tbl>
    <w:p w14:paraId="5E6C5CA9"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00DFF169" w14:textId="77777777" w:rsidTr="00D0503D">
        <w:tc>
          <w:tcPr>
            <w:tcW w:w="2718" w:type="dxa"/>
            <w:shd w:val="clear" w:color="auto" w:fill="auto"/>
          </w:tcPr>
          <w:p w14:paraId="7E2BADC3"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w:t>
            </w:r>
            <w:proofErr w:type="gramStart"/>
            <w:r>
              <w:rPr>
                <w:sz w:val="22"/>
                <w:szCs w:val="22"/>
              </w:rPr>
              <w:t>met</w:t>
            </w:r>
            <w:proofErr w:type="gramEnd"/>
            <w:r>
              <w:rPr>
                <w:sz w:val="22"/>
                <w:szCs w:val="22"/>
              </w:rPr>
              <w:t xml:space="preserve"> your </w:t>
            </w:r>
            <w:r w:rsidRPr="00C7108B">
              <w:rPr>
                <w:sz w:val="22"/>
                <w:szCs w:val="22"/>
              </w:rPr>
              <w:t>expectations</w:t>
            </w:r>
            <w:r>
              <w:rPr>
                <w:sz w:val="22"/>
                <w:szCs w:val="22"/>
              </w:rPr>
              <w:t xml:space="preserve"> for this visit?</w:t>
            </w:r>
          </w:p>
          <w:p w14:paraId="6CB60108"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1D527F07" w14:textId="77777777" w:rsidR="00D0503D" w:rsidRPr="008B28E7" w:rsidRDefault="00D115E6" w:rsidP="00D0503D">
            <w:pPr>
              <w:jc w:val="both"/>
              <w:rPr>
                <w:sz w:val="24"/>
                <w:szCs w:val="24"/>
              </w:rPr>
            </w:pPr>
            <w:proofErr w:type="spellStart"/>
            <w:ins w:id="971" w:author="Griffiths Ruth Wynne (PLANT)" w:date="2022-02-13T21:14:00Z">
              <w:r>
                <w:rPr>
                  <w:sz w:val="24"/>
                  <w:szCs w:val="24"/>
                </w:rPr>
                <w:t>Wedi</w:t>
              </w:r>
              <w:proofErr w:type="spellEnd"/>
              <w:r>
                <w:rPr>
                  <w:sz w:val="24"/>
                  <w:szCs w:val="24"/>
                </w:rPr>
                <w:t xml:space="preserve"> </w:t>
              </w:r>
              <w:proofErr w:type="spellStart"/>
              <w:r>
                <w:rPr>
                  <w:sz w:val="24"/>
                  <w:szCs w:val="24"/>
                </w:rPr>
                <w:t>siarad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glir</w:t>
              </w:r>
              <w:proofErr w:type="spellEnd"/>
              <w:r>
                <w:rPr>
                  <w:sz w:val="24"/>
                  <w:szCs w:val="24"/>
                </w:rPr>
                <w:t xml:space="preserve"> am yr </w:t>
              </w:r>
              <w:proofErr w:type="spellStart"/>
              <w:r>
                <w:rPr>
                  <w:sz w:val="24"/>
                  <w:szCs w:val="24"/>
                </w:rPr>
                <w:t>hyn</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angen</w:t>
              </w:r>
              <w:proofErr w:type="spellEnd"/>
              <w:r>
                <w:rPr>
                  <w:sz w:val="24"/>
                  <w:szCs w:val="24"/>
                </w:rPr>
                <w:t xml:space="preserve"> </w:t>
              </w:r>
              <w:proofErr w:type="spellStart"/>
              <w:r>
                <w:rPr>
                  <w:sz w:val="24"/>
                  <w:szCs w:val="24"/>
                </w:rPr>
                <w:t>sgwrsio</w:t>
              </w:r>
              <w:proofErr w:type="spellEnd"/>
              <w:r>
                <w:rPr>
                  <w:sz w:val="24"/>
                  <w:szCs w:val="24"/>
                </w:rPr>
                <w:t xml:space="preserve"> </w:t>
              </w:r>
              <w:proofErr w:type="spellStart"/>
              <w:r>
                <w:rPr>
                  <w:sz w:val="24"/>
                  <w:szCs w:val="24"/>
                </w:rPr>
                <w:t>amdano</w:t>
              </w:r>
              <w:proofErr w:type="spellEnd"/>
              <w:r>
                <w:rPr>
                  <w:sz w:val="24"/>
                  <w:szCs w:val="24"/>
                </w:rPr>
                <w:t xml:space="preserve">. </w:t>
              </w:r>
              <w:proofErr w:type="spellStart"/>
              <w:r>
                <w:rPr>
                  <w:sz w:val="24"/>
                  <w:szCs w:val="24"/>
                </w:rPr>
                <w:t>Bwriad</w:t>
              </w:r>
              <w:proofErr w:type="spellEnd"/>
              <w:r>
                <w:rPr>
                  <w:sz w:val="24"/>
                  <w:szCs w:val="24"/>
                </w:rPr>
                <w:t xml:space="preserve"> </w:t>
              </w:r>
              <w:proofErr w:type="spellStart"/>
              <w:r>
                <w:rPr>
                  <w:sz w:val="24"/>
                  <w:szCs w:val="24"/>
                </w:rPr>
                <w:t>clir</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dyfodol</w:t>
              </w:r>
              <w:proofErr w:type="spellEnd"/>
              <w:r>
                <w:rPr>
                  <w:sz w:val="24"/>
                  <w:szCs w:val="24"/>
                </w:rPr>
                <w:t xml:space="preserve"> y </w:t>
              </w:r>
              <w:proofErr w:type="spellStart"/>
              <w:r>
                <w:rPr>
                  <w:sz w:val="24"/>
                  <w:szCs w:val="24"/>
                </w:rPr>
                <w:t>lleoliad</w:t>
              </w:r>
              <w:proofErr w:type="spellEnd"/>
              <w:r>
                <w:rPr>
                  <w:sz w:val="24"/>
                  <w:szCs w:val="24"/>
                </w:rPr>
                <w:t xml:space="preserve">. </w:t>
              </w:r>
              <w:proofErr w:type="spellStart"/>
              <w:r>
                <w:rPr>
                  <w:sz w:val="24"/>
                  <w:szCs w:val="24"/>
                </w:rPr>
                <w:t>Sut</w:t>
              </w:r>
              <w:proofErr w:type="spellEnd"/>
              <w:r>
                <w:rPr>
                  <w:sz w:val="24"/>
                  <w:szCs w:val="24"/>
                </w:rPr>
                <w:t xml:space="preserve"> </w:t>
              </w:r>
              <w:proofErr w:type="spellStart"/>
              <w:r>
                <w:rPr>
                  <w:sz w:val="24"/>
                  <w:szCs w:val="24"/>
                </w:rPr>
                <w:t>mae</w:t>
              </w:r>
              <w:proofErr w:type="spellEnd"/>
              <w:r>
                <w:rPr>
                  <w:sz w:val="24"/>
                  <w:szCs w:val="24"/>
                </w:rPr>
                <w:t xml:space="preserve"> </w:t>
              </w:r>
              <w:proofErr w:type="spellStart"/>
              <w:r>
                <w:rPr>
                  <w:sz w:val="24"/>
                  <w:szCs w:val="24"/>
                </w:rPr>
                <w:t>pethau</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mynd</w:t>
              </w:r>
              <w:proofErr w:type="spellEnd"/>
              <w:r>
                <w:rPr>
                  <w:sz w:val="24"/>
                  <w:szCs w:val="24"/>
                </w:rPr>
                <w:t xml:space="preserve"> </w:t>
              </w:r>
              <w:proofErr w:type="spellStart"/>
              <w:r>
                <w:rPr>
                  <w:sz w:val="24"/>
                  <w:szCs w:val="24"/>
                </w:rPr>
                <w:t>yn</w:t>
              </w:r>
              <w:proofErr w:type="spellEnd"/>
              <w:r>
                <w:rPr>
                  <w:sz w:val="24"/>
                  <w:szCs w:val="24"/>
                </w:rPr>
                <w:t xml:space="preserve"> yr logs ac </w:t>
              </w:r>
              <w:proofErr w:type="spellStart"/>
              <w:r>
                <w:rPr>
                  <w:sz w:val="24"/>
                  <w:szCs w:val="24"/>
                </w:rPr>
                <w:t>dyfodol</w:t>
              </w:r>
              <w:proofErr w:type="spellEnd"/>
              <w:r>
                <w:rPr>
                  <w:sz w:val="24"/>
                  <w:szCs w:val="24"/>
                </w:rPr>
                <w:t xml:space="preserve"> yr person </w:t>
              </w:r>
              <w:proofErr w:type="spellStart"/>
              <w:r>
                <w:rPr>
                  <w:sz w:val="24"/>
                  <w:szCs w:val="24"/>
                </w:rPr>
                <w:t>ifanc</w:t>
              </w:r>
              <w:proofErr w:type="spellEnd"/>
              <w:r>
                <w:rPr>
                  <w:sz w:val="24"/>
                  <w:szCs w:val="24"/>
                </w:rPr>
                <w:t>.</w:t>
              </w:r>
            </w:ins>
          </w:p>
        </w:tc>
      </w:tr>
      <w:tr w:rsidR="00D0503D" w:rsidRPr="008B28E7" w14:paraId="1643C522" w14:textId="77777777" w:rsidTr="00D0503D">
        <w:tc>
          <w:tcPr>
            <w:tcW w:w="2718" w:type="dxa"/>
            <w:shd w:val="clear" w:color="auto" w:fill="auto"/>
          </w:tcPr>
          <w:p w14:paraId="2A3CEFA9"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EC2E7CE" w14:textId="77777777" w:rsidR="00D0503D" w:rsidRPr="008B28E7" w:rsidRDefault="00D115E6" w:rsidP="00D0503D">
            <w:pPr>
              <w:jc w:val="both"/>
              <w:rPr>
                <w:sz w:val="24"/>
                <w:szCs w:val="24"/>
              </w:rPr>
            </w:pPr>
            <w:ins w:id="972" w:author="Griffiths Ruth Wynne (PLANT)" w:date="2022-02-13T21:15:00Z">
              <w:r>
                <w:rPr>
                  <w:sz w:val="24"/>
                  <w:szCs w:val="24"/>
                </w:rPr>
                <w:t xml:space="preserve">Dim </w:t>
              </w:r>
              <w:proofErr w:type="spellStart"/>
              <w:r>
                <w:rPr>
                  <w:sz w:val="24"/>
                  <w:szCs w:val="24"/>
                </w:rPr>
                <w:t>ond</w:t>
              </w:r>
              <w:proofErr w:type="spellEnd"/>
              <w:r>
                <w:rPr>
                  <w:sz w:val="24"/>
                  <w:szCs w:val="24"/>
                </w:rPr>
                <w:t xml:space="preserve"> pa </w:t>
              </w:r>
              <w:proofErr w:type="spellStart"/>
              <w:r>
                <w:rPr>
                  <w:sz w:val="24"/>
                  <w:szCs w:val="24"/>
                </w:rPr>
                <w:t>mor</w:t>
              </w:r>
              <w:proofErr w:type="spellEnd"/>
              <w:r>
                <w:rPr>
                  <w:sz w:val="24"/>
                  <w:szCs w:val="24"/>
                </w:rPr>
                <w:t xml:space="preserve"> </w:t>
              </w:r>
              <w:proofErr w:type="spellStart"/>
              <w:r>
                <w:rPr>
                  <w:sz w:val="24"/>
                  <w:szCs w:val="24"/>
                </w:rPr>
                <w:t>dda</w:t>
              </w:r>
              <w:proofErr w:type="spellEnd"/>
              <w:r>
                <w:rPr>
                  <w:sz w:val="24"/>
                  <w:szCs w:val="24"/>
                </w:rPr>
                <w:t xml:space="preserve"> </w:t>
              </w:r>
              <w:proofErr w:type="spellStart"/>
              <w:r>
                <w:rPr>
                  <w:sz w:val="24"/>
                  <w:szCs w:val="24"/>
                </w:rPr>
                <w:t>ydi</w:t>
              </w:r>
            </w:ins>
            <w:ins w:id="973" w:author="Griffiths Ruth Wynne (PLANT)" w:date="2022-02-16T14:00:00Z">
              <w:r w:rsidR="00B9547C">
                <w:rPr>
                  <w:sz w:val="24"/>
                  <w:szCs w:val="24"/>
                </w:rPr>
                <w:t>’r</w:t>
              </w:r>
              <w:proofErr w:type="spellEnd"/>
              <w:r w:rsidR="00B9547C">
                <w:rPr>
                  <w:sz w:val="24"/>
                  <w:szCs w:val="24"/>
                </w:rPr>
                <w:t xml:space="preserve"> </w:t>
              </w:r>
              <w:proofErr w:type="spellStart"/>
              <w:r w:rsidR="00B9547C">
                <w:rPr>
                  <w:sz w:val="24"/>
                  <w:szCs w:val="24"/>
                </w:rPr>
                <w:t>gweithiwr</w:t>
              </w:r>
            </w:ins>
            <w:proofErr w:type="spellEnd"/>
            <w:ins w:id="974" w:author="Griffiths Ruth Wynne (PLANT)" w:date="2022-02-13T21:15:00Z">
              <w:r>
                <w:rPr>
                  <w:sz w:val="24"/>
                  <w:szCs w:val="24"/>
                </w:rPr>
                <w:t xml:space="preserve">. </w:t>
              </w:r>
              <w:proofErr w:type="spellStart"/>
              <w:r>
                <w:rPr>
                  <w:sz w:val="24"/>
                  <w:szCs w:val="24"/>
                </w:rPr>
                <w:t>llwyth</w:t>
              </w:r>
              <w:proofErr w:type="spellEnd"/>
              <w:r>
                <w:rPr>
                  <w:sz w:val="24"/>
                  <w:szCs w:val="24"/>
                </w:rPr>
                <w:t xml:space="preserve"> o </w:t>
              </w:r>
              <w:proofErr w:type="spellStart"/>
              <w:r>
                <w:rPr>
                  <w:sz w:val="24"/>
                  <w:szCs w:val="24"/>
                </w:rPr>
                <w:t>gwybodaeth</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amser</w:t>
              </w:r>
              <w:proofErr w:type="spellEnd"/>
              <w:r>
                <w:rPr>
                  <w:sz w:val="24"/>
                  <w:szCs w:val="24"/>
                </w:rPr>
                <w:t xml:space="preserve">, </w:t>
              </w:r>
              <w:proofErr w:type="spellStart"/>
              <w:r>
                <w:rPr>
                  <w:sz w:val="24"/>
                  <w:szCs w:val="24"/>
                </w:rPr>
                <w:t>lwcus</w:t>
              </w:r>
              <w:proofErr w:type="spellEnd"/>
              <w:r>
                <w:rPr>
                  <w:sz w:val="24"/>
                  <w:szCs w:val="24"/>
                </w:rPr>
                <w:t xml:space="preserve"> </w:t>
              </w:r>
              <w:proofErr w:type="spellStart"/>
              <w:r>
                <w:rPr>
                  <w:sz w:val="24"/>
                  <w:szCs w:val="24"/>
                </w:rPr>
                <w:t>iawn</w:t>
              </w:r>
              <w:proofErr w:type="spellEnd"/>
              <w:r>
                <w:rPr>
                  <w:sz w:val="24"/>
                  <w:szCs w:val="24"/>
                </w:rPr>
                <w:t xml:space="preserve"> </w:t>
              </w:r>
              <w:proofErr w:type="spellStart"/>
              <w:r>
                <w:rPr>
                  <w:sz w:val="24"/>
                  <w:szCs w:val="24"/>
                </w:rPr>
                <w:t>ohoni</w:t>
              </w:r>
              <w:proofErr w:type="spellEnd"/>
              <w:r>
                <w:rPr>
                  <w:sz w:val="24"/>
                  <w:szCs w:val="24"/>
                </w:rPr>
                <w:t xml:space="preserve">, </w:t>
              </w:r>
              <w:proofErr w:type="spellStart"/>
              <w:r>
                <w:rPr>
                  <w:sz w:val="24"/>
                  <w:szCs w:val="24"/>
                </w:rPr>
                <w:t>perthynas</w:t>
              </w:r>
              <w:proofErr w:type="spellEnd"/>
              <w:r>
                <w:rPr>
                  <w:sz w:val="24"/>
                  <w:szCs w:val="24"/>
                </w:rPr>
                <w:t xml:space="preserve"> da.</w:t>
              </w:r>
            </w:ins>
          </w:p>
        </w:tc>
      </w:tr>
    </w:tbl>
    <w:p w14:paraId="40EE6BD0" w14:textId="77777777" w:rsidR="00EB695F" w:rsidRDefault="00EB695F" w:rsidP="00EB695F"/>
    <w:p w14:paraId="15AAE8D3" w14:textId="77777777" w:rsidR="00EB695F" w:rsidRDefault="00EB695F" w:rsidP="00EB695F"/>
    <w:p w14:paraId="58B2AD75" w14:textId="77777777" w:rsidR="00EB695F" w:rsidRDefault="00EB695F" w:rsidP="00EB695F"/>
    <w:p w14:paraId="59B5544B" w14:textId="77777777" w:rsidR="00EB695F" w:rsidRDefault="00EB695F" w:rsidP="00EB695F"/>
    <w:p w14:paraId="1C6FA594" w14:textId="77777777" w:rsidR="00EB695F" w:rsidRDefault="00EB695F" w:rsidP="00EB695F"/>
    <w:p w14:paraId="022FDA90" w14:textId="77777777" w:rsidR="00EB695F" w:rsidRDefault="00EB695F" w:rsidP="00EB695F"/>
    <w:p w14:paraId="00E077D8" w14:textId="77777777" w:rsidR="00EB695F" w:rsidRDefault="00EB695F" w:rsidP="00EB695F"/>
    <w:p w14:paraId="3E624F6B" w14:textId="77777777" w:rsidR="00EB695F" w:rsidRDefault="00EB695F" w:rsidP="00EB695F"/>
    <w:p w14:paraId="5C8DA450" w14:textId="77777777" w:rsidR="00EB695F" w:rsidRDefault="00EB695F" w:rsidP="00EB695F"/>
    <w:p w14:paraId="40E5861A" w14:textId="77777777" w:rsidR="00EB695F" w:rsidRDefault="00EB695F" w:rsidP="00EB695F"/>
    <w:p w14:paraId="405662A5" w14:textId="77777777" w:rsidR="00EB695F" w:rsidRDefault="00EB695F" w:rsidP="00EB695F"/>
    <w:p w14:paraId="4D132D8E" w14:textId="77777777" w:rsidR="00EB695F" w:rsidRDefault="00EB695F" w:rsidP="00EB695F"/>
    <w:p w14:paraId="73C783B7" w14:textId="77777777" w:rsidR="00EB695F" w:rsidDel="0023777D" w:rsidRDefault="0023777D" w:rsidP="00EB695F">
      <w:pPr>
        <w:rPr>
          <w:del w:id="975" w:author="Williams Awen (OEDOLION)" w:date="2022-02-18T18:07:00Z"/>
        </w:rPr>
      </w:pPr>
      <w:ins w:id="976" w:author="Williams Awen (OEDOLION)" w:date="2022-02-18T18:07:00Z">
        <w:r>
          <w:rPr>
            <w:b/>
            <w:sz w:val="28"/>
            <w:szCs w:val="28"/>
          </w:rPr>
          <w:t xml:space="preserve">                                                      </w:t>
        </w:r>
      </w:ins>
    </w:p>
    <w:p w14:paraId="4814E93C" w14:textId="77777777" w:rsidR="00EB695F" w:rsidDel="0023777D" w:rsidRDefault="00EB695F" w:rsidP="00EB695F">
      <w:pPr>
        <w:rPr>
          <w:del w:id="977" w:author="Williams Awen (OEDOLION)" w:date="2022-02-18T18:07:00Z"/>
        </w:rPr>
      </w:pPr>
    </w:p>
    <w:p w14:paraId="6544700C" w14:textId="77777777" w:rsidR="00EB695F" w:rsidDel="0023777D" w:rsidRDefault="00EB695F" w:rsidP="00EB695F">
      <w:pPr>
        <w:rPr>
          <w:del w:id="978" w:author="Williams Awen (OEDOLION)" w:date="2022-02-18T18:07:00Z"/>
        </w:rPr>
      </w:pPr>
    </w:p>
    <w:p w14:paraId="0D8B609E" w14:textId="77777777" w:rsidR="00EB695F" w:rsidDel="0023777D" w:rsidRDefault="00EB695F" w:rsidP="00EB695F">
      <w:pPr>
        <w:rPr>
          <w:del w:id="979" w:author="Williams Awen (OEDOLION)" w:date="2022-02-18T18:07:00Z"/>
        </w:rPr>
      </w:pPr>
    </w:p>
    <w:p w14:paraId="37064239" w14:textId="77777777" w:rsidR="00EB695F" w:rsidDel="0023777D" w:rsidRDefault="00EB695F" w:rsidP="00EB695F">
      <w:pPr>
        <w:rPr>
          <w:del w:id="980" w:author="Williams Awen (OEDOLION)" w:date="2022-02-18T18:07:00Z"/>
        </w:rPr>
      </w:pPr>
    </w:p>
    <w:p w14:paraId="062760B9" w14:textId="77777777" w:rsidR="00EB695F" w:rsidDel="0023777D" w:rsidRDefault="00EB695F" w:rsidP="00EB695F">
      <w:pPr>
        <w:rPr>
          <w:del w:id="981" w:author="Williams Awen (OEDOLION)" w:date="2022-02-18T18:07:00Z"/>
        </w:rPr>
      </w:pPr>
    </w:p>
    <w:p w14:paraId="2FB64EC8" w14:textId="77777777" w:rsidR="00EB695F" w:rsidDel="0023777D" w:rsidRDefault="00EB695F" w:rsidP="00EB695F">
      <w:pPr>
        <w:rPr>
          <w:del w:id="982" w:author="Williams Awen (OEDOLION)" w:date="2022-02-18T18:07:00Z"/>
        </w:rPr>
      </w:pPr>
    </w:p>
    <w:p w14:paraId="7FF9239F" w14:textId="77777777" w:rsidR="00EB695F" w:rsidDel="0023777D" w:rsidRDefault="00EB695F" w:rsidP="00EB695F">
      <w:pPr>
        <w:rPr>
          <w:del w:id="983" w:author="Williams Awen (OEDOLION)" w:date="2022-02-18T18:07:00Z"/>
        </w:rPr>
      </w:pPr>
    </w:p>
    <w:p w14:paraId="13D88A38" w14:textId="77777777" w:rsidR="00EB695F" w:rsidDel="0023777D" w:rsidRDefault="00EB695F" w:rsidP="00EB695F">
      <w:pPr>
        <w:rPr>
          <w:del w:id="984" w:author="Williams Awen (OEDOLION)" w:date="2022-02-18T18:07:00Z"/>
        </w:rPr>
      </w:pPr>
    </w:p>
    <w:p w14:paraId="753B38C4" w14:textId="77777777" w:rsidR="00EB695F" w:rsidDel="0023777D" w:rsidRDefault="00EB695F" w:rsidP="00EB695F">
      <w:pPr>
        <w:rPr>
          <w:del w:id="985" w:author="Williams Awen (OEDOLION)" w:date="2022-02-18T18:07:00Z"/>
        </w:rPr>
      </w:pPr>
    </w:p>
    <w:p w14:paraId="7BFDC0C5" w14:textId="77777777" w:rsidR="00EB695F" w:rsidDel="0023777D" w:rsidRDefault="00EB695F" w:rsidP="00EB695F">
      <w:pPr>
        <w:rPr>
          <w:del w:id="986" w:author="Williams Awen (OEDOLION)" w:date="2022-02-18T18:07:00Z"/>
        </w:rPr>
      </w:pPr>
    </w:p>
    <w:p w14:paraId="50D93249" w14:textId="77777777" w:rsidR="00EB695F" w:rsidDel="0023777D" w:rsidRDefault="00EB695F" w:rsidP="00EB695F">
      <w:pPr>
        <w:rPr>
          <w:del w:id="987" w:author="Williams Awen (OEDOLION)" w:date="2022-02-18T18:07:00Z"/>
        </w:rPr>
      </w:pPr>
    </w:p>
    <w:p w14:paraId="376B09F0" w14:textId="77777777" w:rsidR="00EB695F" w:rsidDel="0023777D" w:rsidRDefault="00EB695F" w:rsidP="00EB695F">
      <w:pPr>
        <w:rPr>
          <w:del w:id="988" w:author="Williams Awen (OEDOLION)" w:date="2022-02-18T18:07:00Z"/>
        </w:rPr>
      </w:pPr>
    </w:p>
    <w:p w14:paraId="206919DA" w14:textId="77777777" w:rsidR="00EB695F" w:rsidDel="0023777D" w:rsidRDefault="00EB695F" w:rsidP="00EB695F">
      <w:pPr>
        <w:rPr>
          <w:del w:id="989" w:author="Williams Awen (OEDOLION)" w:date="2022-02-18T18:07:00Z"/>
        </w:rPr>
      </w:pPr>
    </w:p>
    <w:p w14:paraId="7B11759E" w14:textId="77777777" w:rsidR="00EB695F" w:rsidDel="0023777D" w:rsidRDefault="00EB695F" w:rsidP="00EB695F">
      <w:pPr>
        <w:rPr>
          <w:del w:id="990" w:author="Williams Awen (OEDOLION)" w:date="2022-02-18T18:07:00Z"/>
        </w:rPr>
      </w:pPr>
    </w:p>
    <w:p w14:paraId="67DA1BCB" w14:textId="77777777" w:rsidR="00EB695F" w:rsidDel="0023777D" w:rsidRDefault="00EB695F" w:rsidP="00EB695F">
      <w:pPr>
        <w:rPr>
          <w:del w:id="991" w:author="Williams Awen (OEDOLION)" w:date="2022-02-18T18:07:00Z"/>
        </w:rPr>
      </w:pPr>
    </w:p>
    <w:p w14:paraId="35691C14" w14:textId="77777777" w:rsidR="00EB695F" w:rsidDel="0023777D" w:rsidRDefault="00EB695F" w:rsidP="00EB695F">
      <w:pPr>
        <w:rPr>
          <w:del w:id="992" w:author="Williams Awen (OEDOLION)" w:date="2022-02-18T18:07:00Z"/>
        </w:rPr>
      </w:pPr>
    </w:p>
    <w:p w14:paraId="1C67033C" w14:textId="77777777" w:rsidR="007374EF" w:rsidDel="0023777D" w:rsidRDefault="007374EF" w:rsidP="007374EF">
      <w:pPr>
        <w:rPr>
          <w:del w:id="993" w:author="Williams Awen (OEDOLION)" w:date="2022-02-18T18:07:00Z"/>
        </w:rPr>
      </w:pPr>
    </w:p>
    <w:p w14:paraId="36F3D1B7" w14:textId="77777777" w:rsidR="007374EF" w:rsidDel="0023777D" w:rsidRDefault="007374EF" w:rsidP="007374EF">
      <w:pPr>
        <w:rPr>
          <w:del w:id="994" w:author="Williams Awen (OEDOLION)" w:date="2022-02-18T18:07:00Z"/>
          <w:b/>
          <w:sz w:val="24"/>
          <w:szCs w:val="24"/>
        </w:rPr>
      </w:pPr>
    </w:p>
    <w:p w14:paraId="42C126CE" w14:textId="77777777" w:rsidR="00214047" w:rsidDel="0023777D" w:rsidRDefault="00214047" w:rsidP="007374EF">
      <w:pPr>
        <w:rPr>
          <w:del w:id="995" w:author="Williams Awen (OEDOLION)" w:date="2022-02-18T18:07:00Z"/>
          <w:b/>
          <w:sz w:val="24"/>
          <w:szCs w:val="24"/>
        </w:rPr>
      </w:pPr>
    </w:p>
    <w:p w14:paraId="06FA9810" w14:textId="77777777" w:rsidR="00214047" w:rsidDel="0023777D" w:rsidRDefault="00214047" w:rsidP="007374EF">
      <w:pPr>
        <w:rPr>
          <w:del w:id="996" w:author="Williams Awen (OEDOLION)" w:date="2022-02-18T18:07:00Z"/>
          <w:b/>
          <w:sz w:val="24"/>
          <w:szCs w:val="24"/>
        </w:rPr>
      </w:pPr>
    </w:p>
    <w:p w14:paraId="56A84E84" w14:textId="77777777" w:rsidR="002A1A44" w:rsidDel="0023777D" w:rsidRDefault="002A1A44" w:rsidP="007374EF">
      <w:pPr>
        <w:rPr>
          <w:del w:id="997" w:author="Williams Awen (OEDOLION)" w:date="2022-02-18T18:07:00Z"/>
          <w:b/>
          <w:sz w:val="24"/>
          <w:szCs w:val="24"/>
        </w:rPr>
      </w:pPr>
    </w:p>
    <w:p w14:paraId="11D8FA58" w14:textId="77777777" w:rsidR="002A1A44" w:rsidDel="0023777D" w:rsidRDefault="002A1A44" w:rsidP="007374EF">
      <w:pPr>
        <w:rPr>
          <w:del w:id="998" w:author="Williams Awen (OEDOLION)" w:date="2022-02-18T18:07:00Z"/>
          <w:b/>
          <w:sz w:val="24"/>
          <w:szCs w:val="24"/>
        </w:rPr>
      </w:pPr>
    </w:p>
    <w:p w14:paraId="4C08B405" w14:textId="77777777" w:rsidR="00D3203C" w:rsidDel="0023777D" w:rsidRDefault="00D3203C" w:rsidP="00EE5BC3">
      <w:pPr>
        <w:jc w:val="center"/>
        <w:rPr>
          <w:del w:id="999" w:author="Williams Awen (OEDOLION)" w:date="2022-02-18T18:07:00Z"/>
          <w:b/>
          <w:sz w:val="24"/>
          <w:szCs w:val="24"/>
        </w:rPr>
      </w:pPr>
    </w:p>
    <w:p w14:paraId="04EF0A8C" w14:textId="77777777" w:rsidR="00F546D1" w:rsidRPr="00EE5BC3" w:rsidRDefault="007374EF">
      <w:pPr>
        <w:rPr>
          <w:sz w:val="28"/>
          <w:szCs w:val="28"/>
        </w:rPr>
        <w:pPrChange w:id="1000" w:author="Williams Awen (OEDOLION)" w:date="2022-02-18T18:07:00Z">
          <w:pPr>
            <w:jc w:val="center"/>
          </w:pPr>
        </w:pPrChange>
      </w:pPr>
      <w:r w:rsidRPr="00EE5BC3">
        <w:rPr>
          <w:b/>
          <w:sz w:val="28"/>
          <w:szCs w:val="28"/>
        </w:rPr>
        <w:t>Task 3</w:t>
      </w:r>
    </w:p>
    <w:p w14:paraId="61745175" w14:textId="77777777" w:rsidR="00F546D1" w:rsidRPr="00EE5BC3" w:rsidRDefault="00F546D1" w:rsidP="00EE5BC3">
      <w:pPr>
        <w:jc w:val="center"/>
        <w:rPr>
          <w:b/>
          <w:sz w:val="28"/>
          <w:szCs w:val="28"/>
        </w:rPr>
      </w:pPr>
    </w:p>
    <w:p w14:paraId="4665E2F9"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4DC152C2" w14:textId="77777777" w:rsidR="007C5ABE" w:rsidRDefault="007C5ABE" w:rsidP="0093018C">
      <w:pPr>
        <w:rPr>
          <w:b/>
          <w:color w:val="auto"/>
          <w:sz w:val="24"/>
          <w:szCs w:val="24"/>
        </w:rPr>
      </w:pPr>
    </w:p>
    <w:p w14:paraId="0C90B053"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25C91D72" w14:textId="77777777"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F7B6838"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003156FA" w14:textId="77777777" w:rsidTr="7B2CF1A9">
        <w:tc>
          <w:tcPr>
            <w:tcW w:w="10031" w:type="dxa"/>
            <w:shd w:val="clear" w:color="auto" w:fill="auto"/>
          </w:tcPr>
          <w:p w14:paraId="2C5A02F6" w14:textId="777777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1430704F" w14:textId="77777777"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151517B" w14:textId="77777777" w:rsidR="008D5999" w:rsidRDefault="008D5999" w:rsidP="00064063">
            <w:pPr>
              <w:jc w:val="both"/>
              <w:rPr>
                <w:sz w:val="24"/>
                <w:szCs w:val="24"/>
              </w:rPr>
            </w:pPr>
          </w:p>
          <w:p w14:paraId="47AF99CD" w14:textId="77777777" w:rsidR="008D5999" w:rsidRDefault="008D5999" w:rsidP="00064063">
            <w:pPr>
              <w:jc w:val="both"/>
              <w:rPr>
                <w:sz w:val="24"/>
                <w:szCs w:val="24"/>
              </w:rPr>
            </w:pPr>
          </w:p>
          <w:p w14:paraId="36AC1734" w14:textId="77777777"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0302F58B" w14:textId="77777777" w:rsidR="00D3203C" w:rsidDel="008F18D4" w:rsidRDefault="00D3203C" w:rsidP="00FF7EBB">
            <w:pPr>
              <w:jc w:val="both"/>
              <w:rPr>
                <w:del w:id="1001" w:author="Griffiths Ruth Wynne (PLANT)" w:date="2022-02-17T20:17:00Z"/>
                <w:i/>
                <w:sz w:val="24"/>
                <w:szCs w:val="24"/>
              </w:rPr>
            </w:pPr>
          </w:p>
          <w:p w14:paraId="23928C32" w14:textId="77777777" w:rsidR="00293FB5" w:rsidRPr="00EF1308" w:rsidRDefault="00293FB5" w:rsidP="0027123E">
            <w:pPr>
              <w:jc w:val="both"/>
              <w:rPr>
                <w:ins w:id="1002" w:author="Griffiths Ruth Wynne (PLANT)" w:date="2022-02-13T16:37:00Z"/>
                <w:b/>
                <w:color w:val="auto"/>
                <w:sz w:val="24"/>
                <w:szCs w:val="24"/>
                <w:u w:val="single"/>
                <w:rPrChange w:id="1003" w:author="Griffiths Ruth Wynne (PLANT)" w:date="2022-02-13T17:38:00Z">
                  <w:rPr>
                    <w:ins w:id="1004" w:author="Griffiths Ruth Wynne (PLANT)" w:date="2022-02-13T16:37:00Z"/>
                    <w:b/>
                    <w:i/>
                    <w:sz w:val="24"/>
                    <w:szCs w:val="24"/>
                    <w:u w:val="single"/>
                  </w:rPr>
                </w:rPrChange>
              </w:rPr>
            </w:pPr>
          </w:p>
          <w:p w14:paraId="48192492" w14:textId="77777777" w:rsidR="00293FB5" w:rsidRDefault="0027123E" w:rsidP="00293FB5">
            <w:pPr>
              <w:jc w:val="both"/>
              <w:rPr>
                <w:ins w:id="1005" w:author="Griffiths Ruth Wynne (PLANT)" w:date="2022-02-16T20:36:00Z"/>
                <w:color w:val="auto"/>
                <w:sz w:val="24"/>
                <w:szCs w:val="24"/>
              </w:rPr>
            </w:pPr>
            <w:ins w:id="1006" w:author="Griffiths Ruth Wynne (PLANT)" w:date="2022-02-13T16:37:00Z">
              <w:r w:rsidRPr="00EF1308">
                <w:rPr>
                  <w:color w:val="auto"/>
                  <w:sz w:val="24"/>
                  <w:szCs w:val="24"/>
                  <w:rPrChange w:id="1007" w:author="Griffiths Ruth Wynne (PLANT)" w:date="2022-02-13T17:38:00Z">
                    <w:rPr>
                      <w:i/>
                      <w:sz w:val="24"/>
                      <w:szCs w:val="24"/>
                    </w:rPr>
                  </w:rPrChange>
                </w:rPr>
                <w:t xml:space="preserve">The case study that I will be discussing within this question is a risk assessment and risk </w:t>
              </w:r>
              <w:del w:id="1008" w:author="Williams Awen (OEDOLION)" w:date="2022-02-18T18:08:00Z">
                <w:r w:rsidRPr="00EF1308" w:rsidDel="0023777D">
                  <w:rPr>
                    <w:color w:val="auto"/>
                    <w:sz w:val="24"/>
                    <w:szCs w:val="24"/>
                    <w:rPrChange w:id="1009" w:author="Griffiths Ruth Wynne (PLANT)" w:date="2022-02-13T17:38:00Z">
                      <w:rPr>
                        <w:i/>
                        <w:sz w:val="24"/>
                        <w:szCs w:val="24"/>
                      </w:rPr>
                    </w:rPrChange>
                  </w:rPr>
                  <w:delText>M</w:delText>
                </w:r>
              </w:del>
            </w:ins>
            <w:ins w:id="1010" w:author="Williams Awen (OEDOLION)" w:date="2022-02-18T18:08:00Z">
              <w:r w:rsidR="0023777D">
                <w:rPr>
                  <w:color w:val="auto"/>
                  <w:sz w:val="24"/>
                  <w:szCs w:val="24"/>
                </w:rPr>
                <w:t>m</w:t>
              </w:r>
            </w:ins>
            <w:ins w:id="1011" w:author="Griffiths Ruth Wynne (PLANT)" w:date="2022-02-13T16:37:00Z">
              <w:r w:rsidRPr="00EF1308">
                <w:rPr>
                  <w:color w:val="auto"/>
                  <w:sz w:val="24"/>
                  <w:szCs w:val="24"/>
                  <w:rPrChange w:id="1012" w:author="Griffiths Ruth Wynne (PLANT)" w:date="2022-02-13T17:38:00Z">
                    <w:rPr>
                      <w:i/>
                      <w:sz w:val="24"/>
                      <w:szCs w:val="24"/>
                    </w:rPr>
                  </w:rPrChange>
                </w:rPr>
                <w:t xml:space="preserve">anagement </w:t>
              </w:r>
            </w:ins>
            <w:ins w:id="1013" w:author="Griffiths Ruth Wynne (PLANT)" w:date="2022-02-17T06:12:00Z">
              <w:r w:rsidR="00875507">
                <w:rPr>
                  <w:color w:val="auto"/>
                  <w:sz w:val="24"/>
                  <w:szCs w:val="24"/>
                </w:rPr>
                <w:t xml:space="preserve">plan </w:t>
              </w:r>
            </w:ins>
            <w:ins w:id="1014" w:author="Griffiths Ruth Wynne (PLANT)" w:date="2022-02-13T18:56:00Z">
              <w:r w:rsidR="009A7493">
                <w:rPr>
                  <w:color w:val="auto"/>
                  <w:sz w:val="24"/>
                  <w:szCs w:val="24"/>
                </w:rPr>
                <w:t xml:space="preserve">of </w:t>
              </w:r>
            </w:ins>
            <w:ins w:id="1015" w:author="Griffiths Ruth Wynne (PLANT)" w:date="2022-02-13T18:58:00Z">
              <w:r w:rsidR="009A7493">
                <w:rPr>
                  <w:color w:val="auto"/>
                  <w:sz w:val="24"/>
                  <w:szCs w:val="24"/>
                </w:rPr>
                <w:t>a safeguarding</w:t>
              </w:r>
            </w:ins>
            <w:ins w:id="1016" w:author="Griffiths Ruth Wynne (PLANT)" w:date="2022-02-13T18:57:00Z">
              <w:r w:rsidR="009A7493">
                <w:rPr>
                  <w:color w:val="auto"/>
                  <w:sz w:val="24"/>
                  <w:szCs w:val="24"/>
                </w:rPr>
                <w:t xml:space="preserve"> concern regarding a </w:t>
              </w:r>
            </w:ins>
            <w:ins w:id="1017" w:author="Griffiths Ruth Wynne (PLANT)" w:date="2022-02-17T06:13:00Z">
              <w:r w:rsidR="00875507">
                <w:rPr>
                  <w:color w:val="auto"/>
                  <w:sz w:val="24"/>
                  <w:szCs w:val="24"/>
                </w:rPr>
                <w:t>young child (child 1)</w:t>
              </w:r>
            </w:ins>
            <w:ins w:id="1018" w:author="Griffiths Ruth Wynne (PLANT)" w:date="2022-02-13T18:57:00Z">
              <w:r w:rsidR="009A7493">
                <w:rPr>
                  <w:color w:val="auto"/>
                  <w:sz w:val="24"/>
                  <w:szCs w:val="24"/>
                </w:rPr>
                <w:t xml:space="preserve"> in the care of the </w:t>
              </w:r>
            </w:ins>
            <w:ins w:id="1019" w:author="Griffiths Ruth Wynne (PLANT)" w:date="2022-02-17T14:42:00Z">
              <w:r w:rsidR="007742BB">
                <w:rPr>
                  <w:color w:val="auto"/>
                  <w:sz w:val="24"/>
                  <w:szCs w:val="24"/>
                </w:rPr>
                <w:t>Lo</w:t>
              </w:r>
            </w:ins>
            <w:ins w:id="1020" w:author="Griffiths Ruth Wynne (PLANT)" w:date="2022-02-17T20:40:00Z">
              <w:r w:rsidR="009136BA">
                <w:rPr>
                  <w:color w:val="auto"/>
                  <w:sz w:val="24"/>
                  <w:szCs w:val="24"/>
                </w:rPr>
                <w:t>c</w:t>
              </w:r>
            </w:ins>
            <w:ins w:id="1021" w:author="Griffiths Ruth Wynne (PLANT)" w:date="2022-02-13T18:57:00Z">
              <w:r w:rsidR="009A7493">
                <w:rPr>
                  <w:color w:val="auto"/>
                  <w:sz w:val="24"/>
                  <w:szCs w:val="24"/>
                </w:rPr>
                <w:t xml:space="preserve">al </w:t>
              </w:r>
            </w:ins>
            <w:ins w:id="1022" w:author="Griffiths Ruth Wynne (PLANT)" w:date="2022-02-17T14:42:00Z">
              <w:r w:rsidR="007742BB">
                <w:rPr>
                  <w:color w:val="auto"/>
                  <w:sz w:val="24"/>
                  <w:szCs w:val="24"/>
                </w:rPr>
                <w:t>A</w:t>
              </w:r>
            </w:ins>
            <w:ins w:id="1023" w:author="Griffiths Ruth Wynne (PLANT)" w:date="2022-02-13T18:57:00Z">
              <w:r w:rsidR="009A7493">
                <w:rPr>
                  <w:color w:val="auto"/>
                  <w:sz w:val="24"/>
                  <w:szCs w:val="24"/>
                </w:rPr>
                <w:t>uthority</w:t>
              </w:r>
            </w:ins>
            <w:ins w:id="1024" w:author="Griffiths Ruth Wynne (PLANT)" w:date="2022-02-17T06:12:00Z">
              <w:r w:rsidR="00875507">
                <w:rPr>
                  <w:color w:val="auto"/>
                  <w:sz w:val="24"/>
                  <w:szCs w:val="24"/>
                </w:rPr>
                <w:t xml:space="preserve"> and subsequently</w:t>
              </w:r>
            </w:ins>
            <w:ins w:id="1025" w:author="Griffiths Ruth Wynne (PLANT)" w:date="2022-02-16T20:36:00Z">
              <w:r w:rsidR="00293FB5">
                <w:rPr>
                  <w:color w:val="auto"/>
                  <w:sz w:val="24"/>
                  <w:szCs w:val="24"/>
                </w:rPr>
                <w:t xml:space="preserve"> the risk posed to</w:t>
              </w:r>
            </w:ins>
            <w:ins w:id="1026" w:author="Griffiths Ruth Wynne (PLANT)" w:date="2022-02-17T10:05:00Z">
              <w:r w:rsidR="00C62A71">
                <w:rPr>
                  <w:color w:val="auto"/>
                  <w:sz w:val="24"/>
                  <w:szCs w:val="24"/>
                </w:rPr>
                <w:t xml:space="preserve"> other members of </w:t>
              </w:r>
            </w:ins>
            <w:ins w:id="1027" w:author="Griffiths Ruth Wynne (PLANT)" w:date="2022-02-16T20:36:00Z">
              <w:r w:rsidR="00293FB5">
                <w:rPr>
                  <w:color w:val="auto"/>
                  <w:sz w:val="24"/>
                  <w:szCs w:val="24"/>
                </w:rPr>
                <w:t>the household</w:t>
              </w:r>
            </w:ins>
            <w:ins w:id="1028" w:author="Griffiths Ruth Wynne (PLANT)" w:date="2022-02-17T06:12:00Z">
              <w:r w:rsidR="00875507">
                <w:rPr>
                  <w:color w:val="auto"/>
                  <w:sz w:val="24"/>
                  <w:szCs w:val="24"/>
                </w:rPr>
                <w:t>.</w:t>
              </w:r>
            </w:ins>
            <w:ins w:id="1029" w:author="Griffiths Ruth Wynne (PLANT)" w:date="2022-02-16T20:36:00Z">
              <w:r w:rsidR="00293FB5">
                <w:rPr>
                  <w:color w:val="auto"/>
                  <w:sz w:val="24"/>
                  <w:szCs w:val="24"/>
                </w:rPr>
                <w:t xml:space="preserve"> </w:t>
              </w:r>
            </w:ins>
            <w:ins w:id="1030" w:author="Griffiths Ruth Wynne (PLANT)" w:date="2022-02-17T10:05:00Z">
              <w:r w:rsidR="00C62A71">
                <w:rPr>
                  <w:color w:val="auto"/>
                  <w:sz w:val="24"/>
                  <w:szCs w:val="24"/>
                </w:rPr>
                <w:t>T</w:t>
              </w:r>
            </w:ins>
            <w:ins w:id="1031" w:author="Griffiths Ruth Wynne (PLANT)" w:date="2022-02-16T20:36:00Z">
              <w:r w:rsidR="00293FB5">
                <w:rPr>
                  <w:color w:val="auto"/>
                  <w:sz w:val="24"/>
                  <w:szCs w:val="24"/>
                </w:rPr>
                <w:t>he</w:t>
              </w:r>
            </w:ins>
            <w:ins w:id="1032" w:author="Griffiths Ruth Wynne (PLANT)" w:date="2022-02-17T10:05:00Z">
              <w:r w:rsidR="00C62A71">
                <w:rPr>
                  <w:color w:val="auto"/>
                  <w:sz w:val="24"/>
                  <w:szCs w:val="24"/>
                </w:rPr>
                <w:t>se being the</w:t>
              </w:r>
            </w:ins>
            <w:ins w:id="1033" w:author="Griffiths Ruth Wynne (PLANT)" w:date="2022-02-16T20:36:00Z">
              <w:r w:rsidR="00293FB5">
                <w:rPr>
                  <w:color w:val="auto"/>
                  <w:sz w:val="24"/>
                  <w:szCs w:val="24"/>
                </w:rPr>
                <w:t xml:space="preserve"> </w:t>
              </w:r>
            </w:ins>
            <w:ins w:id="1034" w:author="Griffiths Ruth Wynne (PLANT)" w:date="2022-02-17T10:05:00Z">
              <w:r w:rsidR="00805140">
                <w:rPr>
                  <w:color w:val="auto"/>
                  <w:sz w:val="24"/>
                  <w:szCs w:val="24"/>
                </w:rPr>
                <w:t>F</w:t>
              </w:r>
            </w:ins>
            <w:ins w:id="1035" w:author="Griffiths Ruth Wynne (PLANT)" w:date="2022-02-16T20:36:00Z">
              <w:r w:rsidR="00293FB5">
                <w:rPr>
                  <w:color w:val="auto"/>
                  <w:sz w:val="24"/>
                  <w:szCs w:val="24"/>
                </w:rPr>
                <w:t xml:space="preserve">oster </w:t>
              </w:r>
            </w:ins>
            <w:ins w:id="1036" w:author="Griffiths Ruth Wynne (PLANT)" w:date="2022-02-17T10:05:00Z">
              <w:r w:rsidR="00805140">
                <w:rPr>
                  <w:color w:val="auto"/>
                  <w:sz w:val="24"/>
                  <w:szCs w:val="24"/>
                </w:rPr>
                <w:t>C</w:t>
              </w:r>
            </w:ins>
            <w:ins w:id="1037" w:author="Griffiths Ruth Wynne (PLANT)" w:date="2022-02-16T20:36:00Z">
              <w:r w:rsidR="00293FB5">
                <w:rPr>
                  <w:color w:val="auto"/>
                  <w:sz w:val="24"/>
                  <w:szCs w:val="24"/>
                </w:rPr>
                <w:t xml:space="preserve">arer and </w:t>
              </w:r>
            </w:ins>
            <w:ins w:id="1038" w:author="Griffiths Ruth Wynne (PLANT)" w:date="2022-02-17T06:55:00Z">
              <w:r w:rsidR="003101C4">
                <w:rPr>
                  <w:color w:val="auto"/>
                  <w:sz w:val="24"/>
                  <w:szCs w:val="24"/>
                </w:rPr>
                <w:t>an</w:t>
              </w:r>
            </w:ins>
            <w:ins w:id="1039" w:author="Griffiths Ruth Wynne (PLANT)" w:date="2022-02-16T20:36:00Z">
              <w:r w:rsidR="00293FB5">
                <w:rPr>
                  <w:color w:val="auto"/>
                  <w:sz w:val="24"/>
                  <w:szCs w:val="24"/>
                </w:rPr>
                <w:t xml:space="preserve">other child </w:t>
              </w:r>
            </w:ins>
            <w:ins w:id="1040" w:author="Griffiths Ruth Wynne (PLANT)" w:date="2022-02-17T06:13:00Z">
              <w:r w:rsidR="00875507">
                <w:rPr>
                  <w:color w:val="auto"/>
                  <w:sz w:val="24"/>
                  <w:szCs w:val="24"/>
                </w:rPr>
                <w:t xml:space="preserve">(child 2) </w:t>
              </w:r>
            </w:ins>
            <w:ins w:id="1041" w:author="Griffiths Ruth Wynne (PLANT)" w:date="2022-02-16T20:37:00Z">
              <w:r w:rsidR="00293FB5">
                <w:rPr>
                  <w:color w:val="auto"/>
                  <w:sz w:val="24"/>
                  <w:szCs w:val="24"/>
                </w:rPr>
                <w:t xml:space="preserve">who is also </w:t>
              </w:r>
            </w:ins>
            <w:ins w:id="1042" w:author="Griffiths Ruth Wynne (PLANT)" w:date="2022-02-17T06:55:00Z">
              <w:r w:rsidR="003101C4">
                <w:rPr>
                  <w:color w:val="auto"/>
                  <w:sz w:val="24"/>
                  <w:szCs w:val="24"/>
                </w:rPr>
                <w:t xml:space="preserve">a child </w:t>
              </w:r>
            </w:ins>
            <w:ins w:id="1043" w:author="Williams Awen (OEDOLION)" w:date="2022-02-18T18:08:00Z">
              <w:r w:rsidR="0023777D">
                <w:rPr>
                  <w:color w:val="auto"/>
                  <w:sz w:val="24"/>
                  <w:szCs w:val="24"/>
                </w:rPr>
                <w:t xml:space="preserve">who is </w:t>
              </w:r>
            </w:ins>
            <w:ins w:id="1044" w:author="Griffiths Ruth Wynne (PLANT)" w:date="2022-02-17T06:55:00Z">
              <w:r w:rsidR="003101C4">
                <w:rPr>
                  <w:color w:val="auto"/>
                  <w:sz w:val="24"/>
                  <w:szCs w:val="24"/>
                </w:rPr>
                <w:t>looked after</w:t>
              </w:r>
            </w:ins>
            <w:ins w:id="1045" w:author="Williams Awen (OEDOLION)" w:date="2022-02-18T18:08:00Z">
              <w:r w:rsidR="0023777D">
                <w:rPr>
                  <w:color w:val="auto"/>
                  <w:sz w:val="24"/>
                  <w:szCs w:val="24"/>
                </w:rPr>
                <w:t xml:space="preserve"> by the local </w:t>
              </w:r>
              <w:del w:id="1046" w:author="Griffiths Ruth Wynne (PLANT)" w:date="2022-02-19T21:24:00Z">
                <w:r w:rsidR="0023777D" w:rsidDel="00C0295E">
                  <w:rPr>
                    <w:color w:val="auto"/>
                    <w:sz w:val="24"/>
                    <w:szCs w:val="24"/>
                  </w:rPr>
                  <w:delText>authrity</w:delText>
                </w:r>
              </w:del>
            </w:ins>
            <w:ins w:id="1047" w:author="Griffiths Ruth Wynne (PLANT)" w:date="2022-02-19T21:24:00Z">
              <w:r w:rsidR="00C0295E">
                <w:rPr>
                  <w:color w:val="auto"/>
                  <w:sz w:val="24"/>
                  <w:szCs w:val="24"/>
                </w:rPr>
                <w:t>authority</w:t>
              </w:r>
            </w:ins>
            <w:ins w:id="1048" w:author="Griffiths Ruth Wynne (PLANT)" w:date="2022-02-16T20:37:00Z">
              <w:r w:rsidR="00293FB5">
                <w:rPr>
                  <w:color w:val="auto"/>
                  <w:sz w:val="24"/>
                  <w:szCs w:val="24"/>
                </w:rPr>
                <w:t xml:space="preserve">. </w:t>
              </w:r>
            </w:ins>
            <w:ins w:id="1049" w:author="Griffiths Ruth Wynne (PLANT)" w:date="2022-02-16T20:36:00Z">
              <w:r w:rsidR="00293FB5" w:rsidRPr="006A3C90">
                <w:rPr>
                  <w:color w:val="auto"/>
                  <w:sz w:val="24"/>
                  <w:szCs w:val="24"/>
                </w:rPr>
                <w:t>The children are not related</w:t>
              </w:r>
            </w:ins>
            <w:ins w:id="1050" w:author="Griffiths Ruth Wynne (PLANT)" w:date="2022-02-17T06:13:00Z">
              <w:r w:rsidR="00875507">
                <w:rPr>
                  <w:color w:val="auto"/>
                  <w:sz w:val="24"/>
                  <w:szCs w:val="24"/>
                </w:rPr>
                <w:t xml:space="preserve"> to each</w:t>
              </w:r>
            </w:ins>
            <w:ins w:id="1051" w:author="Griffiths Ruth Wynne (PLANT)" w:date="2022-02-17T06:55:00Z">
              <w:r w:rsidR="003101C4">
                <w:rPr>
                  <w:color w:val="auto"/>
                  <w:sz w:val="24"/>
                  <w:szCs w:val="24"/>
                </w:rPr>
                <w:t xml:space="preserve"> </w:t>
              </w:r>
            </w:ins>
            <w:ins w:id="1052" w:author="Griffiths Ruth Wynne (PLANT)" w:date="2022-02-17T06:13:00Z">
              <w:r w:rsidR="00875507">
                <w:rPr>
                  <w:color w:val="auto"/>
                  <w:sz w:val="24"/>
                  <w:szCs w:val="24"/>
                </w:rPr>
                <w:t xml:space="preserve">other. </w:t>
              </w:r>
            </w:ins>
            <w:ins w:id="1053" w:author="Griffiths Ruth Wynne (PLANT)" w:date="2022-02-16T20:37:00Z">
              <w:r w:rsidR="00293FB5">
                <w:rPr>
                  <w:color w:val="auto"/>
                  <w:sz w:val="24"/>
                  <w:szCs w:val="24"/>
                </w:rPr>
                <w:t xml:space="preserve"> </w:t>
              </w:r>
            </w:ins>
            <w:ins w:id="1054" w:author="Griffiths Ruth Wynne (PLANT)" w:date="2022-02-17T06:14:00Z">
              <w:r w:rsidR="00875507">
                <w:rPr>
                  <w:color w:val="auto"/>
                  <w:sz w:val="24"/>
                  <w:szCs w:val="24"/>
                </w:rPr>
                <w:t>T</w:t>
              </w:r>
            </w:ins>
            <w:ins w:id="1055" w:author="Griffiths Ruth Wynne (PLANT)" w:date="2022-02-16T20:36:00Z">
              <w:r w:rsidR="00293FB5" w:rsidRPr="006A3C90">
                <w:rPr>
                  <w:color w:val="auto"/>
                  <w:sz w:val="24"/>
                  <w:szCs w:val="24"/>
                </w:rPr>
                <w:t xml:space="preserve">he risk posed is from the father of </w:t>
              </w:r>
            </w:ins>
            <w:ins w:id="1056" w:author="Griffiths Ruth Wynne (PLANT)" w:date="2022-02-17T06:14:00Z">
              <w:r w:rsidR="00875507">
                <w:rPr>
                  <w:color w:val="auto"/>
                  <w:sz w:val="24"/>
                  <w:szCs w:val="24"/>
                </w:rPr>
                <w:t>Child 1</w:t>
              </w:r>
            </w:ins>
            <w:ins w:id="1057" w:author="Griffiths Ruth Wynne (PLANT)" w:date="2022-02-16T20:38:00Z">
              <w:r w:rsidR="00293FB5">
                <w:rPr>
                  <w:color w:val="auto"/>
                  <w:sz w:val="24"/>
                  <w:szCs w:val="24"/>
                </w:rPr>
                <w:t>.</w:t>
              </w:r>
            </w:ins>
          </w:p>
          <w:p w14:paraId="079CCDAF" w14:textId="77777777" w:rsidR="00262C95" w:rsidRDefault="00262C95" w:rsidP="0027123E">
            <w:pPr>
              <w:jc w:val="both"/>
              <w:rPr>
                <w:ins w:id="1058" w:author="Griffiths Ruth Wynne (PLANT)" w:date="2022-02-16T19:40:00Z"/>
                <w:color w:val="auto"/>
                <w:sz w:val="24"/>
                <w:szCs w:val="24"/>
              </w:rPr>
            </w:pPr>
          </w:p>
          <w:p w14:paraId="258B617B" w14:textId="77777777" w:rsidR="00262C95" w:rsidRPr="0023777D" w:rsidRDefault="00262C95" w:rsidP="0027123E">
            <w:pPr>
              <w:jc w:val="both"/>
              <w:rPr>
                <w:ins w:id="1059" w:author="Griffiths Ruth Wynne (PLANT)" w:date="2022-02-16T19:40:00Z"/>
                <w:color w:val="auto"/>
                <w:sz w:val="24"/>
                <w:szCs w:val="24"/>
              </w:rPr>
            </w:pPr>
            <w:ins w:id="1060" w:author="Griffiths Ruth Wynne (PLANT)" w:date="2022-02-16T19:40:00Z">
              <w:r>
                <w:rPr>
                  <w:color w:val="auto"/>
                  <w:sz w:val="24"/>
                  <w:szCs w:val="24"/>
                </w:rPr>
                <w:t xml:space="preserve">In order to critically reflect on the case study, I will be </w:t>
              </w:r>
            </w:ins>
            <w:ins w:id="1061" w:author="Griffiths Ruth Wynne (PLANT)" w:date="2022-02-16T19:41:00Z">
              <w:r>
                <w:rPr>
                  <w:color w:val="auto"/>
                  <w:sz w:val="24"/>
                  <w:szCs w:val="24"/>
                </w:rPr>
                <w:t xml:space="preserve">using the SHARE model </w:t>
              </w:r>
              <w:r w:rsidRPr="00262C95">
                <w:rPr>
                  <w:bCs/>
                  <w:color w:val="000000" w:themeColor="text1"/>
                  <w:sz w:val="24"/>
                  <w:szCs w:val="24"/>
                  <w:rPrChange w:id="1062" w:author="Griffiths Ruth Wynne (PLANT)" w:date="2022-02-16T19:41:00Z">
                    <w:rPr>
                      <w:b/>
                      <w:bCs/>
                      <w:sz w:val="24"/>
                      <w:szCs w:val="24"/>
                    </w:rPr>
                  </w:rPrChange>
                </w:rPr>
                <w:t>(</w:t>
              </w:r>
              <w:r w:rsidRPr="003E76A8">
                <w:rPr>
                  <w:bCs/>
                  <w:i/>
                  <w:color w:val="000000" w:themeColor="text1"/>
                  <w:sz w:val="24"/>
                  <w:szCs w:val="24"/>
                  <w:rPrChange w:id="1063" w:author="Griffiths Ruth Wynne (PLANT)" w:date="2022-02-18T09:29:00Z">
                    <w:rPr>
                      <w:b/>
                      <w:bCs/>
                      <w:sz w:val="24"/>
                      <w:szCs w:val="24"/>
                    </w:rPr>
                  </w:rPrChange>
                </w:rPr>
                <w:t xml:space="preserve">Maclean, Finch and </w:t>
              </w:r>
              <w:proofErr w:type="spellStart"/>
              <w:r w:rsidRPr="003E76A8">
                <w:rPr>
                  <w:bCs/>
                  <w:i/>
                  <w:color w:val="000000" w:themeColor="text1"/>
                  <w:sz w:val="24"/>
                  <w:szCs w:val="24"/>
                  <w:rPrChange w:id="1064" w:author="Griffiths Ruth Wynne (PLANT)" w:date="2022-02-18T09:29:00Z">
                    <w:rPr>
                      <w:b/>
                      <w:bCs/>
                      <w:sz w:val="24"/>
                      <w:szCs w:val="24"/>
                    </w:rPr>
                  </w:rPrChange>
                </w:rPr>
                <w:t>Tedam</w:t>
              </w:r>
              <w:proofErr w:type="spellEnd"/>
              <w:r w:rsidRPr="003E76A8">
                <w:rPr>
                  <w:bCs/>
                  <w:i/>
                  <w:color w:val="000000" w:themeColor="text1"/>
                  <w:sz w:val="24"/>
                  <w:szCs w:val="24"/>
                  <w:rPrChange w:id="1065" w:author="Griffiths Ruth Wynne (PLANT)" w:date="2022-02-18T09:29:00Z">
                    <w:rPr>
                      <w:b/>
                      <w:bCs/>
                      <w:sz w:val="24"/>
                      <w:szCs w:val="24"/>
                    </w:rPr>
                  </w:rPrChange>
                </w:rPr>
                <w:t>, 2018)</w:t>
              </w:r>
            </w:ins>
            <w:ins w:id="1066" w:author="Griffiths Ruth Wynne (PLANT)" w:date="2022-02-16T20:38:00Z">
              <w:del w:id="1067" w:author="Williams Awen (OEDOLION)" w:date="2022-02-18T18:09:00Z">
                <w:r w:rsidR="00293FB5" w:rsidRPr="003E76A8" w:rsidDel="0023777D">
                  <w:rPr>
                    <w:bCs/>
                    <w:i/>
                    <w:color w:val="000000" w:themeColor="text1"/>
                    <w:sz w:val="24"/>
                    <w:szCs w:val="24"/>
                    <w:rPrChange w:id="1068" w:author="Griffiths Ruth Wynne (PLANT)" w:date="2022-02-18T09:29:00Z">
                      <w:rPr>
                        <w:bCs/>
                        <w:color w:val="000000" w:themeColor="text1"/>
                        <w:sz w:val="24"/>
                        <w:szCs w:val="24"/>
                      </w:rPr>
                    </w:rPrChange>
                  </w:rPr>
                  <w:delText>.</w:delText>
                </w:r>
              </w:del>
            </w:ins>
            <w:ins w:id="1069" w:author="Williams Awen (OEDOLION)" w:date="2022-02-18T18:09:00Z">
              <w:r w:rsidR="0023777D">
                <w:rPr>
                  <w:bCs/>
                  <w:i/>
                  <w:color w:val="000000" w:themeColor="text1"/>
                  <w:sz w:val="24"/>
                  <w:szCs w:val="24"/>
                </w:rPr>
                <w:t xml:space="preserve">, </w:t>
              </w:r>
              <w:commentRangeStart w:id="1070"/>
              <w:r w:rsidR="0023777D" w:rsidRPr="0023777D">
                <w:rPr>
                  <w:bCs/>
                  <w:color w:val="000000" w:themeColor="text1"/>
                  <w:sz w:val="24"/>
                  <w:szCs w:val="24"/>
                  <w:rPrChange w:id="1071" w:author="Williams Awen (OEDOLION)" w:date="2022-02-18T18:09:00Z">
                    <w:rPr>
                      <w:bCs/>
                      <w:i/>
                      <w:color w:val="000000" w:themeColor="text1"/>
                      <w:sz w:val="24"/>
                      <w:szCs w:val="24"/>
                    </w:rPr>
                  </w:rPrChange>
                </w:rPr>
                <w:t>which is based on five components, ‘Seeing, Hearing, Action, Reading and Evaluation.</w:t>
              </w:r>
              <w:commentRangeEnd w:id="1070"/>
              <w:r w:rsidR="0023777D">
                <w:rPr>
                  <w:rStyle w:val="CyfeirnodSylw"/>
                  <w:rFonts w:cs="Times New Roman"/>
                  <w:lang w:val="x-none" w:eastAsia="x-none"/>
                </w:rPr>
                <w:commentReference w:id="1070"/>
              </w:r>
            </w:ins>
          </w:p>
          <w:p w14:paraId="6F277A48" w14:textId="77777777" w:rsidR="0027123E" w:rsidRPr="00EF1308" w:rsidRDefault="0027123E" w:rsidP="0027123E">
            <w:pPr>
              <w:jc w:val="both"/>
              <w:rPr>
                <w:ins w:id="1072" w:author="Griffiths Ruth Wynne (PLANT)" w:date="2022-02-13T16:37:00Z"/>
                <w:color w:val="auto"/>
                <w:sz w:val="24"/>
                <w:szCs w:val="24"/>
                <w:rPrChange w:id="1073" w:author="Griffiths Ruth Wynne (PLANT)" w:date="2022-02-13T17:38:00Z">
                  <w:rPr>
                    <w:ins w:id="1074" w:author="Griffiths Ruth Wynne (PLANT)" w:date="2022-02-13T16:37:00Z"/>
                    <w:i/>
                    <w:sz w:val="24"/>
                    <w:szCs w:val="24"/>
                  </w:rPr>
                </w:rPrChange>
              </w:rPr>
            </w:pPr>
            <w:ins w:id="1075" w:author="Griffiths Ruth Wynne (PLANT)" w:date="2022-02-13T16:37:00Z">
              <w:r w:rsidRPr="00EF1308">
                <w:rPr>
                  <w:color w:val="auto"/>
                  <w:sz w:val="24"/>
                  <w:szCs w:val="24"/>
                  <w:rPrChange w:id="1076" w:author="Griffiths Ruth Wynne (PLANT)" w:date="2022-02-13T17:38:00Z">
                    <w:rPr>
                      <w:i/>
                      <w:sz w:val="24"/>
                      <w:szCs w:val="24"/>
                    </w:rPr>
                  </w:rPrChange>
                </w:rPr>
                <w:t xml:space="preserve"> </w:t>
              </w:r>
            </w:ins>
            <w:del w:id="1077" w:author="Griffiths Ruth Wynne (PLANT)" w:date="2022-02-16T11:59:00Z">
              <w:r w:rsidR="00333E23" w:rsidDel="00842322">
                <w:rPr>
                  <w:rStyle w:val="CyfeirnodSylw"/>
                  <w:rFonts w:cs="Times New Roman"/>
                  <w:lang w:val="x-none" w:eastAsia="x-none"/>
                </w:rPr>
                <w:commentReference w:id="1078"/>
              </w:r>
            </w:del>
          </w:p>
          <w:p w14:paraId="588B0AC0" w14:textId="77777777" w:rsidR="00D33059" w:rsidRPr="00965669" w:rsidRDefault="0027123E" w:rsidP="0027123E">
            <w:pPr>
              <w:jc w:val="both"/>
              <w:rPr>
                <w:ins w:id="1079" w:author="Griffiths Ruth Wynne (PLANT)" w:date="2022-02-17T06:57:00Z"/>
                <w:color w:val="auto"/>
                <w:sz w:val="24"/>
                <w:szCs w:val="24"/>
                <w:rPrChange w:id="1080" w:author="Griffiths Ruth Wynne (PLANT)" w:date="2022-02-18T10:54:00Z">
                  <w:rPr>
                    <w:ins w:id="1081" w:author="Griffiths Ruth Wynne (PLANT)" w:date="2022-02-17T06:57:00Z"/>
                    <w:color w:val="auto"/>
                    <w:sz w:val="24"/>
                    <w:szCs w:val="24"/>
                    <w:lang w:val="cy-GB"/>
                  </w:rPr>
                </w:rPrChange>
              </w:rPr>
            </w:pPr>
            <w:ins w:id="1082" w:author="Griffiths Ruth Wynne (PLANT)" w:date="2022-02-13T16:37:00Z">
              <w:r w:rsidRPr="00EF1308">
                <w:rPr>
                  <w:color w:val="auto"/>
                  <w:sz w:val="24"/>
                  <w:szCs w:val="24"/>
                  <w:rPrChange w:id="1083" w:author="Griffiths Ruth Wynne (PLANT)" w:date="2022-02-13T17:38:00Z">
                    <w:rPr>
                      <w:i/>
                      <w:sz w:val="24"/>
                      <w:szCs w:val="24"/>
                    </w:rPr>
                  </w:rPrChange>
                </w:rPr>
                <w:t xml:space="preserve">The </w:t>
              </w:r>
            </w:ins>
            <w:ins w:id="1084" w:author="Griffiths Ruth Wynne (PLANT)" w:date="2022-02-17T10:06:00Z">
              <w:r w:rsidR="00805140">
                <w:rPr>
                  <w:color w:val="auto"/>
                  <w:sz w:val="24"/>
                  <w:szCs w:val="24"/>
                </w:rPr>
                <w:t>F</w:t>
              </w:r>
            </w:ins>
            <w:ins w:id="1085" w:author="Griffiths Ruth Wynne (PLANT)" w:date="2022-02-13T16:37:00Z">
              <w:r w:rsidRPr="00EF1308">
                <w:rPr>
                  <w:color w:val="auto"/>
                  <w:sz w:val="24"/>
                  <w:szCs w:val="24"/>
                  <w:rPrChange w:id="1086" w:author="Griffiths Ruth Wynne (PLANT)" w:date="2022-02-13T17:38:00Z">
                    <w:rPr>
                      <w:i/>
                      <w:sz w:val="24"/>
                      <w:szCs w:val="24"/>
                    </w:rPr>
                  </w:rPrChange>
                </w:rPr>
                <w:t xml:space="preserve">oster </w:t>
              </w:r>
            </w:ins>
            <w:ins w:id="1087" w:author="Griffiths Ruth Wynne (PLANT)" w:date="2022-02-17T10:06:00Z">
              <w:r w:rsidR="00805140">
                <w:rPr>
                  <w:color w:val="auto"/>
                  <w:sz w:val="24"/>
                  <w:szCs w:val="24"/>
                </w:rPr>
                <w:t>C</w:t>
              </w:r>
            </w:ins>
            <w:ins w:id="1088" w:author="Griffiths Ruth Wynne (PLANT)" w:date="2022-02-13T16:37:00Z">
              <w:r w:rsidRPr="00EF1308">
                <w:rPr>
                  <w:color w:val="auto"/>
                  <w:sz w:val="24"/>
                  <w:szCs w:val="24"/>
                  <w:rPrChange w:id="1089" w:author="Griffiths Ruth Wynne (PLANT)" w:date="2022-02-13T17:38:00Z">
                    <w:rPr>
                      <w:i/>
                      <w:sz w:val="24"/>
                      <w:szCs w:val="24"/>
                    </w:rPr>
                  </w:rPrChange>
                </w:rPr>
                <w:t xml:space="preserve">arer is a singe carer and </w:t>
              </w:r>
            </w:ins>
            <w:ins w:id="1090" w:author="Griffiths Ruth Wynne (PLANT)" w:date="2022-02-17T06:56:00Z">
              <w:r w:rsidR="00D33059">
                <w:rPr>
                  <w:color w:val="auto"/>
                  <w:sz w:val="24"/>
                  <w:szCs w:val="24"/>
                </w:rPr>
                <w:t>was</w:t>
              </w:r>
            </w:ins>
            <w:ins w:id="1091" w:author="Griffiths Ruth Wynne (PLANT)" w:date="2022-02-13T16:37:00Z">
              <w:r w:rsidRPr="00EF1308">
                <w:rPr>
                  <w:color w:val="auto"/>
                  <w:sz w:val="24"/>
                  <w:szCs w:val="24"/>
                  <w:rPrChange w:id="1092" w:author="Griffiths Ruth Wynne (PLANT)" w:date="2022-02-13T17:38:00Z">
                    <w:rPr>
                      <w:i/>
                      <w:sz w:val="24"/>
                      <w:szCs w:val="24"/>
                    </w:rPr>
                  </w:rPrChange>
                </w:rPr>
                <w:t xml:space="preserve"> assessed and approved in line with </w:t>
              </w:r>
            </w:ins>
            <w:ins w:id="1093" w:author="Griffiths Ruth Wynne (PLANT)" w:date="2022-02-13T18:59:00Z">
              <w:r w:rsidR="009A7493">
                <w:rPr>
                  <w:color w:val="auto"/>
                  <w:sz w:val="24"/>
                  <w:szCs w:val="24"/>
                </w:rPr>
                <w:t>P</w:t>
              </w:r>
            </w:ins>
            <w:ins w:id="1094" w:author="Griffiths Ruth Wynne (PLANT)" w:date="2022-02-13T16:37:00Z">
              <w:r w:rsidRPr="00EF1308">
                <w:rPr>
                  <w:color w:val="auto"/>
                  <w:sz w:val="24"/>
                  <w:szCs w:val="24"/>
                  <w:rPrChange w:id="1095" w:author="Griffiths Ruth Wynne (PLANT)" w:date="2022-02-13T17:38:00Z">
                    <w:rPr>
                      <w:i/>
                      <w:sz w:val="24"/>
                      <w:szCs w:val="24"/>
                    </w:rPr>
                  </w:rPrChange>
                </w:rPr>
                <w:t xml:space="preserve">art 74 of the </w:t>
              </w:r>
            </w:ins>
            <w:ins w:id="1096" w:author="Griffiths Ruth Wynne (PLANT)" w:date="2022-02-13T18:59:00Z">
              <w:r w:rsidR="009A7493">
                <w:rPr>
                  <w:color w:val="auto"/>
                  <w:sz w:val="24"/>
                  <w:szCs w:val="24"/>
                </w:rPr>
                <w:t>‘</w:t>
              </w:r>
            </w:ins>
            <w:ins w:id="1097" w:author="Griffiths Ruth Wynne (PLANT)" w:date="2022-02-13T16:37:00Z">
              <w:r w:rsidRPr="00EF1308">
                <w:rPr>
                  <w:color w:val="auto"/>
                  <w:sz w:val="24"/>
                  <w:szCs w:val="24"/>
                  <w:lang w:val="cy-GB"/>
                  <w:rPrChange w:id="1098" w:author="Griffiths Ruth Wynne (PLANT)" w:date="2022-02-13T17:38:00Z">
                    <w:rPr>
                      <w:i/>
                      <w:sz w:val="24"/>
                      <w:szCs w:val="24"/>
                      <w:lang w:val="cy-GB"/>
                    </w:rPr>
                  </w:rPrChange>
                </w:rPr>
                <w:t>The</w:t>
              </w:r>
            </w:ins>
            <w:ins w:id="1099" w:author="Griffiths Ruth Wynne (PLANT)" w:date="2022-02-13T16:54:00Z">
              <w:r w:rsidR="00140D2B" w:rsidRPr="00EF1308">
                <w:rPr>
                  <w:color w:val="auto"/>
                  <w:sz w:val="24"/>
                  <w:szCs w:val="24"/>
                  <w:lang w:val="cy-GB"/>
                  <w:rPrChange w:id="1100" w:author="Griffiths Ruth Wynne (PLANT)" w:date="2022-02-13T17:38:00Z">
                    <w:rPr>
                      <w:i/>
                      <w:sz w:val="24"/>
                      <w:szCs w:val="24"/>
                      <w:lang w:val="cy-GB"/>
                    </w:rPr>
                  </w:rPrChange>
                </w:rPr>
                <w:t xml:space="preserve"> </w:t>
              </w:r>
            </w:ins>
            <w:ins w:id="1101" w:author="Griffiths Ruth Wynne (PLANT)" w:date="2022-02-13T16:37:00Z">
              <w:r w:rsidRPr="00EF1308">
                <w:rPr>
                  <w:color w:val="auto"/>
                  <w:sz w:val="24"/>
                  <w:szCs w:val="24"/>
                  <w:rPrChange w:id="1102" w:author="Griffiths Ruth Wynne (PLANT)" w:date="2022-02-13T17:38:00Z">
                    <w:rPr>
                      <w:i/>
                      <w:sz w:val="24"/>
                      <w:szCs w:val="24"/>
                    </w:rPr>
                  </w:rPrChange>
                </w:rPr>
                <w:t>Fostering service Wales Regulation (2003)</w:t>
              </w:r>
            </w:ins>
            <w:ins w:id="1103" w:author="Griffiths Ruth Wynne (PLANT)" w:date="2022-02-13T18:59:00Z">
              <w:r w:rsidR="009A7493">
                <w:rPr>
                  <w:color w:val="auto"/>
                  <w:sz w:val="24"/>
                  <w:szCs w:val="24"/>
                </w:rPr>
                <w:t>’</w:t>
              </w:r>
            </w:ins>
            <w:ins w:id="1104" w:author="Griffiths Ruth Wynne (PLANT)" w:date="2022-02-13T16:54:00Z">
              <w:r w:rsidR="00140D2B" w:rsidRPr="00EF1308">
                <w:rPr>
                  <w:color w:val="auto"/>
                  <w:sz w:val="24"/>
                  <w:szCs w:val="24"/>
                  <w:rPrChange w:id="1105" w:author="Griffiths Ruth Wynne (PLANT)" w:date="2022-02-13T17:38:00Z">
                    <w:rPr>
                      <w:i/>
                      <w:sz w:val="24"/>
                      <w:szCs w:val="24"/>
                    </w:rPr>
                  </w:rPrChange>
                </w:rPr>
                <w:t>.</w:t>
              </w:r>
            </w:ins>
            <w:ins w:id="1106" w:author="Griffiths Ruth Wynne (PLANT)" w:date="2022-02-18T09:29:00Z">
              <w:r w:rsidR="00483C6F" w:rsidRPr="00483C6F">
                <w:rPr>
                  <w:i/>
                  <w:color w:val="auto"/>
                  <w:sz w:val="24"/>
                  <w:szCs w:val="24"/>
                  <w:rPrChange w:id="1107" w:author="Griffiths Ruth Wynne (PLANT)" w:date="2022-02-18T09:32:00Z">
                    <w:rPr>
                      <w:color w:val="auto"/>
                      <w:sz w:val="24"/>
                      <w:szCs w:val="24"/>
                    </w:rPr>
                  </w:rPrChange>
                </w:rPr>
                <w:t>(</w:t>
              </w:r>
              <w:commentRangeStart w:id="1108"/>
              <w:del w:id="1109" w:author="Williams Awen (OEDOLION)" w:date="2022-02-18T18:10:00Z">
                <w:r w:rsidR="00483C6F" w:rsidRPr="00483C6F" w:rsidDel="0023777D">
                  <w:rPr>
                    <w:i/>
                    <w:color w:val="auto"/>
                    <w:sz w:val="24"/>
                    <w:szCs w:val="24"/>
                    <w:rPrChange w:id="1110" w:author="Griffiths Ruth Wynne (PLANT)" w:date="2022-02-18T09:32:00Z">
                      <w:rPr>
                        <w:color w:val="auto"/>
                        <w:sz w:val="24"/>
                        <w:szCs w:val="24"/>
                      </w:rPr>
                    </w:rPrChange>
                  </w:rPr>
                  <w:delText>Legislation.gov.uk</w:delText>
                </w:r>
              </w:del>
            </w:ins>
            <w:ins w:id="1111" w:author="Williams Awen (OEDOLION)" w:date="2022-02-18T18:10:00Z">
              <w:r w:rsidR="0023777D">
                <w:rPr>
                  <w:i/>
                  <w:color w:val="auto"/>
                  <w:sz w:val="24"/>
                  <w:szCs w:val="24"/>
                </w:rPr>
                <w:t>Welsh Government</w:t>
              </w:r>
            </w:ins>
            <w:ins w:id="1112" w:author="Griffiths Ruth Wynne (PLANT)" w:date="2022-02-18T09:31:00Z">
              <w:r w:rsidR="00483C6F" w:rsidRPr="00483C6F">
                <w:rPr>
                  <w:i/>
                  <w:color w:val="auto"/>
                  <w:sz w:val="24"/>
                  <w:szCs w:val="24"/>
                  <w:rPrChange w:id="1113" w:author="Griffiths Ruth Wynne (PLANT)" w:date="2022-02-18T09:32:00Z">
                    <w:rPr>
                      <w:color w:val="auto"/>
                      <w:sz w:val="24"/>
                      <w:szCs w:val="24"/>
                    </w:rPr>
                  </w:rPrChange>
                </w:rPr>
                <w:t xml:space="preserve">, </w:t>
              </w:r>
            </w:ins>
            <w:ins w:id="1114" w:author="Griffiths Ruth Wynne (PLANT)" w:date="2022-02-18T09:29:00Z">
              <w:r w:rsidR="00483C6F" w:rsidRPr="00483C6F">
                <w:rPr>
                  <w:i/>
                  <w:color w:val="auto"/>
                  <w:sz w:val="24"/>
                  <w:szCs w:val="24"/>
                  <w:rPrChange w:id="1115" w:author="Griffiths Ruth Wynne (PLANT)" w:date="2022-02-18T09:32:00Z">
                    <w:rPr>
                      <w:color w:val="auto"/>
                      <w:sz w:val="24"/>
                      <w:szCs w:val="24"/>
                    </w:rPr>
                  </w:rPrChange>
                </w:rPr>
                <w:t>20</w:t>
              </w:r>
            </w:ins>
            <w:ins w:id="1116" w:author="Griffiths Ruth Wynne (PLANT)" w:date="2022-02-18T09:31:00Z">
              <w:r w:rsidR="00483C6F" w:rsidRPr="00483C6F">
                <w:rPr>
                  <w:i/>
                  <w:color w:val="auto"/>
                  <w:sz w:val="24"/>
                  <w:szCs w:val="24"/>
                  <w:rPrChange w:id="1117" w:author="Griffiths Ruth Wynne (PLANT)" w:date="2022-02-18T09:32:00Z">
                    <w:rPr>
                      <w:color w:val="auto"/>
                      <w:sz w:val="24"/>
                      <w:szCs w:val="24"/>
                    </w:rPr>
                  </w:rPrChange>
                </w:rPr>
                <w:t>11</w:t>
              </w:r>
            </w:ins>
            <w:commentRangeEnd w:id="1108"/>
            <w:r w:rsidR="0023777D">
              <w:rPr>
                <w:rStyle w:val="CyfeirnodSylw"/>
                <w:rFonts w:cs="Times New Roman"/>
                <w:lang w:val="x-none" w:eastAsia="x-none"/>
              </w:rPr>
              <w:commentReference w:id="1108"/>
            </w:r>
            <w:ins w:id="1118" w:author="Griffiths Ruth Wynne (PLANT)" w:date="2022-02-18T09:30:00Z">
              <w:r w:rsidR="00483C6F" w:rsidRPr="00483C6F">
                <w:rPr>
                  <w:i/>
                  <w:color w:val="auto"/>
                  <w:sz w:val="24"/>
                  <w:szCs w:val="24"/>
                  <w:rPrChange w:id="1119" w:author="Griffiths Ruth Wynne (PLANT)" w:date="2022-02-18T09:32:00Z">
                    <w:rPr>
                      <w:color w:val="auto"/>
                      <w:sz w:val="24"/>
                      <w:szCs w:val="24"/>
                    </w:rPr>
                  </w:rPrChange>
                </w:rPr>
                <w:t>)</w:t>
              </w:r>
            </w:ins>
            <w:ins w:id="1120" w:author="Griffiths Ruth Wynne (PLANT)" w:date="2022-02-13T16:37:00Z">
              <w:r w:rsidRPr="00483C6F">
                <w:rPr>
                  <w:i/>
                  <w:color w:val="auto"/>
                  <w:sz w:val="24"/>
                  <w:szCs w:val="24"/>
                  <w:rPrChange w:id="1121" w:author="Griffiths Ruth Wynne (PLANT)" w:date="2022-02-18T09:32:00Z">
                    <w:rPr>
                      <w:i/>
                      <w:sz w:val="24"/>
                      <w:szCs w:val="24"/>
                    </w:rPr>
                  </w:rPrChange>
                </w:rPr>
                <w:t xml:space="preserve"> </w:t>
              </w:r>
              <w:r w:rsidRPr="00EF1308">
                <w:rPr>
                  <w:color w:val="auto"/>
                  <w:sz w:val="24"/>
                  <w:szCs w:val="24"/>
                  <w:rPrChange w:id="1122" w:author="Griffiths Ruth Wynne (PLANT)" w:date="2022-02-13T17:38:00Z">
                    <w:rPr>
                      <w:i/>
                      <w:sz w:val="24"/>
                      <w:szCs w:val="24"/>
                    </w:rPr>
                  </w:rPrChange>
                </w:rPr>
                <w:t xml:space="preserve">Since </w:t>
              </w:r>
            </w:ins>
            <w:ins w:id="1123" w:author="Griffiths Ruth Wynne (PLANT)" w:date="2022-02-13T18:59:00Z">
              <w:r w:rsidR="009A7493">
                <w:rPr>
                  <w:color w:val="auto"/>
                  <w:sz w:val="24"/>
                  <w:szCs w:val="24"/>
                </w:rPr>
                <w:t xml:space="preserve">her registration, </w:t>
              </w:r>
            </w:ins>
            <w:ins w:id="1124" w:author="Griffiths Ruth Wynne (PLANT)" w:date="2022-02-13T16:37:00Z">
              <w:r w:rsidRPr="00EF1308">
                <w:rPr>
                  <w:color w:val="auto"/>
                  <w:sz w:val="24"/>
                  <w:szCs w:val="24"/>
                  <w:rPrChange w:id="1125" w:author="Griffiths Ruth Wynne (PLANT)" w:date="2022-02-13T17:38:00Z">
                    <w:rPr>
                      <w:i/>
                      <w:sz w:val="24"/>
                      <w:szCs w:val="24"/>
                    </w:rPr>
                  </w:rPrChange>
                </w:rPr>
                <w:t>there has been</w:t>
              </w:r>
            </w:ins>
            <w:ins w:id="1126" w:author="Griffiths Ruth Wynne (PLANT)" w:date="2022-02-16T20:34:00Z">
              <w:r w:rsidR="00293FB5">
                <w:rPr>
                  <w:color w:val="auto"/>
                  <w:sz w:val="24"/>
                  <w:szCs w:val="24"/>
                </w:rPr>
                <w:t xml:space="preserve"> </w:t>
              </w:r>
            </w:ins>
            <w:ins w:id="1127" w:author="Griffiths Ruth Wynne (PLANT)" w:date="2022-02-13T16:37:00Z">
              <w:r w:rsidRPr="00EF1308">
                <w:rPr>
                  <w:color w:val="auto"/>
                  <w:sz w:val="24"/>
                  <w:szCs w:val="24"/>
                  <w:rPrChange w:id="1128" w:author="Griffiths Ruth Wynne (PLANT)" w:date="2022-02-13T17:38:00Z">
                    <w:rPr>
                      <w:i/>
                      <w:sz w:val="24"/>
                      <w:szCs w:val="24"/>
                    </w:rPr>
                  </w:rPrChange>
                </w:rPr>
                <w:t>new regulation</w:t>
              </w:r>
            </w:ins>
            <w:ins w:id="1129" w:author="Griffiths Ruth Wynne (PLANT)" w:date="2022-02-17T10:06:00Z">
              <w:r w:rsidR="00805140">
                <w:rPr>
                  <w:color w:val="auto"/>
                  <w:sz w:val="24"/>
                  <w:szCs w:val="24"/>
                </w:rPr>
                <w:t>s</w:t>
              </w:r>
            </w:ins>
            <w:ins w:id="1130" w:author="Griffiths Ruth Wynne (PLANT)" w:date="2022-02-16T20:34:00Z">
              <w:r w:rsidR="00293FB5">
                <w:rPr>
                  <w:color w:val="auto"/>
                  <w:sz w:val="24"/>
                  <w:szCs w:val="24"/>
                </w:rPr>
                <w:t xml:space="preserve"> </w:t>
              </w:r>
            </w:ins>
            <w:ins w:id="1131" w:author="Griffiths Ruth Wynne (PLANT)" w:date="2022-02-13T19:00:00Z">
              <w:r w:rsidR="009A7493">
                <w:rPr>
                  <w:color w:val="auto"/>
                  <w:sz w:val="24"/>
                  <w:szCs w:val="24"/>
                </w:rPr>
                <w:t xml:space="preserve">implemented </w:t>
              </w:r>
            </w:ins>
            <w:ins w:id="1132" w:author="Griffiths Ruth Wynne (PLANT)" w:date="2022-02-13T16:37:00Z">
              <w:r w:rsidRPr="00EF1308">
                <w:rPr>
                  <w:color w:val="auto"/>
                  <w:sz w:val="24"/>
                  <w:szCs w:val="24"/>
                  <w:rPrChange w:id="1133" w:author="Griffiths Ruth Wynne (PLANT)" w:date="2022-02-13T17:38:00Z">
                    <w:rPr>
                      <w:i/>
                      <w:sz w:val="24"/>
                      <w:szCs w:val="24"/>
                    </w:rPr>
                  </w:rPrChange>
                </w:rPr>
                <w:t>of which offer</w:t>
              </w:r>
            </w:ins>
            <w:ins w:id="1134" w:author="Griffiths Ruth Wynne (PLANT)" w:date="2022-02-16T20:38:00Z">
              <w:r w:rsidR="00FA0280">
                <w:rPr>
                  <w:color w:val="auto"/>
                  <w:sz w:val="24"/>
                  <w:szCs w:val="24"/>
                </w:rPr>
                <w:t>s</w:t>
              </w:r>
            </w:ins>
            <w:ins w:id="1135" w:author="Griffiths Ruth Wynne (PLANT)" w:date="2022-02-13T16:37:00Z">
              <w:r w:rsidRPr="00EF1308">
                <w:rPr>
                  <w:color w:val="auto"/>
                  <w:sz w:val="24"/>
                  <w:szCs w:val="24"/>
                  <w:rPrChange w:id="1136" w:author="Griffiths Ruth Wynne (PLANT)" w:date="2022-02-13T17:38:00Z">
                    <w:rPr>
                      <w:i/>
                      <w:sz w:val="24"/>
                      <w:szCs w:val="24"/>
                    </w:rPr>
                  </w:rPrChange>
                </w:rPr>
                <w:t xml:space="preserve"> guidance o</w:t>
              </w:r>
            </w:ins>
            <w:ins w:id="1137" w:author="Griffiths Ruth Wynne (PLANT)" w:date="2022-02-13T19:00:00Z">
              <w:r w:rsidR="009A7493">
                <w:rPr>
                  <w:color w:val="auto"/>
                  <w:sz w:val="24"/>
                  <w:szCs w:val="24"/>
                </w:rPr>
                <w:t>n</w:t>
              </w:r>
            </w:ins>
            <w:ins w:id="1138" w:author="Griffiths Ruth Wynne (PLANT)" w:date="2022-02-13T16:37:00Z">
              <w:r w:rsidRPr="00EF1308">
                <w:rPr>
                  <w:color w:val="auto"/>
                  <w:sz w:val="24"/>
                  <w:szCs w:val="24"/>
                  <w:rPrChange w:id="1139" w:author="Griffiths Ruth Wynne (PLANT)" w:date="2022-02-13T17:38:00Z">
                    <w:rPr>
                      <w:i/>
                      <w:sz w:val="24"/>
                      <w:szCs w:val="24"/>
                    </w:rPr>
                  </w:rPrChange>
                </w:rPr>
                <w:t xml:space="preserve"> assessing and approving </w:t>
              </w:r>
            </w:ins>
            <w:ins w:id="1140" w:author="Griffiths Ruth Wynne (PLANT)" w:date="2022-02-13T19:00:00Z">
              <w:r w:rsidR="009A7493">
                <w:rPr>
                  <w:color w:val="auto"/>
                  <w:sz w:val="24"/>
                  <w:szCs w:val="24"/>
                </w:rPr>
                <w:t>G</w:t>
              </w:r>
            </w:ins>
            <w:ins w:id="1141" w:author="Griffiths Ruth Wynne (PLANT)" w:date="2022-02-13T16:37:00Z">
              <w:r w:rsidRPr="00EF1308">
                <w:rPr>
                  <w:color w:val="auto"/>
                  <w:sz w:val="24"/>
                  <w:szCs w:val="24"/>
                  <w:rPrChange w:id="1142" w:author="Griffiths Ruth Wynne (PLANT)" w:date="2022-02-13T17:38:00Z">
                    <w:rPr>
                      <w:i/>
                      <w:sz w:val="24"/>
                      <w:szCs w:val="24"/>
                    </w:rPr>
                  </w:rPrChange>
                </w:rPr>
                <w:t xml:space="preserve">eneral </w:t>
              </w:r>
            </w:ins>
            <w:ins w:id="1143" w:author="Williams Awen (OEDOLION)" w:date="2022-02-18T18:10:00Z">
              <w:r w:rsidR="0023777D">
                <w:rPr>
                  <w:color w:val="auto"/>
                  <w:sz w:val="24"/>
                  <w:szCs w:val="24"/>
                </w:rPr>
                <w:t>F</w:t>
              </w:r>
            </w:ins>
            <w:ins w:id="1144" w:author="Griffiths Ruth Wynne (PLANT)" w:date="2022-02-13T16:37:00Z">
              <w:del w:id="1145" w:author="Williams Awen (OEDOLION)" w:date="2022-02-18T18:10:00Z">
                <w:r w:rsidRPr="00EF1308" w:rsidDel="0023777D">
                  <w:rPr>
                    <w:color w:val="auto"/>
                    <w:sz w:val="24"/>
                    <w:szCs w:val="24"/>
                    <w:rPrChange w:id="1146" w:author="Griffiths Ruth Wynne (PLANT)" w:date="2022-02-13T17:38:00Z">
                      <w:rPr>
                        <w:i/>
                        <w:sz w:val="24"/>
                        <w:szCs w:val="24"/>
                      </w:rPr>
                    </w:rPrChange>
                  </w:rPr>
                  <w:delText>f</w:delText>
                </w:r>
              </w:del>
              <w:r w:rsidRPr="00EF1308">
                <w:rPr>
                  <w:color w:val="auto"/>
                  <w:sz w:val="24"/>
                  <w:szCs w:val="24"/>
                  <w:rPrChange w:id="1147" w:author="Griffiths Ruth Wynne (PLANT)" w:date="2022-02-13T17:38:00Z">
                    <w:rPr>
                      <w:i/>
                      <w:sz w:val="24"/>
                      <w:szCs w:val="24"/>
                    </w:rPr>
                  </w:rPrChange>
                </w:rPr>
                <w:t xml:space="preserve">oster </w:t>
              </w:r>
            </w:ins>
            <w:ins w:id="1148" w:author="Williams Awen (OEDOLION)" w:date="2022-02-18T18:10:00Z">
              <w:r w:rsidR="0023777D">
                <w:rPr>
                  <w:color w:val="auto"/>
                  <w:sz w:val="24"/>
                  <w:szCs w:val="24"/>
                </w:rPr>
                <w:t>C</w:t>
              </w:r>
            </w:ins>
            <w:ins w:id="1149" w:author="Griffiths Ruth Wynne (PLANT)" w:date="2022-02-13T16:37:00Z">
              <w:del w:id="1150" w:author="Williams Awen (OEDOLION)" w:date="2022-02-18T18:10:00Z">
                <w:r w:rsidRPr="00EF1308" w:rsidDel="0023777D">
                  <w:rPr>
                    <w:color w:val="auto"/>
                    <w:sz w:val="24"/>
                    <w:szCs w:val="24"/>
                    <w:rPrChange w:id="1151" w:author="Griffiths Ruth Wynne (PLANT)" w:date="2022-02-13T17:38:00Z">
                      <w:rPr>
                        <w:i/>
                        <w:sz w:val="24"/>
                        <w:szCs w:val="24"/>
                      </w:rPr>
                    </w:rPrChange>
                  </w:rPr>
                  <w:delText>c</w:delText>
                </w:r>
              </w:del>
              <w:r w:rsidRPr="00EF1308">
                <w:rPr>
                  <w:color w:val="auto"/>
                  <w:sz w:val="24"/>
                  <w:szCs w:val="24"/>
                  <w:rPrChange w:id="1152" w:author="Griffiths Ruth Wynne (PLANT)" w:date="2022-02-13T17:38:00Z">
                    <w:rPr>
                      <w:i/>
                      <w:sz w:val="24"/>
                      <w:szCs w:val="24"/>
                    </w:rPr>
                  </w:rPrChange>
                </w:rPr>
                <w:t>arers</w:t>
              </w:r>
            </w:ins>
            <w:ins w:id="1153" w:author="Griffiths Ruth Wynne (PLANT)" w:date="2022-02-13T19:00:00Z">
              <w:r w:rsidR="009A7493">
                <w:rPr>
                  <w:color w:val="auto"/>
                  <w:sz w:val="24"/>
                  <w:szCs w:val="24"/>
                </w:rPr>
                <w:t xml:space="preserve"> in Wales</w:t>
              </w:r>
            </w:ins>
            <w:ins w:id="1154" w:author="Griffiths Ruth Wynne (PLANT)" w:date="2022-02-17T10:06:00Z">
              <w:r w:rsidR="00805140">
                <w:rPr>
                  <w:color w:val="auto"/>
                  <w:sz w:val="24"/>
                  <w:szCs w:val="24"/>
                </w:rPr>
                <w:t xml:space="preserve">- ‘The Fostering Panels </w:t>
              </w:r>
              <w:r w:rsidR="00805140">
                <w:rPr>
                  <w:color w:val="auto"/>
                  <w:sz w:val="24"/>
                  <w:szCs w:val="24"/>
                </w:rPr>
                <w:lastRenderedPageBreak/>
                <w:t xml:space="preserve">(Establishment </w:t>
              </w:r>
            </w:ins>
            <w:ins w:id="1155" w:author="Griffiths Ruth Wynne (PLANT)" w:date="2022-02-17T10:07:00Z">
              <w:r w:rsidR="00805140">
                <w:rPr>
                  <w:color w:val="auto"/>
                  <w:sz w:val="24"/>
                  <w:szCs w:val="24"/>
                </w:rPr>
                <w:t>and Functions) (Wales) Regulations 201</w:t>
              </w:r>
            </w:ins>
            <w:ins w:id="1156" w:author="Griffiths Ruth Wynne (PLANT)" w:date="2022-02-18T09:36:00Z">
              <w:r w:rsidR="00F62AD4">
                <w:rPr>
                  <w:color w:val="auto"/>
                  <w:sz w:val="24"/>
                  <w:szCs w:val="24"/>
                </w:rPr>
                <w:t>8 (</w:t>
              </w:r>
              <w:commentRangeStart w:id="1157"/>
              <w:del w:id="1158" w:author="Williams Awen (OEDOLION)" w:date="2022-02-18T18:10:00Z">
                <w:r w:rsidR="00F62AD4" w:rsidRPr="0023777D" w:rsidDel="0023777D">
                  <w:rPr>
                    <w:i/>
                    <w:color w:val="auto"/>
                    <w:sz w:val="24"/>
                    <w:szCs w:val="24"/>
                    <w:rPrChange w:id="1159" w:author="Williams Awen (OEDOLION)" w:date="2022-02-18T18:10:00Z">
                      <w:rPr>
                        <w:color w:val="auto"/>
                        <w:sz w:val="24"/>
                        <w:szCs w:val="24"/>
                      </w:rPr>
                    </w:rPrChange>
                  </w:rPr>
                  <w:delText>Legislation.gov.uk</w:delText>
                </w:r>
              </w:del>
            </w:ins>
            <w:ins w:id="1160" w:author="Williams Awen (OEDOLION)" w:date="2022-02-18T18:10:00Z">
              <w:r w:rsidR="0023777D" w:rsidRPr="0023777D">
                <w:rPr>
                  <w:i/>
                  <w:color w:val="auto"/>
                  <w:sz w:val="24"/>
                  <w:szCs w:val="24"/>
                  <w:rPrChange w:id="1161" w:author="Williams Awen (OEDOLION)" w:date="2022-02-18T18:10:00Z">
                    <w:rPr>
                      <w:color w:val="auto"/>
                      <w:sz w:val="24"/>
                      <w:szCs w:val="24"/>
                    </w:rPr>
                  </w:rPrChange>
                </w:rPr>
                <w:t>Welsh Government</w:t>
              </w:r>
            </w:ins>
            <w:ins w:id="1162" w:author="Griffiths Ruth Wynne (PLANT)" w:date="2022-02-18T09:36:00Z">
              <w:r w:rsidR="00F62AD4">
                <w:rPr>
                  <w:color w:val="auto"/>
                  <w:sz w:val="24"/>
                  <w:szCs w:val="24"/>
                </w:rPr>
                <w:t>,</w:t>
              </w:r>
            </w:ins>
            <w:ins w:id="1163" w:author="Williams Awen (OEDOLION)" w:date="2022-02-18T18:10:00Z">
              <w:r w:rsidR="0023777D">
                <w:rPr>
                  <w:color w:val="auto"/>
                  <w:sz w:val="24"/>
                  <w:szCs w:val="24"/>
                </w:rPr>
                <w:t xml:space="preserve"> </w:t>
              </w:r>
            </w:ins>
            <w:ins w:id="1164" w:author="Griffiths Ruth Wynne (PLANT)" w:date="2022-02-18T09:36:00Z">
              <w:r w:rsidR="00F62AD4" w:rsidRPr="0023777D">
                <w:rPr>
                  <w:i/>
                  <w:color w:val="auto"/>
                  <w:sz w:val="24"/>
                  <w:szCs w:val="24"/>
                  <w:rPrChange w:id="1165" w:author="Williams Awen (OEDOLION)" w:date="2022-02-18T18:10:00Z">
                    <w:rPr>
                      <w:color w:val="auto"/>
                      <w:sz w:val="24"/>
                      <w:szCs w:val="24"/>
                    </w:rPr>
                  </w:rPrChange>
                </w:rPr>
                <w:t>2018</w:t>
              </w:r>
            </w:ins>
            <w:commentRangeEnd w:id="1157"/>
            <w:r w:rsidR="0023777D">
              <w:rPr>
                <w:rStyle w:val="CyfeirnodSylw"/>
                <w:rFonts w:cs="Times New Roman"/>
                <w:lang w:val="x-none" w:eastAsia="x-none"/>
              </w:rPr>
              <w:commentReference w:id="1157"/>
            </w:r>
            <w:ins w:id="1166" w:author="Griffiths Ruth Wynne (PLANT)" w:date="2022-02-18T09:36:00Z">
              <w:r w:rsidR="00F62AD4">
                <w:rPr>
                  <w:color w:val="auto"/>
                  <w:sz w:val="24"/>
                  <w:szCs w:val="24"/>
                </w:rPr>
                <w:t>)</w:t>
              </w:r>
            </w:ins>
            <w:ins w:id="1167" w:author="Griffiths Ruth Wynne (PLANT)" w:date="2022-02-17T10:07:00Z">
              <w:r w:rsidR="00805140">
                <w:rPr>
                  <w:color w:val="auto"/>
                  <w:sz w:val="24"/>
                  <w:szCs w:val="24"/>
                </w:rPr>
                <w:t xml:space="preserve"> </w:t>
              </w:r>
            </w:ins>
            <w:ins w:id="1168" w:author="Griffiths Ruth Wynne (PLANT)" w:date="2022-02-13T19:00:00Z">
              <w:r w:rsidR="009A7493">
                <w:rPr>
                  <w:color w:val="auto"/>
                  <w:sz w:val="24"/>
                  <w:szCs w:val="24"/>
                </w:rPr>
                <w:t>thus this is the guidance in which</w:t>
              </w:r>
            </w:ins>
            <w:ins w:id="1169" w:author="Griffiths Ruth Wynne (PLANT)" w:date="2022-02-17T06:56:00Z">
              <w:r w:rsidR="00D33059">
                <w:rPr>
                  <w:color w:val="auto"/>
                  <w:sz w:val="24"/>
                  <w:szCs w:val="24"/>
                </w:rPr>
                <w:t xml:space="preserve"> I am</w:t>
              </w:r>
            </w:ins>
            <w:ins w:id="1170" w:author="Griffiths Ruth Wynne (PLANT)" w:date="2022-02-13T19:00:00Z">
              <w:r w:rsidR="009A7493">
                <w:rPr>
                  <w:color w:val="auto"/>
                  <w:sz w:val="24"/>
                  <w:szCs w:val="24"/>
                </w:rPr>
                <w:t xml:space="preserve"> currently</w:t>
              </w:r>
            </w:ins>
            <w:ins w:id="1171" w:author="Griffiths Ruth Wynne (PLANT)" w:date="2022-02-16T20:39:00Z">
              <w:r w:rsidR="00FA0280">
                <w:rPr>
                  <w:color w:val="auto"/>
                  <w:sz w:val="24"/>
                  <w:szCs w:val="24"/>
                </w:rPr>
                <w:t xml:space="preserve"> working within</w:t>
              </w:r>
            </w:ins>
            <w:ins w:id="1172" w:author="Griffiths Ruth Wynne (PLANT)" w:date="2022-02-13T19:00:00Z">
              <w:r w:rsidR="009A7493">
                <w:rPr>
                  <w:color w:val="auto"/>
                  <w:sz w:val="24"/>
                  <w:szCs w:val="24"/>
                </w:rPr>
                <w:t>.</w:t>
              </w:r>
            </w:ins>
            <w:ins w:id="1173" w:author="Griffiths Ruth Wynne (PLANT)" w:date="2022-02-13T16:37:00Z">
              <w:r w:rsidRPr="00EF1308">
                <w:rPr>
                  <w:color w:val="auto"/>
                  <w:sz w:val="24"/>
                  <w:szCs w:val="24"/>
                  <w:lang w:val="cy-GB"/>
                  <w:rPrChange w:id="1174" w:author="Griffiths Ruth Wynne (PLANT)" w:date="2022-02-13T17:38:00Z">
                    <w:rPr>
                      <w:i/>
                      <w:sz w:val="24"/>
                      <w:szCs w:val="24"/>
                      <w:lang w:val="cy-GB"/>
                    </w:rPr>
                  </w:rPrChange>
                </w:rPr>
                <w:t xml:space="preserve"> </w:t>
              </w:r>
            </w:ins>
          </w:p>
          <w:p w14:paraId="6928457C" w14:textId="77777777" w:rsidR="00D33059" w:rsidRDefault="00D33059" w:rsidP="0027123E">
            <w:pPr>
              <w:jc w:val="both"/>
              <w:rPr>
                <w:ins w:id="1175" w:author="Griffiths Ruth Wynne (PLANT)" w:date="2022-02-17T06:57:00Z"/>
                <w:color w:val="auto"/>
                <w:sz w:val="24"/>
                <w:szCs w:val="24"/>
              </w:rPr>
            </w:pPr>
          </w:p>
          <w:p w14:paraId="48FE88CD" w14:textId="77777777" w:rsidR="0027123E" w:rsidRPr="00FA0280" w:rsidRDefault="0027123E" w:rsidP="0027123E">
            <w:pPr>
              <w:jc w:val="both"/>
              <w:rPr>
                <w:ins w:id="1176" w:author="Griffiths Ruth Wynne (PLANT)" w:date="2022-02-16T19:45:00Z"/>
                <w:color w:val="auto"/>
                <w:sz w:val="24"/>
                <w:szCs w:val="24"/>
                <w:lang w:val="cy-GB"/>
                <w:rPrChange w:id="1177" w:author="Griffiths Ruth Wynne (PLANT)" w:date="2022-02-16T20:39:00Z">
                  <w:rPr>
                    <w:ins w:id="1178" w:author="Griffiths Ruth Wynne (PLANT)" w:date="2022-02-16T19:45:00Z"/>
                    <w:color w:val="auto"/>
                    <w:sz w:val="24"/>
                    <w:szCs w:val="24"/>
                  </w:rPr>
                </w:rPrChange>
              </w:rPr>
            </w:pPr>
            <w:ins w:id="1179" w:author="Griffiths Ruth Wynne (PLANT)" w:date="2022-02-13T16:37:00Z">
              <w:r w:rsidRPr="00EF1308">
                <w:rPr>
                  <w:color w:val="auto"/>
                  <w:sz w:val="24"/>
                  <w:szCs w:val="24"/>
                  <w:rPrChange w:id="1180" w:author="Griffiths Ruth Wynne (PLANT)" w:date="2022-02-13T17:38:00Z">
                    <w:rPr>
                      <w:i/>
                      <w:sz w:val="24"/>
                      <w:szCs w:val="24"/>
                    </w:rPr>
                  </w:rPrChange>
                </w:rPr>
                <w:t xml:space="preserve">Since </w:t>
              </w:r>
            </w:ins>
            <w:ins w:id="1181" w:author="Griffiths Ruth Wynne (PLANT)" w:date="2022-02-17T10:07:00Z">
              <w:r w:rsidR="00805140" w:rsidRPr="00EF1308">
                <w:rPr>
                  <w:color w:val="auto"/>
                  <w:sz w:val="24"/>
                  <w:szCs w:val="24"/>
                </w:rPr>
                <w:t>register</w:t>
              </w:r>
              <w:r w:rsidR="00805140">
                <w:rPr>
                  <w:color w:val="auto"/>
                  <w:sz w:val="24"/>
                  <w:szCs w:val="24"/>
                </w:rPr>
                <w:t>ing,</w:t>
              </w:r>
            </w:ins>
            <w:ins w:id="1182" w:author="Griffiths Ruth Wynne (PLANT)" w:date="2022-02-13T16:37:00Z">
              <w:r w:rsidRPr="00EF1308">
                <w:rPr>
                  <w:color w:val="auto"/>
                  <w:sz w:val="24"/>
                  <w:szCs w:val="24"/>
                  <w:rPrChange w:id="1183" w:author="Griffiths Ruth Wynne (PLANT)" w:date="2022-02-13T17:38:00Z">
                    <w:rPr>
                      <w:i/>
                      <w:sz w:val="24"/>
                      <w:szCs w:val="24"/>
                    </w:rPr>
                  </w:rPrChange>
                </w:rPr>
                <w:t xml:space="preserve"> the foster carer ha</w:t>
              </w:r>
            </w:ins>
            <w:ins w:id="1184" w:author="Griffiths Ruth Wynne (PLANT)" w:date="2022-02-17T10:07:00Z">
              <w:r w:rsidR="00805140">
                <w:rPr>
                  <w:color w:val="auto"/>
                  <w:sz w:val="24"/>
                  <w:szCs w:val="24"/>
                </w:rPr>
                <w:t>s cared</w:t>
              </w:r>
            </w:ins>
            <w:ins w:id="1185" w:author="Griffiths Ruth Wynne (PLANT)" w:date="2022-02-17T10:08:00Z">
              <w:r w:rsidR="00805140">
                <w:rPr>
                  <w:color w:val="auto"/>
                  <w:sz w:val="24"/>
                  <w:szCs w:val="24"/>
                </w:rPr>
                <w:t xml:space="preserve"> for Child 2 on a </w:t>
              </w:r>
            </w:ins>
            <w:ins w:id="1186" w:author="Griffiths Ruth Wynne (PLANT)" w:date="2022-02-17T14:43:00Z">
              <w:r w:rsidR="00F37A26">
                <w:rPr>
                  <w:color w:val="auto"/>
                  <w:sz w:val="24"/>
                  <w:szCs w:val="24"/>
                </w:rPr>
                <w:t>long-term</w:t>
              </w:r>
            </w:ins>
            <w:ins w:id="1187" w:author="Griffiths Ruth Wynne (PLANT)" w:date="2022-02-17T10:08:00Z">
              <w:r w:rsidR="00805140">
                <w:rPr>
                  <w:color w:val="auto"/>
                  <w:sz w:val="24"/>
                  <w:szCs w:val="24"/>
                </w:rPr>
                <w:t xml:space="preserve"> basis and</w:t>
              </w:r>
            </w:ins>
            <w:ins w:id="1188" w:author="Griffiths Ruth Wynne (PLANT)" w:date="2022-02-13T16:37:00Z">
              <w:r w:rsidRPr="00EF1308">
                <w:rPr>
                  <w:color w:val="auto"/>
                  <w:sz w:val="24"/>
                  <w:szCs w:val="24"/>
                  <w:rPrChange w:id="1189" w:author="Griffiths Ruth Wynne (PLANT)" w:date="2022-02-13T17:38:00Z">
                    <w:rPr>
                      <w:i/>
                      <w:sz w:val="24"/>
                      <w:szCs w:val="24"/>
                    </w:rPr>
                  </w:rPrChange>
                </w:rPr>
                <w:t xml:space="preserve"> is therefore an established household with view of offering permanence </w:t>
              </w:r>
              <w:del w:id="1190" w:author="Williams Awen (OEDOLION)" w:date="2022-02-18T18:12:00Z">
                <w:r w:rsidRPr="00EF1308" w:rsidDel="00A3002C">
                  <w:rPr>
                    <w:color w:val="auto"/>
                    <w:sz w:val="24"/>
                    <w:szCs w:val="24"/>
                    <w:rPrChange w:id="1191" w:author="Griffiths Ruth Wynne (PLANT)" w:date="2022-02-13T17:38:00Z">
                      <w:rPr>
                        <w:i/>
                        <w:sz w:val="24"/>
                        <w:szCs w:val="24"/>
                      </w:rPr>
                    </w:rPrChange>
                  </w:rPr>
                  <w:delText xml:space="preserve">for  </w:delText>
                </w:r>
              </w:del>
            </w:ins>
            <w:ins w:id="1192" w:author="Griffiths Ruth Wynne (PLANT)" w:date="2022-02-13T19:00:00Z">
              <w:del w:id="1193" w:author="Williams Awen (OEDOLION)" w:date="2022-02-18T18:12:00Z">
                <w:r w:rsidR="009A7493" w:rsidDel="00A3002C">
                  <w:rPr>
                    <w:color w:val="auto"/>
                    <w:sz w:val="24"/>
                    <w:szCs w:val="24"/>
                  </w:rPr>
                  <w:delText>child</w:delText>
                </w:r>
              </w:del>
            </w:ins>
            <w:ins w:id="1194" w:author="Williams Awen (OEDOLION)" w:date="2022-02-18T18:12:00Z">
              <w:r w:rsidR="00A3002C" w:rsidRPr="00EF1308">
                <w:rPr>
                  <w:color w:val="auto"/>
                  <w:sz w:val="24"/>
                  <w:szCs w:val="24"/>
                </w:rPr>
                <w:t>for child</w:t>
              </w:r>
            </w:ins>
            <w:ins w:id="1195" w:author="Griffiths Ruth Wynne (PLANT)" w:date="2022-02-13T19:00:00Z">
              <w:r w:rsidR="009A7493">
                <w:rPr>
                  <w:color w:val="auto"/>
                  <w:sz w:val="24"/>
                  <w:szCs w:val="24"/>
                </w:rPr>
                <w:t xml:space="preserve"> </w:t>
              </w:r>
            </w:ins>
            <w:ins w:id="1196" w:author="Griffiths Ruth Wynne (PLANT)" w:date="2022-02-16T11:59:00Z">
              <w:r w:rsidR="00842322" w:rsidRPr="00FA0280">
                <w:rPr>
                  <w:color w:val="auto"/>
                  <w:sz w:val="24"/>
                  <w:szCs w:val="24"/>
                  <w:rPrChange w:id="1197" w:author="Griffiths Ruth Wynne (PLANT)" w:date="2022-02-16T20:39:00Z">
                    <w:rPr>
                      <w:color w:val="auto"/>
                      <w:sz w:val="24"/>
                      <w:szCs w:val="24"/>
                      <w:highlight w:val="yellow"/>
                    </w:rPr>
                  </w:rPrChange>
                </w:rPr>
                <w:t>2</w:t>
              </w:r>
            </w:ins>
            <w:ins w:id="1198" w:author="Griffiths Ruth Wynne (PLANT)" w:date="2022-02-16T19:44:00Z">
              <w:r w:rsidR="00167DDA" w:rsidRPr="00FA0280">
                <w:rPr>
                  <w:color w:val="auto"/>
                  <w:sz w:val="24"/>
                  <w:szCs w:val="24"/>
                </w:rPr>
                <w:t>.</w:t>
              </w:r>
              <w:r w:rsidR="00167DDA">
                <w:rPr>
                  <w:color w:val="auto"/>
                  <w:sz w:val="24"/>
                  <w:szCs w:val="24"/>
                </w:rPr>
                <w:t xml:space="preserve"> They live in a small village </w:t>
              </w:r>
            </w:ins>
            <w:ins w:id="1199" w:author="Griffiths Ruth Wynne (PLANT)" w:date="2022-02-17T14:43:00Z">
              <w:r w:rsidR="00F37A26">
                <w:rPr>
                  <w:color w:val="auto"/>
                  <w:sz w:val="24"/>
                  <w:szCs w:val="24"/>
                </w:rPr>
                <w:t>withi</w:t>
              </w:r>
            </w:ins>
            <w:ins w:id="1200" w:author="Griffiths Ruth Wynne (PLANT)" w:date="2022-02-16T19:44:00Z">
              <w:r w:rsidR="00167DDA">
                <w:rPr>
                  <w:color w:val="auto"/>
                  <w:sz w:val="24"/>
                  <w:szCs w:val="24"/>
                </w:rPr>
                <w:t>n a rural part of Wales. She is a first language English speaker, however u</w:t>
              </w:r>
            </w:ins>
            <w:ins w:id="1201" w:author="Griffiths Ruth Wynne (PLANT)" w:date="2022-02-16T19:45:00Z">
              <w:r w:rsidR="00167DDA">
                <w:rPr>
                  <w:color w:val="auto"/>
                  <w:sz w:val="24"/>
                  <w:szCs w:val="24"/>
                </w:rPr>
                <w:t>nderstand</w:t>
              </w:r>
            </w:ins>
            <w:ins w:id="1202" w:author="Williams Awen (OEDOLION)" w:date="2022-02-18T18:13:00Z">
              <w:r w:rsidR="00A3002C">
                <w:rPr>
                  <w:color w:val="auto"/>
                  <w:sz w:val="24"/>
                  <w:szCs w:val="24"/>
                </w:rPr>
                <w:t>s</w:t>
              </w:r>
            </w:ins>
            <w:ins w:id="1203" w:author="Griffiths Ruth Wynne (PLANT)" w:date="2022-02-16T20:35:00Z">
              <w:r w:rsidR="00293FB5">
                <w:rPr>
                  <w:color w:val="auto"/>
                  <w:sz w:val="24"/>
                  <w:szCs w:val="24"/>
                </w:rPr>
                <w:t xml:space="preserve"> and </w:t>
              </w:r>
            </w:ins>
            <w:ins w:id="1204" w:author="Griffiths Ruth Wynne (PLANT)" w:date="2022-02-17T10:08:00Z">
              <w:r w:rsidR="00805140">
                <w:rPr>
                  <w:color w:val="auto"/>
                  <w:sz w:val="24"/>
                  <w:szCs w:val="24"/>
                </w:rPr>
                <w:t xml:space="preserve">is </w:t>
              </w:r>
            </w:ins>
            <w:ins w:id="1205" w:author="Griffiths Ruth Wynne (PLANT)" w:date="2022-02-16T20:35:00Z">
              <w:r w:rsidR="00293FB5">
                <w:rPr>
                  <w:color w:val="auto"/>
                  <w:sz w:val="24"/>
                  <w:szCs w:val="24"/>
                </w:rPr>
                <w:t xml:space="preserve">able to communicate </w:t>
              </w:r>
            </w:ins>
            <w:ins w:id="1206" w:author="Griffiths Ruth Wynne (PLANT)" w:date="2022-02-17T10:08:00Z">
              <w:r w:rsidR="00805140">
                <w:rPr>
                  <w:color w:val="auto"/>
                  <w:sz w:val="24"/>
                  <w:szCs w:val="24"/>
                </w:rPr>
                <w:t>through</w:t>
              </w:r>
            </w:ins>
            <w:ins w:id="1207" w:author="Griffiths Ruth Wynne (PLANT)" w:date="2022-02-16T20:35:00Z">
              <w:r w:rsidR="00293FB5">
                <w:rPr>
                  <w:color w:val="auto"/>
                  <w:sz w:val="24"/>
                  <w:szCs w:val="24"/>
                </w:rPr>
                <w:t xml:space="preserve"> basic Welsh.</w:t>
              </w:r>
            </w:ins>
          </w:p>
          <w:p w14:paraId="67D309BF" w14:textId="77777777" w:rsidR="00167DDA" w:rsidRDefault="00167DDA" w:rsidP="0027123E">
            <w:pPr>
              <w:jc w:val="both"/>
              <w:rPr>
                <w:ins w:id="1208" w:author="Griffiths Ruth Wynne (PLANT)" w:date="2022-02-16T19:45:00Z"/>
                <w:color w:val="auto"/>
                <w:sz w:val="24"/>
                <w:szCs w:val="24"/>
                <w:highlight w:val="yellow"/>
              </w:rPr>
            </w:pPr>
          </w:p>
          <w:p w14:paraId="2629C618" w14:textId="7718C52C" w:rsidR="0022290D" w:rsidRPr="006A3C90" w:rsidRDefault="0022290D" w:rsidP="0022290D">
            <w:pPr>
              <w:jc w:val="both"/>
              <w:rPr>
                <w:ins w:id="1209" w:author="Griffiths Ruth Wynne (PLANT)" w:date="2022-02-16T20:43:00Z"/>
                <w:color w:val="auto"/>
                <w:sz w:val="24"/>
                <w:szCs w:val="24"/>
              </w:rPr>
            </w:pPr>
            <w:ins w:id="1210" w:author="Griffiths Ruth Wynne (PLANT)" w:date="2022-02-16T20:43:00Z">
              <w:r w:rsidRPr="006A3C90">
                <w:rPr>
                  <w:color w:val="auto"/>
                  <w:sz w:val="24"/>
                  <w:szCs w:val="24"/>
                </w:rPr>
                <w:t>I have been supporting and supervising the foster care</w:t>
              </w:r>
            </w:ins>
            <w:ins w:id="1211" w:author="Griffiths Ruth Wynne (PLANT)" w:date="2022-02-21T11:13:00Z">
              <w:r w:rsidR="0066699B">
                <w:rPr>
                  <w:color w:val="auto"/>
                  <w:sz w:val="24"/>
                  <w:szCs w:val="24"/>
                </w:rPr>
                <w:t>r</w:t>
              </w:r>
            </w:ins>
            <w:ins w:id="1212" w:author="Griffiths Ruth Wynne (PLANT)" w:date="2022-02-16T20:43:00Z">
              <w:r w:rsidRPr="006A3C90">
                <w:rPr>
                  <w:color w:val="auto"/>
                  <w:sz w:val="24"/>
                  <w:szCs w:val="24"/>
                </w:rPr>
                <w:t xml:space="preserve"> for three years.  I carry out monthly supervision sessions to review the well-being of the</w:t>
              </w:r>
            </w:ins>
            <w:ins w:id="1213" w:author="Griffiths Ruth Wynne (PLANT)" w:date="2022-02-17T10:09:00Z">
              <w:r w:rsidR="00805140">
                <w:rPr>
                  <w:color w:val="auto"/>
                  <w:sz w:val="24"/>
                  <w:szCs w:val="24"/>
                </w:rPr>
                <w:t xml:space="preserve"> ho</w:t>
              </w:r>
            </w:ins>
            <w:ins w:id="1214" w:author="Griffiths Ruth Wynne (PLANT)" w:date="2022-02-17T10:10:00Z">
              <w:r w:rsidR="00805140">
                <w:rPr>
                  <w:color w:val="auto"/>
                  <w:sz w:val="24"/>
                  <w:szCs w:val="24"/>
                </w:rPr>
                <w:t>usehold</w:t>
              </w:r>
            </w:ins>
            <w:ins w:id="1215" w:author="Griffiths Ruth Wynne (PLANT)" w:date="2022-02-16T20:43:00Z">
              <w:r w:rsidRPr="006A3C90">
                <w:rPr>
                  <w:color w:val="auto"/>
                  <w:sz w:val="24"/>
                  <w:szCs w:val="24"/>
                </w:rPr>
                <w:t>, look at</w:t>
              </w:r>
            </w:ins>
            <w:ins w:id="1216" w:author="Griffiths Ruth Wynne (PLANT)" w:date="2022-02-17T10:10:00Z">
              <w:r w:rsidR="00805140">
                <w:rPr>
                  <w:color w:val="auto"/>
                  <w:sz w:val="24"/>
                  <w:szCs w:val="24"/>
                </w:rPr>
                <w:t xml:space="preserve"> the foster carer’s</w:t>
              </w:r>
            </w:ins>
            <w:ins w:id="1217" w:author="Griffiths Ruth Wynne (PLANT)" w:date="2022-02-16T20:43:00Z">
              <w:r w:rsidRPr="006A3C90">
                <w:rPr>
                  <w:color w:val="auto"/>
                  <w:sz w:val="24"/>
                  <w:szCs w:val="24"/>
                </w:rPr>
                <w:t xml:space="preserve"> personal development and reflect on any issues</w:t>
              </w:r>
            </w:ins>
            <w:ins w:id="1218" w:author="Griffiths Ruth Wynne (PLANT)" w:date="2022-02-17T14:44:00Z">
              <w:r w:rsidR="00F37A26">
                <w:rPr>
                  <w:color w:val="auto"/>
                  <w:sz w:val="24"/>
                  <w:szCs w:val="24"/>
                </w:rPr>
                <w:t xml:space="preserve"> </w:t>
              </w:r>
            </w:ins>
            <w:ins w:id="1219" w:author="Griffiths Ruth Wynne (PLANT)" w:date="2022-02-17T10:10:00Z">
              <w:r w:rsidR="00805140">
                <w:rPr>
                  <w:color w:val="auto"/>
                  <w:sz w:val="24"/>
                  <w:szCs w:val="24"/>
                </w:rPr>
                <w:t>i</w:t>
              </w:r>
            </w:ins>
            <w:ins w:id="1220" w:author="Griffiths Ruth Wynne (PLANT)" w:date="2022-02-16T20:43:00Z">
              <w:r w:rsidRPr="006A3C90">
                <w:rPr>
                  <w:color w:val="auto"/>
                  <w:sz w:val="24"/>
                  <w:szCs w:val="24"/>
                </w:rPr>
                <w:t xml:space="preserve">n line with </w:t>
              </w:r>
              <w:r>
                <w:rPr>
                  <w:color w:val="auto"/>
                  <w:sz w:val="24"/>
                  <w:szCs w:val="24"/>
                </w:rPr>
                <w:t xml:space="preserve">‘The local </w:t>
              </w:r>
            </w:ins>
            <w:ins w:id="1221" w:author="Griffiths Ruth Wynne (PLANT)" w:date="2022-02-17T10:10:00Z">
              <w:r w:rsidR="00DB187D">
                <w:rPr>
                  <w:color w:val="auto"/>
                  <w:sz w:val="24"/>
                  <w:szCs w:val="24"/>
                </w:rPr>
                <w:t>Authority</w:t>
              </w:r>
            </w:ins>
            <w:ins w:id="1222" w:author="Griffiths Ruth Wynne (PLANT)" w:date="2022-02-16T20:43:00Z">
              <w:r>
                <w:rPr>
                  <w:color w:val="auto"/>
                  <w:sz w:val="24"/>
                  <w:szCs w:val="24"/>
                </w:rPr>
                <w:t xml:space="preserve"> </w:t>
              </w:r>
              <w:r w:rsidRPr="006A3C90">
                <w:rPr>
                  <w:color w:val="auto"/>
                  <w:sz w:val="24"/>
                  <w:szCs w:val="24"/>
                </w:rPr>
                <w:t xml:space="preserve">Fostering </w:t>
              </w:r>
            </w:ins>
            <w:ins w:id="1223" w:author="Griffiths Ruth Wynne (PLANT)" w:date="2022-02-17T10:10:00Z">
              <w:r w:rsidR="00DB187D">
                <w:rPr>
                  <w:color w:val="auto"/>
                  <w:sz w:val="24"/>
                  <w:szCs w:val="24"/>
                </w:rPr>
                <w:t>S</w:t>
              </w:r>
              <w:r w:rsidR="00DB187D" w:rsidRPr="006A3C90">
                <w:rPr>
                  <w:color w:val="auto"/>
                  <w:sz w:val="24"/>
                  <w:szCs w:val="24"/>
                </w:rPr>
                <w:t>ervice</w:t>
              </w:r>
            </w:ins>
            <w:ins w:id="1224" w:author="Griffiths Ruth Wynne (PLANT)" w:date="2022-02-16T20:43:00Z">
              <w:r w:rsidRPr="006A3C90">
                <w:rPr>
                  <w:color w:val="auto"/>
                  <w:sz w:val="24"/>
                  <w:szCs w:val="24"/>
                </w:rPr>
                <w:t xml:space="preserve"> (Wales) </w:t>
              </w:r>
              <w:r>
                <w:rPr>
                  <w:color w:val="auto"/>
                  <w:sz w:val="24"/>
                  <w:szCs w:val="24"/>
                </w:rPr>
                <w:t>R</w:t>
              </w:r>
              <w:r w:rsidRPr="006A3C90">
                <w:rPr>
                  <w:color w:val="auto"/>
                  <w:sz w:val="24"/>
                  <w:szCs w:val="24"/>
                </w:rPr>
                <w:t>egulation 201</w:t>
              </w:r>
            </w:ins>
            <w:ins w:id="1225" w:author="Griffiths Ruth Wynne (PLANT)" w:date="2022-02-18T09:36:00Z">
              <w:r w:rsidR="00F62AD4">
                <w:rPr>
                  <w:color w:val="auto"/>
                  <w:sz w:val="24"/>
                  <w:szCs w:val="24"/>
                </w:rPr>
                <w:t>8</w:t>
              </w:r>
            </w:ins>
            <w:ins w:id="1226" w:author="Griffiths Ruth Wynne (PLANT)" w:date="2022-02-18T08:35:00Z">
              <w:r w:rsidR="001766C0">
                <w:rPr>
                  <w:color w:val="auto"/>
                  <w:sz w:val="24"/>
                  <w:szCs w:val="24"/>
                </w:rPr>
                <w:t>,</w:t>
              </w:r>
            </w:ins>
            <w:ins w:id="1227" w:author="Griffiths Ruth Wynne (PLANT)" w:date="2022-02-16T20:43:00Z">
              <w:r w:rsidRPr="006A3C90">
                <w:rPr>
                  <w:color w:val="auto"/>
                  <w:sz w:val="24"/>
                  <w:szCs w:val="24"/>
                </w:rPr>
                <w:t>’</w:t>
              </w:r>
            </w:ins>
            <w:ins w:id="1228" w:author="Griffiths Ruth Wynne (PLANT)" w:date="2022-02-18T08:34:00Z">
              <w:r w:rsidR="001766C0">
                <w:rPr>
                  <w:color w:val="auto"/>
                  <w:sz w:val="24"/>
                  <w:szCs w:val="24"/>
                </w:rPr>
                <w:t xml:space="preserve"> (</w:t>
              </w:r>
              <w:del w:id="1229" w:author="Williams Awen (OEDOLION)" w:date="2022-02-18T18:13:00Z">
                <w:r w:rsidR="001766C0" w:rsidRPr="003B5198" w:rsidDel="00A3002C">
                  <w:rPr>
                    <w:i/>
                    <w:color w:val="auto"/>
                    <w:sz w:val="24"/>
                    <w:szCs w:val="24"/>
                    <w:rPrChange w:id="1230" w:author="Griffiths Ruth Wynne (PLANT)" w:date="2022-02-18T10:55:00Z">
                      <w:rPr>
                        <w:color w:val="auto"/>
                        <w:sz w:val="24"/>
                        <w:szCs w:val="24"/>
                      </w:rPr>
                    </w:rPrChange>
                  </w:rPr>
                  <w:delText>Legislation.gov.uk</w:delText>
                </w:r>
              </w:del>
            </w:ins>
            <w:ins w:id="1231" w:author="Williams Awen (OEDOLION)" w:date="2022-02-18T18:13:00Z">
              <w:r w:rsidR="00A3002C">
                <w:rPr>
                  <w:i/>
                  <w:color w:val="auto"/>
                  <w:sz w:val="24"/>
                  <w:szCs w:val="24"/>
                </w:rPr>
                <w:t>Welsh Government</w:t>
              </w:r>
            </w:ins>
            <w:ins w:id="1232" w:author="Griffiths Ruth Wynne (PLANT)" w:date="2022-02-18T08:34:00Z">
              <w:r w:rsidR="001766C0" w:rsidRPr="003B5198">
                <w:rPr>
                  <w:i/>
                  <w:color w:val="auto"/>
                  <w:sz w:val="24"/>
                  <w:szCs w:val="24"/>
                  <w:rPrChange w:id="1233" w:author="Griffiths Ruth Wynne (PLANT)" w:date="2022-02-18T10:55:00Z">
                    <w:rPr>
                      <w:color w:val="auto"/>
                      <w:sz w:val="24"/>
                      <w:szCs w:val="24"/>
                    </w:rPr>
                  </w:rPrChange>
                </w:rPr>
                <w:t>, 2018</w:t>
              </w:r>
              <w:r w:rsidR="001766C0">
                <w:rPr>
                  <w:color w:val="auto"/>
                  <w:sz w:val="24"/>
                  <w:szCs w:val="24"/>
                </w:rPr>
                <w:t>)</w:t>
              </w:r>
            </w:ins>
            <w:ins w:id="1234" w:author="Williams Awen (OEDOLION)" w:date="2022-02-18T18:13:00Z">
              <w:r w:rsidR="00A3002C">
                <w:rPr>
                  <w:color w:val="auto"/>
                  <w:sz w:val="24"/>
                  <w:szCs w:val="24"/>
                </w:rPr>
                <w:t xml:space="preserve">. </w:t>
              </w:r>
            </w:ins>
            <w:ins w:id="1235" w:author="Griffiths Ruth Wynne (PLANT)" w:date="2022-02-16T20:43:00Z">
              <w:del w:id="1236" w:author="Williams Awen (OEDOLION)" w:date="2022-02-18T18:13:00Z">
                <w:r w:rsidRPr="006A3C90" w:rsidDel="00A3002C">
                  <w:rPr>
                    <w:color w:val="auto"/>
                    <w:sz w:val="24"/>
                    <w:szCs w:val="24"/>
                  </w:rPr>
                  <w:delText xml:space="preserve"> </w:delText>
                </w:r>
              </w:del>
              <w:r w:rsidRPr="006A3C90">
                <w:rPr>
                  <w:color w:val="auto"/>
                  <w:sz w:val="24"/>
                  <w:szCs w:val="24"/>
                </w:rPr>
                <w:t>Because</w:t>
              </w:r>
            </w:ins>
            <w:ins w:id="1237" w:author="Griffiths Ruth Wynne (PLANT)" w:date="2022-02-17T10:10:00Z">
              <w:r w:rsidR="00805140">
                <w:rPr>
                  <w:color w:val="auto"/>
                  <w:sz w:val="24"/>
                  <w:szCs w:val="24"/>
                </w:rPr>
                <w:t xml:space="preserve"> I have </w:t>
              </w:r>
            </w:ins>
            <w:ins w:id="1238" w:author="Griffiths Ruth Wynne (PLANT)" w:date="2022-02-20T13:27:00Z">
              <w:r w:rsidR="00082D2D">
                <w:rPr>
                  <w:color w:val="auto"/>
                  <w:sz w:val="24"/>
                  <w:szCs w:val="24"/>
                </w:rPr>
                <w:t xml:space="preserve">been </w:t>
              </w:r>
            </w:ins>
            <w:ins w:id="1239" w:author="Griffiths Ruth Wynne (PLANT)" w:date="2022-02-17T10:10:00Z">
              <w:r w:rsidR="00DB187D">
                <w:rPr>
                  <w:color w:val="auto"/>
                  <w:sz w:val="24"/>
                  <w:szCs w:val="24"/>
                </w:rPr>
                <w:t>supporting</w:t>
              </w:r>
              <w:r w:rsidR="00805140">
                <w:rPr>
                  <w:color w:val="auto"/>
                  <w:sz w:val="24"/>
                  <w:szCs w:val="24"/>
                </w:rPr>
                <w:t xml:space="preserve"> the foster carer for </w:t>
              </w:r>
            </w:ins>
            <w:ins w:id="1240" w:author="Griffiths Ruth Wynne (PLANT)" w:date="2022-02-17T14:44:00Z">
              <w:r w:rsidR="00F37A26">
                <w:rPr>
                  <w:color w:val="auto"/>
                  <w:sz w:val="24"/>
                  <w:szCs w:val="24"/>
                </w:rPr>
                <w:t xml:space="preserve">a period of </w:t>
              </w:r>
            </w:ins>
            <w:ins w:id="1241" w:author="Griffiths Ruth Wynne (PLANT)" w:date="2022-02-17T10:10:00Z">
              <w:r w:rsidR="00805140">
                <w:rPr>
                  <w:color w:val="auto"/>
                  <w:sz w:val="24"/>
                  <w:szCs w:val="24"/>
                </w:rPr>
                <w:t>time</w:t>
              </w:r>
            </w:ins>
            <w:ins w:id="1242" w:author="Griffiths Ruth Wynne (PLANT)" w:date="2022-02-16T20:43:00Z">
              <w:r w:rsidRPr="006A3C90">
                <w:rPr>
                  <w:color w:val="auto"/>
                  <w:sz w:val="24"/>
                  <w:szCs w:val="24"/>
                </w:rPr>
                <w:t xml:space="preserve"> I believe that I have built a good working relationship with the foster carer.</w:t>
              </w:r>
            </w:ins>
          </w:p>
          <w:p w14:paraId="2BA15B2A" w14:textId="77777777" w:rsidR="0022290D" w:rsidRPr="00EF1308" w:rsidRDefault="0022290D" w:rsidP="0027123E">
            <w:pPr>
              <w:jc w:val="both"/>
              <w:rPr>
                <w:ins w:id="1243" w:author="Griffiths Ruth Wynne (PLANT)" w:date="2022-02-13T16:37:00Z"/>
                <w:color w:val="auto"/>
                <w:sz w:val="24"/>
                <w:szCs w:val="24"/>
                <w:highlight w:val="yellow"/>
                <w:rPrChange w:id="1244" w:author="Griffiths Ruth Wynne (PLANT)" w:date="2022-02-13T17:38:00Z">
                  <w:rPr>
                    <w:ins w:id="1245" w:author="Griffiths Ruth Wynne (PLANT)" w:date="2022-02-13T16:37:00Z"/>
                    <w:i/>
                    <w:sz w:val="24"/>
                    <w:szCs w:val="24"/>
                    <w:highlight w:val="yellow"/>
                  </w:rPr>
                </w:rPrChange>
              </w:rPr>
            </w:pPr>
          </w:p>
          <w:p w14:paraId="683328EE" w14:textId="77777777" w:rsidR="008F5086" w:rsidRPr="008F5086" w:rsidRDefault="0027123E">
            <w:pPr>
              <w:pStyle w:val="DimBylchau"/>
              <w:rPr>
                <w:ins w:id="1246" w:author="Griffiths Ruth Wynne (PLANT)" w:date="2022-02-14T12:36:00Z"/>
                <w:lang w:val="cy-GB" w:eastAsia="cy-GB"/>
              </w:rPr>
              <w:pPrChange w:id="1247" w:author="Griffiths Ruth Wynne (PLANT)" w:date="2022-02-14T12:36:00Z">
                <w:pPr>
                  <w:pStyle w:val="Pennawd1"/>
                  <w:pBdr>
                    <w:top w:val="single" w:sz="36" w:space="12" w:color="023253"/>
                  </w:pBdr>
                  <w:spacing w:before="0" w:after="0" w:line="288" w:lineRule="atLeast"/>
                </w:pPr>
              </w:pPrChange>
            </w:pPr>
            <w:ins w:id="1248" w:author="Griffiths Ruth Wynne (PLANT)" w:date="2022-02-13T16:37:00Z">
              <w:r w:rsidRPr="00EF1308">
                <w:rPr>
                  <w:color w:val="auto"/>
                  <w:sz w:val="24"/>
                  <w:szCs w:val="24"/>
                  <w:rPrChange w:id="1249" w:author="Griffiths Ruth Wynne (PLANT)" w:date="2022-02-13T17:38:00Z">
                    <w:rPr>
                      <w:i/>
                      <w:sz w:val="24"/>
                      <w:szCs w:val="24"/>
                    </w:rPr>
                  </w:rPrChange>
                </w:rPr>
                <w:t xml:space="preserve">Over the past two years, the foster carer has also cared for other children alongside </w:t>
              </w:r>
            </w:ins>
            <w:ins w:id="1250" w:author="Griffiths Ruth Wynne (PLANT)" w:date="2022-02-17T10:11:00Z">
              <w:r w:rsidR="00DB187D">
                <w:rPr>
                  <w:color w:val="auto"/>
                  <w:sz w:val="24"/>
                  <w:szCs w:val="24"/>
                </w:rPr>
                <w:t xml:space="preserve">Child 2 </w:t>
              </w:r>
            </w:ins>
            <w:ins w:id="1251" w:author="Griffiths Ruth Wynne (PLANT)" w:date="2022-02-13T16:37:00Z">
              <w:r w:rsidRPr="00EF1308">
                <w:rPr>
                  <w:color w:val="auto"/>
                  <w:sz w:val="24"/>
                  <w:szCs w:val="24"/>
                  <w:rPrChange w:id="1252" w:author="Griffiths Ruth Wynne (PLANT)" w:date="2022-02-13T17:38:00Z">
                    <w:rPr>
                      <w:i/>
                      <w:sz w:val="24"/>
                      <w:szCs w:val="24"/>
                    </w:rPr>
                  </w:rPrChange>
                </w:rPr>
                <w:t>on a short</w:t>
              </w:r>
            </w:ins>
            <w:ins w:id="1253" w:author="Griffiths Ruth Wynne (PLANT)" w:date="2022-02-13T16:55:00Z">
              <w:r w:rsidR="00140D2B" w:rsidRPr="00EF1308">
                <w:rPr>
                  <w:color w:val="auto"/>
                  <w:sz w:val="24"/>
                  <w:szCs w:val="24"/>
                  <w:rPrChange w:id="1254" w:author="Griffiths Ruth Wynne (PLANT)" w:date="2022-02-13T17:38:00Z">
                    <w:rPr>
                      <w:i/>
                      <w:sz w:val="24"/>
                      <w:szCs w:val="24"/>
                    </w:rPr>
                  </w:rPrChange>
                </w:rPr>
                <w:t>-</w:t>
              </w:r>
            </w:ins>
            <w:ins w:id="1255" w:author="Griffiths Ruth Wynne (PLANT)" w:date="2022-02-13T16:37:00Z">
              <w:r w:rsidRPr="00EF1308">
                <w:rPr>
                  <w:color w:val="auto"/>
                  <w:sz w:val="24"/>
                  <w:szCs w:val="24"/>
                  <w:rPrChange w:id="1256" w:author="Griffiths Ruth Wynne (PLANT)" w:date="2022-02-13T17:38:00Z">
                    <w:rPr>
                      <w:i/>
                      <w:sz w:val="24"/>
                      <w:szCs w:val="24"/>
                    </w:rPr>
                  </w:rPrChange>
                </w:rPr>
                <w:t>term basi</w:t>
              </w:r>
            </w:ins>
            <w:ins w:id="1257" w:author="Griffiths Ruth Wynne (PLANT)" w:date="2022-02-17T14:45:00Z">
              <w:r w:rsidR="00F37A26">
                <w:rPr>
                  <w:color w:val="auto"/>
                  <w:sz w:val="24"/>
                  <w:szCs w:val="24"/>
                </w:rPr>
                <w:t>s w</w:t>
              </w:r>
            </w:ins>
            <w:ins w:id="1258" w:author="Griffiths Ruth Wynne (PLANT)" w:date="2022-02-17T10:11:00Z">
              <w:r w:rsidR="00DB187D">
                <w:rPr>
                  <w:color w:val="auto"/>
                  <w:sz w:val="24"/>
                  <w:szCs w:val="24"/>
                </w:rPr>
                <w:t xml:space="preserve">hilst assessments </w:t>
              </w:r>
            </w:ins>
            <w:ins w:id="1259" w:author="Griffiths Ruth Wynne (PLANT)" w:date="2022-02-20T18:28:00Z">
              <w:r w:rsidR="00B56563">
                <w:rPr>
                  <w:color w:val="auto"/>
                  <w:sz w:val="24"/>
                  <w:szCs w:val="24"/>
                </w:rPr>
                <w:t xml:space="preserve">are </w:t>
              </w:r>
            </w:ins>
            <w:ins w:id="1260" w:author="Griffiths Ruth Wynne (PLANT)" w:date="2022-02-17T10:11:00Z">
              <w:r w:rsidR="00DB187D">
                <w:rPr>
                  <w:color w:val="auto"/>
                  <w:sz w:val="24"/>
                  <w:szCs w:val="24"/>
                </w:rPr>
                <w:t xml:space="preserve">being undertaken on </w:t>
              </w:r>
            </w:ins>
            <w:ins w:id="1261" w:author="Griffiths Ruth Wynne (PLANT)" w:date="2022-02-17T10:12:00Z">
              <w:r w:rsidR="00DB187D">
                <w:rPr>
                  <w:color w:val="auto"/>
                  <w:sz w:val="24"/>
                  <w:szCs w:val="24"/>
                </w:rPr>
                <w:t xml:space="preserve">family members in order to </w:t>
              </w:r>
            </w:ins>
            <w:ins w:id="1262" w:author="Griffiths Ruth Wynne (PLANT)" w:date="2022-02-17T14:45:00Z">
              <w:r w:rsidR="00F37A26">
                <w:rPr>
                  <w:color w:val="auto"/>
                  <w:sz w:val="24"/>
                  <w:szCs w:val="24"/>
                </w:rPr>
                <w:t>determine</w:t>
              </w:r>
            </w:ins>
            <w:ins w:id="1263" w:author="Griffiths Ruth Wynne (PLANT)" w:date="2022-02-17T10:12:00Z">
              <w:r w:rsidR="00DB187D">
                <w:rPr>
                  <w:color w:val="auto"/>
                  <w:sz w:val="24"/>
                  <w:szCs w:val="24"/>
                </w:rPr>
                <w:t xml:space="preserve"> the right care plan for the child in lin</w:t>
              </w:r>
            </w:ins>
            <w:ins w:id="1264" w:author="Griffiths Ruth Wynne (PLANT)" w:date="2022-02-17T14:45:00Z">
              <w:r w:rsidR="00F37A26">
                <w:rPr>
                  <w:color w:val="auto"/>
                  <w:sz w:val="24"/>
                  <w:szCs w:val="24"/>
                </w:rPr>
                <w:t>e</w:t>
              </w:r>
            </w:ins>
            <w:ins w:id="1265" w:author="Griffiths Ruth Wynne (PLANT)" w:date="2022-02-17T10:12:00Z">
              <w:r w:rsidR="00DB187D">
                <w:rPr>
                  <w:color w:val="auto"/>
                  <w:sz w:val="24"/>
                  <w:szCs w:val="24"/>
                </w:rPr>
                <w:t xml:space="preserve"> with ‘</w:t>
              </w:r>
            </w:ins>
            <w:proofErr w:type="spellStart"/>
            <w:ins w:id="1266" w:author="Griffiths Ruth Wynne (PLANT)" w:date="2022-02-14T12:36:00Z">
              <w:r w:rsidR="008F5086" w:rsidRPr="008F5086">
                <w:rPr>
                  <w:sz w:val="24"/>
                  <w:szCs w:val="24"/>
                  <w:lang w:val="cy-GB" w:eastAsia="cy-GB"/>
                  <w:rPrChange w:id="1267" w:author="Griffiths Ruth Wynne (PLANT)" w:date="2022-02-14T12:36:00Z">
                    <w:rPr>
                      <w:lang w:val="cy-GB" w:eastAsia="cy-GB"/>
                    </w:rPr>
                  </w:rPrChange>
                </w:rPr>
                <w:t>Planning</w:t>
              </w:r>
              <w:proofErr w:type="spellEnd"/>
              <w:r w:rsidR="008F5086" w:rsidRPr="008F5086">
                <w:rPr>
                  <w:sz w:val="24"/>
                  <w:szCs w:val="24"/>
                  <w:lang w:val="cy-GB" w:eastAsia="cy-GB"/>
                  <w:rPrChange w:id="1268" w:author="Griffiths Ruth Wynne (PLANT)" w:date="2022-02-14T12:36:00Z">
                    <w:rPr>
                      <w:lang w:val="cy-GB" w:eastAsia="cy-GB"/>
                    </w:rPr>
                  </w:rPrChange>
                </w:rPr>
                <w:t xml:space="preserve">, </w:t>
              </w:r>
              <w:proofErr w:type="spellStart"/>
              <w:r w:rsidR="008F5086" w:rsidRPr="008F5086">
                <w:rPr>
                  <w:sz w:val="24"/>
                  <w:szCs w:val="24"/>
                  <w:lang w:val="cy-GB" w:eastAsia="cy-GB"/>
                  <w:rPrChange w:id="1269" w:author="Griffiths Ruth Wynne (PLANT)" w:date="2022-02-14T12:36:00Z">
                    <w:rPr>
                      <w:lang w:val="cy-GB" w:eastAsia="cy-GB"/>
                    </w:rPr>
                  </w:rPrChange>
                </w:rPr>
                <w:t>Placement</w:t>
              </w:r>
              <w:proofErr w:type="spellEnd"/>
              <w:r w:rsidR="008F5086" w:rsidRPr="008F5086">
                <w:rPr>
                  <w:sz w:val="24"/>
                  <w:szCs w:val="24"/>
                  <w:lang w:val="cy-GB" w:eastAsia="cy-GB"/>
                  <w:rPrChange w:id="1270" w:author="Griffiths Ruth Wynne (PLANT)" w:date="2022-02-14T12:36:00Z">
                    <w:rPr>
                      <w:lang w:val="cy-GB" w:eastAsia="cy-GB"/>
                    </w:rPr>
                  </w:rPrChange>
                </w:rPr>
                <w:t xml:space="preserve"> </w:t>
              </w:r>
              <w:proofErr w:type="spellStart"/>
              <w:r w:rsidR="008F5086" w:rsidRPr="008F5086">
                <w:rPr>
                  <w:sz w:val="24"/>
                  <w:szCs w:val="24"/>
                  <w:lang w:val="cy-GB" w:eastAsia="cy-GB"/>
                  <w:rPrChange w:id="1271" w:author="Griffiths Ruth Wynne (PLANT)" w:date="2022-02-14T12:36:00Z">
                    <w:rPr>
                      <w:lang w:val="cy-GB" w:eastAsia="cy-GB"/>
                    </w:rPr>
                  </w:rPrChange>
                </w:rPr>
                <w:t>and</w:t>
              </w:r>
              <w:proofErr w:type="spellEnd"/>
              <w:r w:rsidR="008F5086" w:rsidRPr="008F5086">
                <w:rPr>
                  <w:sz w:val="24"/>
                  <w:szCs w:val="24"/>
                  <w:lang w:val="cy-GB" w:eastAsia="cy-GB"/>
                  <w:rPrChange w:id="1272" w:author="Griffiths Ruth Wynne (PLANT)" w:date="2022-02-14T12:36:00Z">
                    <w:rPr>
                      <w:lang w:val="cy-GB" w:eastAsia="cy-GB"/>
                    </w:rPr>
                  </w:rPrChange>
                </w:rPr>
                <w:t xml:space="preserve"> </w:t>
              </w:r>
              <w:proofErr w:type="spellStart"/>
              <w:r w:rsidR="008F5086" w:rsidRPr="008F5086">
                <w:rPr>
                  <w:sz w:val="24"/>
                  <w:szCs w:val="24"/>
                  <w:lang w:val="cy-GB" w:eastAsia="cy-GB"/>
                  <w:rPrChange w:id="1273" w:author="Griffiths Ruth Wynne (PLANT)" w:date="2022-02-14T12:36:00Z">
                    <w:rPr>
                      <w:lang w:val="cy-GB" w:eastAsia="cy-GB"/>
                    </w:rPr>
                  </w:rPrChange>
                </w:rPr>
                <w:t>Case</w:t>
              </w:r>
              <w:proofErr w:type="spellEnd"/>
              <w:r w:rsidR="008F5086" w:rsidRPr="008F5086">
                <w:rPr>
                  <w:sz w:val="24"/>
                  <w:szCs w:val="24"/>
                  <w:lang w:val="cy-GB" w:eastAsia="cy-GB"/>
                  <w:rPrChange w:id="1274" w:author="Griffiths Ruth Wynne (PLANT)" w:date="2022-02-14T12:36:00Z">
                    <w:rPr>
                      <w:lang w:val="cy-GB" w:eastAsia="cy-GB"/>
                    </w:rPr>
                  </w:rPrChange>
                </w:rPr>
                <w:t xml:space="preserve"> </w:t>
              </w:r>
              <w:proofErr w:type="spellStart"/>
              <w:r w:rsidR="008F5086" w:rsidRPr="008F5086">
                <w:rPr>
                  <w:sz w:val="24"/>
                  <w:szCs w:val="24"/>
                  <w:lang w:val="cy-GB" w:eastAsia="cy-GB"/>
                  <w:rPrChange w:id="1275" w:author="Griffiths Ruth Wynne (PLANT)" w:date="2022-02-14T12:36:00Z">
                    <w:rPr>
                      <w:lang w:val="cy-GB" w:eastAsia="cy-GB"/>
                    </w:rPr>
                  </w:rPrChange>
                </w:rPr>
                <w:t>Review</w:t>
              </w:r>
              <w:proofErr w:type="spellEnd"/>
              <w:r w:rsidR="008F5086" w:rsidRPr="008F5086">
                <w:rPr>
                  <w:sz w:val="24"/>
                  <w:szCs w:val="24"/>
                  <w:lang w:val="cy-GB" w:eastAsia="cy-GB"/>
                  <w:rPrChange w:id="1276" w:author="Griffiths Ruth Wynne (PLANT)" w:date="2022-02-14T12:36:00Z">
                    <w:rPr>
                      <w:lang w:val="cy-GB" w:eastAsia="cy-GB"/>
                    </w:rPr>
                  </w:rPrChange>
                </w:rPr>
                <w:t xml:space="preserve"> (Wales) </w:t>
              </w:r>
              <w:proofErr w:type="spellStart"/>
              <w:r w:rsidR="008F5086" w:rsidRPr="008F5086">
                <w:rPr>
                  <w:sz w:val="24"/>
                  <w:szCs w:val="24"/>
                  <w:lang w:val="cy-GB" w:eastAsia="cy-GB"/>
                  <w:rPrChange w:id="1277" w:author="Griffiths Ruth Wynne (PLANT)" w:date="2022-02-14T12:36:00Z">
                    <w:rPr>
                      <w:lang w:val="cy-GB" w:eastAsia="cy-GB"/>
                    </w:rPr>
                  </w:rPrChange>
                </w:rPr>
                <w:t>Regulations</w:t>
              </w:r>
              <w:proofErr w:type="spellEnd"/>
              <w:r w:rsidR="008F5086" w:rsidRPr="008F5086">
                <w:rPr>
                  <w:sz w:val="24"/>
                  <w:szCs w:val="24"/>
                  <w:lang w:val="cy-GB" w:eastAsia="cy-GB"/>
                  <w:rPrChange w:id="1278" w:author="Griffiths Ruth Wynne (PLANT)" w:date="2022-02-14T12:36:00Z">
                    <w:rPr>
                      <w:lang w:val="cy-GB" w:eastAsia="cy-GB"/>
                    </w:rPr>
                  </w:rPrChange>
                </w:rPr>
                <w:t xml:space="preserve"> 2015</w:t>
              </w:r>
            </w:ins>
            <w:ins w:id="1279" w:author="Griffiths Ruth Wynne (PLANT)" w:date="2022-02-17T14:45:00Z">
              <w:r w:rsidR="00F37A26">
                <w:rPr>
                  <w:sz w:val="24"/>
                  <w:szCs w:val="24"/>
                  <w:lang w:val="cy-GB" w:eastAsia="cy-GB"/>
                </w:rPr>
                <w:t>.</w:t>
              </w:r>
            </w:ins>
            <w:ins w:id="1280" w:author="Griffiths Ruth Wynne (PLANT)" w:date="2022-02-17T10:12:00Z">
              <w:r w:rsidR="00DB187D">
                <w:rPr>
                  <w:sz w:val="24"/>
                  <w:szCs w:val="24"/>
                  <w:lang w:val="cy-GB" w:eastAsia="cy-GB"/>
                </w:rPr>
                <w:t>’</w:t>
              </w:r>
            </w:ins>
            <w:ins w:id="1281" w:author="Griffiths Ruth Wynne (PLANT)" w:date="2022-02-18T08:23:00Z">
              <w:r w:rsidR="00AE4E67">
                <w:rPr>
                  <w:sz w:val="24"/>
                  <w:szCs w:val="24"/>
                  <w:lang w:val="cy-GB" w:eastAsia="cy-GB"/>
                </w:rPr>
                <w:t xml:space="preserve"> (</w:t>
              </w:r>
              <w:del w:id="1282" w:author="Williams Awen (OEDOLION)" w:date="2022-02-18T18:13:00Z">
                <w:r w:rsidR="00AE4E67" w:rsidRPr="003B5198" w:rsidDel="00A3002C">
                  <w:rPr>
                    <w:i/>
                    <w:sz w:val="24"/>
                    <w:szCs w:val="24"/>
                    <w:lang w:val="cy-GB" w:eastAsia="cy-GB"/>
                    <w:rPrChange w:id="1283" w:author="Griffiths Ruth Wynne (PLANT)" w:date="2022-02-18T10:55:00Z">
                      <w:rPr>
                        <w:b w:val="0"/>
                        <w:sz w:val="24"/>
                        <w:szCs w:val="24"/>
                        <w:lang w:val="cy-GB" w:eastAsia="cy-GB"/>
                      </w:rPr>
                    </w:rPrChange>
                  </w:rPr>
                  <w:delText>Legislation.gov.uk</w:delText>
                </w:r>
              </w:del>
            </w:ins>
            <w:ins w:id="1284" w:author="Williams Awen (OEDOLION)" w:date="2022-02-18T18:13:00Z">
              <w:r w:rsidR="00A3002C">
                <w:rPr>
                  <w:i/>
                  <w:sz w:val="24"/>
                  <w:szCs w:val="24"/>
                  <w:lang w:val="cy-GB" w:eastAsia="cy-GB"/>
                </w:rPr>
                <w:t>Wels</w:t>
              </w:r>
            </w:ins>
            <w:ins w:id="1285" w:author="Williams Awen (OEDOLION)" w:date="2022-02-18T18:14:00Z">
              <w:r w:rsidR="00A3002C">
                <w:rPr>
                  <w:i/>
                  <w:sz w:val="24"/>
                  <w:szCs w:val="24"/>
                  <w:lang w:val="cy-GB" w:eastAsia="cy-GB"/>
                </w:rPr>
                <w:t>h</w:t>
              </w:r>
            </w:ins>
            <w:ins w:id="1286" w:author="Williams Awen (OEDOLION)" w:date="2022-02-18T18:13:00Z">
              <w:r w:rsidR="00A3002C">
                <w:rPr>
                  <w:i/>
                  <w:sz w:val="24"/>
                  <w:szCs w:val="24"/>
                  <w:lang w:val="cy-GB" w:eastAsia="cy-GB"/>
                </w:rPr>
                <w:t xml:space="preserve"> </w:t>
              </w:r>
              <w:proofErr w:type="spellStart"/>
              <w:r w:rsidR="00A3002C">
                <w:rPr>
                  <w:i/>
                  <w:sz w:val="24"/>
                  <w:szCs w:val="24"/>
                  <w:lang w:val="cy-GB" w:eastAsia="cy-GB"/>
                </w:rPr>
                <w:t>Governmen</w:t>
              </w:r>
            </w:ins>
            <w:ins w:id="1287" w:author="Williams Awen (OEDOLION)" w:date="2022-02-18T18:14:00Z">
              <w:r w:rsidR="00A3002C">
                <w:rPr>
                  <w:i/>
                  <w:sz w:val="24"/>
                  <w:szCs w:val="24"/>
                  <w:lang w:val="cy-GB" w:eastAsia="cy-GB"/>
                </w:rPr>
                <w:t>t</w:t>
              </w:r>
            </w:ins>
            <w:proofErr w:type="spellEnd"/>
            <w:ins w:id="1288" w:author="Griffiths Ruth Wynne (PLANT)" w:date="2022-02-18T08:23:00Z">
              <w:r w:rsidR="00AE4E67" w:rsidRPr="003B5198">
                <w:rPr>
                  <w:i/>
                  <w:sz w:val="24"/>
                  <w:szCs w:val="24"/>
                  <w:lang w:val="cy-GB" w:eastAsia="cy-GB"/>
                  <w:rPrChange w:id="1289" w:author="Griffiths Ruth Wynne (PLANT)" w:date="2022-02-18T10:55:00Z">
                    <w:rPr>
                      <w:b w:val="0"/>
                      <w:sz w:val="24"/>
                      <w:szCs w:val="24"/>
                      <w:lang w:val="cy-GB" w:eastAsia="cy-GB"/>
                    </w:rPr>
                  </w:rPrChange>
                </w:rPr>
                <w:t>, 2015)</w:t>
              </w:r>
            </w:ins>
          </w:p>
          <w:p w14:paraId="0DB62807" w14:textId="77777777" w:rsidR="0027123E" w:rsidRPr="00EF1308" w:rsidRDefault="0027123E" w:rsidP="0027123E">
            <w:pPr>
              <w:jc w:val="both"/>
              <w:rPr>
                <w:ins w:id="1290" w:author="Griffiths Ruth Wynne (PLANT)" w:date="2022-02-13T16:37:00Z"/>
                <w:color w:val="auto"/>
                <w:sz w:val="24"/>
                <w:szCs w:val="24"/>
                <w:highlight w:val="yellow"/>
                <w:rPrChange w:id="1291" w:author="Griffiths Ruth Wynne (PLANT)" w:date="2022-02-13T17:38:00Z">
                  <w:rPr>
                    <w:ins w:id="1292" w:author="Griffiths Ruth Wynne (PLANT)" w:date="2022-02-13T16:37:00Z"/>
                    <w:i/>
                    <w:sz w:val="24"/>
                    <w:szCs w:val="24"/>
                    <w:highlight w:val="yellow"/>
                  </w:rPr>
                </w:rPrChange>
              </w:rPr>
            </w:pPr>
          </w:p>
          <w:p w14:paraId="202A47CC" w14:textId="77777777" w:rsidR="005926CF" w:rsidRDefault="0027123E" w:rsidP="005926CF">
            <w:pPr>
              <w:rPr>
                <w:ins w:id="1293" w:author="Griffiths Ruth Wynne (PLANT)" w:date="2022-02-17T10:13:00Z"/>
                <w:color w:val="auto"/>
                <w:sz w:val="24"/>
                <w:szCs w:val="24"/>
              </w:rPr>
            </w:pPr>
            <w:ins w:id="1294" w:author="Griffiths Ruth Wynne (PLANT)" w:date="2022-02-13T16:37:00Z">
              <w:r w:rsidRPr="00EF1308">
                <w:rPr>
                  <w:color w:val="auto"/>
                  <w:sz w:val="24"/>
                  <w:szCs w:val="24"/>
                  <w:rPrChange w:id="1295" w:author="Griffiths Ruth Wynne (PLANT)" w:date="2022-02-13T17:38:00Z">
                    <w:rPr>
                      <w:i/>
                      <w:sz w:val="24"/>
                      <w:szCs w:val="24"/>
                    </w:rPr>
                  </w:rPrChange>
                </w:rPr>
                <w:t>Fairly recently</w:t>
              </w:r>
            </w:ins>
            <w:ins w:id="1296" w:author="Griffiths Ruth Wynne (PLANT)" w:date="2022-02-18T10:55:00Z">
              <w:r w:rsidR="003B5198">
                <w:rPr>
                  <w:color w:val="auto"/>
                  <w:sz w:val="24"/>
                  <w:szCs w:val="24"/>
                </w:rPr>
                <w:t>,</w:t>
              </w:r>
            </w:ins>
            <w:ins w:id="1297" w:author="Griffiths Ruth Wynne (PLANT)" w:date="2022-02-13T16:37:00Z">
              <w:r w:rsidRPr="00EF1308">
                <w:rPr>
                  <w:color w:val="auto"/>
                  <w:sz w:val="24"/>
                  <w:szCs w:val="24"/>
                  <w:rPrChange w:id="1298" w:author="Griffiths Ruth Wynne (PLANT)" w:date="2022-02-13T17:38:00Z">
                    <w:rPr>
                      <w:i/>
                      <w:sz w:val="24"/>
                      <w:szCs w:val="24"/>
                    </w:rPr>
                  </w:rPrChange>
                </w:rPr>
                <w:t xml:space="preserve"> the foster carer has looked after </w:t>
              </w:r>
            </w:ins>
            <w:ins w:id="1299" w:author="Griffiths Ruth Wynne (PLANT)" w:date="2022-02-13T16:55:00Z">
              <w:r w:rsidR="00140D2B" w:rsidRPr="00EF1308">
                <w:rPr>
                  <w:color w:val="auto"/>
                  <w:sz w:val="24"/>
                  <w:szCs w:val="24"/>
                  <w:rPrChange w:id="1300" w:author="Griffiths Ruth Wynne (PLANT)" w:date="2022-02-13T17:38:00Z">
                    <w:rPr>
                      <w:i/>
                      <w:sz w:val="24"/>
                      <w:szCs w:val="24"/>
                    </w:rPr>
                  </w:rPrChange>
                </w:rPr>
                <w:t xml:space="preserve">a </w:t>
              </w:r>
            </w:ins>
            <w:ins w:id="1301" w:author="Griffiths Ruth Wynne (PLANT)" w:date="2022-02-13T16:37:00Z">
              <w:r w:rsidRPr="00EF1308">
                <w:rPr>
                  <w:color w:val="auto"/>
                  <w:sz w:val="24"/>
                  <w:szCs w:val="24"/>
                  <w:rPrChange w:id="1302" w:author="Griffiths Ruth Wynne (PLANT)" w:date="2022-02-13T17:38:00Z">
                    <w:rPr>
                      <w:i/>
                      <w:sz w:val="24"/>
                      <w:szCs w:val="24"/>
                    </w:rPr>
                  </w:rPrChange>
                </w:rPr>
                <w:t xml:space="preserve">baby </w:t>
              </w:r>
            </w:ins>
            <w:ins w:id="1303" w:author="Griffiths Ruth Wynne (PLANT)" w:date="2022-02-18T10:55:00Z">
              <w:r w:rsidR="003B5198">
                <w:rPr>
                  <w:color w:val="auto"/>
                  <w:sz w:val="24"/>
                  <w:szCs w:val="24"/>
                </w:rPr>
                <w:t>that has</w:t>
              </w:r>
            </w:ins>
            <w:ins w:id="1304" w:author="Griffiths Ruth Wynne (PLANT)" w:date="2022-02-13T16:37:00Z">
              <w:r w:rsidRPr="00EF1308">
                <w:rPr>
                  <w:color w:val="auto"/>
                  <w:sz w:val="24"/>
                  <w:szCs w:val="24"/>
                  <w:rPrChange w:id="1305" w:author="Griffiths Ruth Wynne (PLANT)" w:date="2022-02-13T17:38:00Z">
                    <w:rPr>
                      <w:i/>
                      <w:sz w:val="24"/>
                      <w:szCs w:val="24"/>
                    </w:rPr>
                  </w:rPrChange>
                </w:rPr>
                <w:t xml:space="preserve"> been removed from the care of the parents due to reaching the threshold of significant harm</w:t>
              </w:r>
            </w:ins>
            <w:ins w:id="1306" w:author="Griffiths Ruth Wynne (PLANT)" w:date="2022-02-13T16:55:00Z">
              <w:r w:rsidR="00140D2B" w:rsidRPr="00EF1308">
                <w:rPr>
                  <w:color w:val="auto"/>
                  <w:sz w:val="24"/>
                  <w:szCs w:val="24"/>
                  <w:rPrChange w:id="1307" w:author="Griffiths Ruth Wynne (PLANT)" w:date="2022-02-13T17:38:00Z">
                    <w:rPr>
                      <w:i/>
                      <w:sz w:val="24"/>
                      <w:szCs w:val="24"/>
                    </w:rPr>
                  </w:rPrChange>
                </w:rPr>
                <w:t xml:space="preserve"> and</w:t>
              </w:r>
            </w:ins>
            <w:ins w:id="1308" w:author="Griffiths Ruth Wynne (PLANT)" w:date="2022-02-13T16:37:00Z">
              <w:r w:rsidRPr="00EF1308">
                <w:rPr>
                  <w:color w:val="auto"/>
                  <w:sz w:val="24"/>
                  <w:szCs w:val="24"/>
                  <w:rPrChange w:id="1309" w:author="Griffiths Ruth Wynne (PLANT)" w:date="2022-02-13T17:38:00Z">
                    <w:rPr>
                      <w:i/>
                      <w:sz w:val="24"/>
                      <w:szCs w:val="24"/>
                    </w:rPr>
                  </w:rPrChange>
                </w:rPr>
                <w:t xml:space="preserve"> that the child’s well-being (even though being unborn) was being compromised and</w:t>
              </w:r>
            </w:ins>
            <w:ins w:id="1310" w:author="Griffiths Ruth Wynne (PLANT)" w:date="2022-02-13T16:56:00Z">
              <w:r w:rsidR="00140D2B" w:rsidRPr="00EF1308">
                <w:rPr>
                  <w:color w:val="auto"/>
                  <w:sz w:val="24"/>
                  <w:szCs w:val="24"/>
                  <w:rPrChange w:id="1311" w:author="Griffiths Ruth Wynne (PLANT)" w:date="2022-02-13T17:38:00Z">
                    <w:rPr>
                      <w:i/>
                      <w:sz w:val="24"/>
                      <w:szCs w:val="24"/>
                    </w:rPr>
                  </w:rPrChange>
                </w:rPr>
                <w:t xml:space="preserve"> ultimately the child’s</w:t>
              </w:r>
            </w:ins>
            <w:ins w:id="1312" w:author="Griffiths Ruth Wynne (PLANT)" w:date="2022-02-13T16:37:00Z">
              <w:r w:rsidRPr="00EF1308">
                <w:rPr>
                  <w:color w:val="auto"/>
                  <w:sz w:val="24"/>
                  <w:szCs w:val="24"/>
                  <w:rPrChange w:id="1313" w:author="Griffiths Ruth Wynne (PLANT)" w:date="2022-02-13T17:38:00Z">
                    <w:rPr>
                      <w:i/>
                      <w:sz w:val="24"/>
                      <w:szCs w:val="24"/>
                    </w:rPr>
                  </w:rPrChange>
                </w:rPr>
                <w:t xml:space="preserve"> needs unmet. </w:t>
              </w:r>
            </w:ins>
            <w:ins w:id="1314" w:author="Griffiths Ruth Wynne (PLANT)" w:date="2022-02-16T20:40:00Z">
              <w:r w:rsidR="00FA0280">
                <w:rPr>
                  <w:color w:val="auto"/>
                  <w:sz w:val="24"/>
                  <w:szCs w:val="24"/>
                </w:rPr>
                <w:t xml:space="preserve"> </w:t>
              </w:r>
            </w:ins>
            <w:ins w:id="1315" w:author="Griffiths Ruth Wynne (PLANT)" w:date="2022-02-17T10:12:00Z">
              <w:r w:rsidR="00DB187D">
                <w:rPr>
                  <w:color w:val="auto"/>
                  <w:sz w:val="24"/>
                  <w:szCs w:val="24"/>
                </w:rPr>
                <w:t>My understan</w:t>
              </w:r>
            </w:ins>
            <w:ins w:id="1316" w:author="Griffiths Ruth Wynne (PLANT)" w:date="2022-02-17T10:13:00Z">
              <w:r w:rsidR="00DB187D">
                <w:rPr>
                  <w:color w:val="auto"/>
                  <w:sz w:val="24"/>
                  <w:szCs w:val="24"/>
                </w:rPr>
                <w:t>ding of t</w:t>
              </w:r>
            </w:ins>
            <w:ins w:id="1317" w:author="Griffiths Ruth Wynne (PLANT)" w:date="2022-02-13T16:37:00Z">
              <w:r w:rsidRPr="00EF1308">
                <w:rPr>
                  <w:color w:val="auto"/>
                  <w:sz w:val="24"/>
                  <w:szCs w:val="24"/>
                  <w:rPrChange w:id="1318" w:author="Griffiths Ruth Wynne (PLANT)" w:date="2022-02-13T17:38:00Z">
                    <w:rPr>
                      <w:i/>
                      <w:sz w:val="24"/>
                      <w:szCs w:val="24"/>
                    </w:rPr>
                  </w:rPrChange>
                </w:rPr>
                <w:t xml:space="preserve">he legislation outlining the definition of Well-being is </w:t>
              </w:r>
            </w:ins>
            <w:ins w:id="1319" w:author="Griffiths Ruth Wynne (PLANT)" w:date="2022-02-13T19:01:00Z">
              <w:r w:rsidR="00546373">
                <w:rPr>
                  <w:color w:val="auto"/>
                  <w:sz w:val="24"/>
                  <w:szCs w:val="24"/>
                </w:rPr>
                <w:t>‘</w:t>
              </w:r>
            </w:ins>
            <w:ins w:id="1320" w:author="Griffiths Ruth Wynne (PLANT)" w:date="2022-02-13T16:37:00Z">
              <w:r w:rsidRPr="00EF1308">
                <w:rPr>
                  <w:color w:val="auto"/>
                  <w:sz w:val="24"/>
                  <w:szCs w:val="24"/>
                  <w:rPrChange w:id="1321" w:author="Griffiths Ruth Wynne (PLANT)" w:date="2022-02-13T17:38:00Z">
                    <w:rPr>
                      <w:i/>
                      <w:sz w:val="24"/>
                      <w:szCs w:val="24"/>
                    </w:rPr>
                  </w:rPrChange>
                </w:rPr>
                <w:t xml:space="preserve">Part 5 of the </w:t>
              </w:r>
            </w:ins>
            <w:ins w:id="1322" w:author="Griffiths Ruth Wynne (PLANT)" w:date="2022-02-13T19:01:00Z">
              <w:r w:rsidR="00546373">
                <w:rPr>
                  <w:color w:val="auto"/>
                  <w:sz w:val="24"/>
                  <w:szCs w:val="24"/>
                </w:rPr>
                <w:t>‘</w:t>
              </w:r>
            </w:ins>
            <w:ins w:id="1323" w:author="Griffiths Ruth Wynne (PLANT)" w:date="2022-02-13T16:37:00Z">
              <w:r w:rsidRPr="00EF1308">
                <w:rPr>
                  <w:color w:val="auto"/>
                  <w:sz w:val="24"/>
                  <w:szCs w:val="24"/>
                  <w:rPrChange w:id="1324" w:author="Griffiths Ruth Wynne (PLANT)" w:date="2022-02-13T17:38:00Z">
                    <w:rPr>
                      <w:i/>
                      <w:sz w:val="24"/>
                      <w:szCs w:val="24"/>
                    </w:rPr>
                  </w:rPrChange>
                </w:rPr>
                <w:t>Social Services and Well-being (Wales) Act 2014</w:t>
              </w:r>
            </w:ins>
            <w:ins w:id="1325" w:author="Griffiths Ruth Wynne (PLANT)" w:date="2022-02-13T19:01:00Z">
              <w:r w:rsidR="00546373">
                <w:rPr>
                  <w:color w:val="auto"/>
                  <w:sz w:val="24"/>
                  <w:szCs w:val="24"/>
                </w:rPr>
                <w:t>,</w:t>
              </w:r>
            </w:ins>
            <w:ins w:id="1326" w:author="Griffiths Ruth Wynne (PLANT)" w:date="2022-02-13T16:37:00Z">
              <w:r w:rsidRPr="00EF1308">
                <w:rPr>
                  <w:color w:val="auto"/>
                  <w:sz w:val="24"/>
                  <w:szCs w:val="24"/>
                  <w:rPrChange w:id="1327" w:author="Griffiths Ruth Wynne (PLANT)" w:date="2022-02-13T17:38:00Z">
                    <w:rPr>
                      <w:i/>
                      <w:sz w:val="24"/>
                      <w:szCs w:val="24"/>
                    </w:rPr>
                  </w:rPrChange>
                </w:rPr>
                <w:t xml:space="preserve"> </w:t>
              </w:r>
            </w:ins>
            <w:ins w:id="1328" w:author="Griffiths Ruth Wynne (PLANT)" w:date="2022-02-13T19:01:00Z">
              <w:r w:rsidR="00546373">
                <w:rPr>
                  <w:color w:val="auto"/>
                  <w:sz w:val="24"/>
                  <w:szCs w:val="24"/>
                </w:rPr>
                <w:t>a</w:t>
              </w:r>
            </w:ins>
            <w:ins w:id="1329" w:author="Griffiths Ruth Wynne (PLANT)" w:date="2022-02-13T16:37:00Z">
              <w:r w:rsidRPr="00EF1308">
                <w:rPr>
                  <w:color w:val="auto"/>
                  <w:sz w:val="24"/>
                  <w:szCs w:val="24"/>
                  <w:rPrChange w:id="1330" w:author="Griffiths Ruth Wynne (PLANT)" w:date="2022-02-13T17:38:00Z">
                    <w:rPr>
                      <w:i/>
                      <w:sz w:val="24"/>
                      <w:szCs w:val="24"/>
                    </w:rPr>
                  </w:rPrChange>
                </w:rPr>
                <w:t>nd in regards to children, well</w:t>
              </w:r>
            </w:ins>
            <w:ins w:id="1331" w:author="Griffiths Ruth Wynne (PLANT)" w:date="2022-02-13T19:01:00Z">
              <w:r w:rsidR="00546373">
                <w:rPr>
                  <w:color w:val="auto"/>
                  <w:sz w:val="24"/>
                  <w:szCs w:val="24"/>
                </w:rPr>
                <w:t>-</w:t>
              </w:r>
            </w:ins>
            <w:ins w:id="1332" w:author="Griffiths Ruth Wynne (PLANT)" w:date="2022-02-13T16:37:00Z">
              <w:r w:rsidRPr="00EF1308">
                <w:rPr>
                  <w:color w:val="auto"/>
                  <w:sz w:val="24"/>
                  <w:szCs w:val="24"/>
                  <w:rPrChange w:id="1333" w:author="Griffiths Ruth Wynne (PLANT)" w:date="2022-02-13T17:38:00Z">
                    <w:rPr>
                      <w:i/>
                      <w:sz w:val="24"/>
                      <w:szCs w:val="24"/>
                    </w:rPr>
                  </w:rPrChange>
                </w:rPr>
                <w:t>being also includes Physical, intellectual, emotional, social and behavioural development.</w:t>
              </w:r>
            </w:ins>
            <w:ins w:id="1334" w:author="Griffiths Ruth Wynne (PLANT)" w:date="2022-02-16T20:56:00Z">
              <w:r w:rsidR="005926CF" w:rsidRPr="006A3C90">
                <w:rPr>
                  <w:color w:val="auto"/>
                  <w:sz w:val="24"/>
                  <w:szCs w:val="24"/>
                </w:rPr>
                <w:t xml:space="preserve"> The </w:t>
              </w:r>
              <w:r w:rsidR="005926CF" w:rsidRPr="00EF1308">
                <w:rPr>
                  <w:color w:val="auto"/>
                  <w:sz w:val="24"/>
                  <w:szCs w:val="24"/>
                </w:rPr>
                <w:t>definition</w:t>
              </w:r>
              <w:r w:rsidR="005926CF" w:rsidRPr="006A3C90">
                <w:rPr>
                  <w:color w:val="auto"/>
                  <w:sz w:val="24"/>
                  <w:szCs w:val="24"/>
                </w:rPr>
                <w:t xml:space="preserve"> of Harm is the ‘’ill treatment or the impairment of the health or development of the child” (section 31, Children Act 1989)</w:t>
              </w:r>
            </w:ins>
          </w:p>
          <w:p w14:paraId="111119E1" w14:textId="77777777" w:rsidR="00DB187D" w:rsidRPr="006A3C90" w:rsidRDefault="00DB187D" w:rsidP="005926CF">
            <w:pPr>
              <w:rPr>
                <w:ins w:id="1335" w:author="Griffiths Ruth Wynne (PLANT)" w:date="2022-02-16T20:56:00Z"/>
                <w:color w:val="auto"/>
                <w:sz w:val="24"/>
                <w:szCs w:val="24"/>
              </w:rPr>
            </w:pPr>
          </w:p>
          <w:p w14:paraId="581A8C20" w14:textId="77777777" w:rsidR="003B5198" w:rsidRDefault="00DB187D" w:rsidP="007648A8">
            <w:pPr>
              <w:rPr>
                <w:ins w:id="1336" w:author="Griffiths Ruth Wynne (PLANT)" w:date="2022-02-18T10:57:00Z"/>
                <w:bCs/>
                <w:color w:val="auto"/>
                <w:sz w:val="24"/>
                <w:szCs w:val="24"/>
                <w:lang w:val="cy-GB" w:eastAsia="cy-GB"/>
              </w:rPr>
            </w:pPr>
            <w:ins w:id="1337" w:author="Griffiths Ruth Wynne (PLANT)" w:date="2022-02-17T10:13:00Z">
              <w:r>
                <w:rPr>
                  <w:sz w:val="24"/>
                  <w:szCs w:val="24"/>
                  <w:lang w:val="cy-GB" w:eastAsia="cy-GB"/>
                </w:rPr>
                <w:t xml:space="preserve">I </w:t>
              </w:r>
              <w:proofErr w:type="spellStart"/>
              <w:r>
                <w:rPr>
                  <w:sz w:val="24"/>
                  <w:szCs w:val="24"/>
                  <w:lang w:val="cy-GB" w:eastAsia="cy-GB"/>
                </w:rPr>
                <w:t>understand</w:t>
              </w:r>
              <w:proofErr w:type="spellEnd"/>
              <w:r>
                <w:rPr>
                  <w:sz w:val="24"/>
                  <w:szCs w:val="24"/>
                  <w:lang w:val="cy-GB" w:eastAsia="cy-GB"/>
                </w:rPr>
                <w:t xml:space="preserve"> </w:t>
              </w:r>
              <w:proofErr w:type="spellStart"/>
              <w:r>
                <w:rPr>
                  <w:sz w:val="24"/>
                  <w:szCs w:val="24"/>
                  <w:lang w:val="cy-GB" w:eastAsia="cy-GB"/>
                </w:rPr>
                <w:t>that</w:t>
              </w:r>
              <w:proofErr w:type="spellEnd"/>
              <w:r>
                <w:rPr>
                  <w:sz w:val="24"/>
                  <w:szCs w:val="24"/>
                  <w:lang w:val="cy-GB" w:eastAsia="cy-GB"/>
                </w:rPr>
                <w:t xml:space="preserve"> the </w:t>
              </w:r>
            </w:ins>
            <w:proofErr w:type="spellStart"/>
            <w:ins w:id="1338" w:author="Griffiths Ruth Wynne (PLANT)" w:date="2022-02-17T10:26:00Z">
              <w:r w:rsidR="003F473A">
                <w:rPr>
                  <w:sz w:val="24"/>
                  <w:szCs w:val="24"/>
                  <w:lang w:val="cy-GB" w:eastAsia="cy-GB"/>
                </w:rPr>
                <w:t>L</w:t>
              </w:r>
            </w:ins>
            <w:ins w:id="1339" w:author="Griffiths Ruth Wynne (PLANT)" w:date="2022-02-17T10:13:00Z">
              <w:r>
                <w:rPr>
                  <w:sz w:val="24"/>
                  <w:szCs w:val="24"/>
                  <w:lang w:val="cy-GB" w:eastAsia="cy-GB"/>
                </w:rPr>
                <w:t>ocal</w:t>
              </w:r>
              <w:proofErr w:type="spellEnd"/>
              <w:r>
                <w:rPr>
                  <w:sz w:val="24"/>
                  <w:szCs w:val="24"/>
                  <w:lang w:val="cy-GB" w:eastAsia="cy-GB"/>
                </w:rPr>
                <w:t xml:space="preserve"> </w:t>
              </w:r>
            </w:ins>
            <w:proofErr w:type="spellStart"/>
            <w:ins w:id="1340" w:author="Griffiths Ruth Wynne (PLANT)" w:date="2022-02-17T10:26:00Z">
              <w:r w:rsidR="003F473A">
                <w:rPr>
                  <w:sz w:val="24"/>
                  <w:szCs w:val="24"/>
                  <w:lang w:val="cy-GB" w:eastAsia="cy-GB"/>
                </w:rPr>
                <w:t>A</w:t>
              </w:r>
            </w:ins>
            <w:ins w:id="1341" w:author="Griffiths Ruth Wynne (PLANT)" w:date="2022-02-17T10:13:00Z">
              <w:r>
                <w:rPr>
                  <w:sz w:val="24"/>
                  <w:szCs w:val="24"/>
                  <w:lang w:val="cy-GB" w:eastAsia="cy-GB"/>
                </w:rPr>
                <w:t>uthority</w:t>
              </w:r>
              <w:proofErr w:type="spellEnd"/>
              <w:r>
                <w:rPr>
                  <w:sz w:val="24"/>
                  <w:szCs w:val="24"/>
                  <w:lang w:val="cy-GB" w:eastAsia="cy-GB"/>
                </w:rPr>
                <w:t xml:space="preserve"> </w:t>
              </w:r>
              <w:proofErr w:type="spellStart"/>
              <w:r>
                <w:rPr>
                  <w:sz w:val="24"/>
                  <w:szCs w:val="24"/>
                  <w:lang w:val="cy-GB" w:eastAsia="cy-GB"/>
                </w:rPr>
                <w:t>has</w:t>
              </w:r>
              <w:proofErr w:type="spellEnd"/>
              <w:r>
                <w:rPr>
                  <w:sz w:val="24"/>
                  <w:szCs w:val="24"/>
                  <w:lang w:val="cy-GB" w:eastAsia="cy-GB"/>
                </w:rPr>
                <w:t xml:space="preserve"> a </w:t>
              </w:r>
              <w:proofErr w:type="spellStart"/>
              <w:r>
                <w:rPr>
                  <w:sz w:val="24"/>
                  <w:szCs w:val="24"/>
                  <w:lang w:val="cy-GB" w:eastAsia="cy-GB"/>
                </w:rPr>
                <w:t>duty</w:t>
              </w:r>
              <w:proofErr w:type="spellEnd"/>
              <w:r>
                <w:rPr>
                  <w:sz w:val="24"/>
                  <w:szCs w:val="24"/>
                  <w:lang w:val="cy-GB" w:eastAsia="cy-GB"/>
                </w:rPr>
                <w:t xml:space="preserve"> to </w:t>
              </w:r>
              <w:proofErr w:type="spellStart"/>
              <w:r>
                <w:rPr>
                  <w:sz w:val="24"/>
                  <w:szCs w:val="24"/>
                  <w:lang w:val="cy-GB" w:eastAsia="cy-GB"/>
                </w:rPr>
                <w:t>investigate</w:t>
              </w:r>
              <w:proofErr w:type="spellEnd"/>
              <w:r>
                <w:rPr>
                  <w:sz w:val="24"/>
                  <w:szCs w:val="24"/>
                  <w:lang w:val="cy-GB" w:eastAsia="cy-GB"/>
                </w:rPr>
                <w:t xml:space="preserve"> </w:t>
              </w:r>
              <w:proofErr w:type="spellStart"/>
              <w:r>
                <w:rPr>
                  <w:sz w:val="24"/>
                  <w:szCs w:val="24"/>
                  <w:lang w:val="cy-GB" w:eastAsia="cy-GB"/>
                </w:rPr>
                <w:t>if</w:t>
              </w:r>
              <w:proofErr w:type="spellEnd"/>
              <w:r>
                <w:rPr>
                  <w:sz w:val="24"/>
                  <w:szCs w:val="24"/>
                  <w:lang w:val="cy-GB" w:eastAsia="cy-GB"/>
                </w:rPr>
                <w:t xml:space="preserve"> </w:t>
              </w:r>
            </w:ins>
            <w:ins w:id="1342" w:author="Griffiths Ruth Wynne (PLANT)" w:date="2022-02-17T10:26:00Z">
              <w:r w:rsidR="003F473A">
                <w:rPr>
                  <w:sz w:val="24"/>
                  <w:szCs w:val="24"/>
                  <w:lang w:val="cy-GB" w:eastAsia="cy-GB"/>
                </w:rPr>
                <w:t xml:space="preserve">it is </w:t>
              </w:r>
            </w:ins>
            <w:ins w:id="1343" w:author="Griffiths Ruth Wynne (PLANT)" w:date="2022-02-17T10:13:00Z">
              <w:del w:id="1344" w:author="Williams Awen (OEDOLION)" w:date="2022-02-18T18:14:00Z">
                <w:r w:rsidDel="00A3002C">
                  <w:rPr>
                    <w:sz w:val="24"/>
                    <w:szCs w:val="24"/>
                    <w:lang w:val="cy-GB" w:eastAsia="cy-GB"/>
                  </w:rPr>
                  <w:delText xml:space="preserve"> </w:delText>
                </w:r>
              </w:del>
              <w:proofErr w:type="spellStart"/>
              <w:r>
                <w:rPr>
                  <w:sz w:val="24"/>
                  <w:szCs w:val="24"/>
                  <w:lang w:val="cy-GB" w:eastAsia="cy-GB"/>
                </w:rPr>
                <w:t>suspect</w:t>
              </w:r>
            </w:ins>
            <w:ins w:id="1345" w:author="Griffiths Ruth Wynne (PLANT)" w:date="2022-02-17T10:26:00Z">
              <w:r w:rsidR="003F473A">
                <w:rPr>
                  <w:sz w:val="24"/>
                  <w:szCs w:val="24"/>
                  <w:lang w:val="cy-GB" w:eastAsia="cy-GB"/>
                </w:rPr>
                <w:t>ed</w:t>
              </w:r>
              <w:proofErr w:type="spellEnd"/>
              <w:r w:rsidR="003F473A">
                <w:rPr>
                  <w:sz w:val="24"/>
                  <w:szCs w:val="24"/>
                  <w:lang w:val="cy-GB" w:eastAsia="cy-GB"/>
                </w:rPr>
                <w:t xml:space="preserve"> </w:t>
              </w:r>
              <w:proofErr w:type="spellStart"/>
              <w:r w:rsidR="003F473A">
                <w:rPr>
                  <w:sz w:val="24"/>
                  <w:szCs w:val="24"/>
                  <w:lang w:val="cy-GB" w:eastAsia="cy-GB"/>
                </w:rPr>
                <w:t>that</w:t>
              </w:r>
            </w:ins>
            <w:proofErr w:type="spellEnd"/>
            <w:ins w:id="1346" w:author="Griffiths Ruth Wynne (PLANT)" w:date="2022-02-17T10:13:00Z">
              <w:r>
                <w:rPr>
                  <w:sz w:val="24"/>
                  <w:szCs w:val="24"/>
                  <w:lang w:val="cy-GB" w:eastAsia="cy-GB"/>
                </w:rPr>
                <w:t xml:space="preserve"> a </w:t>
              </w:r>
              <w:proofErr w:type="spellStart"/>
              <w:r>
                <w:rPr>
                  <w:sz w:val="24"/>
                  <w:szCs w:val="24"/>
                  <w:lang w:val="cy-GB" w:eastAsia="cy-GB"/>
                </w:rPr>
                <w:t>child</w:t>
              </w:r>
              <w:proofErr w:type="spellEnd"/>
              <w:r>
                <w:rPr>
                  <w:sz w:val="24"/>
                  <w:szCs w:val="24"/>
                  <w:lang w:val="cy-GB" w:eastAsia="cy-GB"/>
                </w:rPr>
                <w:t xml:space="preserve"> is a</w:t>
              </w:r>
            </w:ins>
            <w:ins w:id="1347" w:author="Griffiths Ruth Wynne (PLANT)" w:date="2022-02-17T10:26:00Z">
              <w:r w:rsidR="003F473A">
                <w:rPr>
                  <w:sz w:val="24"/>
                  <w:szCs w:val="24"/>
                  <w:lang w:val="cy-GB" w:eastAsia="cy-GB"/>
                </w:rPr>
                <w:t>t</w:t>
              </w:r>
            </w:ins>
            <w:ins w:id="1348" w:author="Griffiths Ruth Wynne (PLANT)" w:date="2022-02-17T10:13:00Z">
              <w:r>
                <w:rPr>
                  <w:sz w:val="24"/>
                  <w:szCs w:val="24"/>
                  <w:lang w:val="cy-GB" w:eastAsia="cy-GB"/>
                </w:rPr>
                <w:t xml:space="preserve"> </w:t>
              </w:r>
              <w:proofErr w:type="spellStart"/>
              <w:r>
                <w:rPr>
                  <w:sz w:val="24"/>
                  <w:szCs w:val="24"/>
                  <w:lang w:val="cy-GB" w:eastAsia="cy-GB"/>
                </w:rPr>
                <w:t>risk</w:t>
              </w:r>
              <w:proofErr w:type="spellEnd"/>
              <w:r>
                <w:rPr>
                  <w:sz w:val="24"/>
                  <w:szCs w:val="24"/>
                  <w:lang w:val="cy-GB" w:eastAsia="cy-GB"/>
                </w:rPr>
                <w:t xml:space="preserve"> of </w:t>
              </w:r>
              <w:proofErr w:type="spellStart"/>
              <w:r>
                <w:rPr>
                  <w:sz w:val="24"/>
                  <w:szCs w:val="24"/>
                  <w:lang w:val="cy-GB" w:eastAsia="cy-GB"/>
                </w:rPr>
                <w:t>harm</w:t>
              </w:r>
              <w:proofErr w:type="spellEnd"/>
              <w:r>
                <w:rPr>
                  <w:sz w:val="24"/>
                  <w:szCs w:val="24"/>
                  <w:lang w:val="cy-GB" w:eastAsia="cy-GB"/>
                </w:rPr>
                <w:t xml:space="preserve"> </w:t>
              </w:r>
            </w:ins>
            <w:ins w:id="1349" w:author="Griffiths Ruth Wynne (PLANT)" w:date="2022-02-16T20:56:00Z">
              <w:del w:id="1350" w:author="Williams Awen (OEDOLION)" w:date="2022-02-18T18:14:00Z">
                <w:r w:rsidR="005926CF" w:rsidRPr="006A3C90" w:rsidDel="00A3002C">
                  <w:rPr>
                    <w:sz w:val="24"/>
                    <w:szCs w:val="24"/>
                    <w:lang w:val="cy-GB" w:eastAsia="cy-GB"/>
                  </w:rPr>
                  <w:delText>U</w:delText>
                </w:r>
              </w:del>
            </w:ins>
            <w:proofErr w:type="spellStart"/>
            <w:ins w:id="1351" w:author="Williams Awen (OEDOLION)" w:date="2022-02-18T18:14:00Z">
              <w:r w:rsidR="00A3002C">
                <w:rPr>
                  <w:sz w:val="24"/>
                  <w:szCs w:val="24"/>
                  <w:lang w:val="cy-GB" w:eastAsia="cy-GB"/>
                </w:rPr>
                <w:t>u</w:t>
              </w:r>
            </w:ins>
            <w:ins w:id="1352" w:author="Griffiths Ruth Wynne (PLANT)" w:date="2022-02-16T20:56:00Z">
              <w:r w:rsidR="005926CF" w:rsidRPr="006A3C90">
                <w:rPr>
                  <w:sz w:val="24"/>
                  <w:szCs w:val="24"/>
                  <w:lang w:val="cy-GB" w:eastAsia="cy-GB"/>
                </w:rPr>
                <w:t>nder</w:t>
              </w:r>
              <w:proofErr w:type="spellEnd"/>
              <w:r w:rsidR="005926CF" w:rsidRPr="006A3C90">
                <w:rPr>
                  <w:sz w:val="24"/>
                  <w:szCs w:val="24"/>
                  <w:lang w:val="cy-GB" w:eastAsia="cy-GB"/>
                </w:rPr>
                <w:t xml:space="preserve"> </w:t>
              </w:r>
              <w:proofErr w:type="spellStart"/>
              <w:r w:rsidR="005926CF" w:rsidRPr="006A3C90">
                <w:rPr>
                  <w:sz w:val="24"/>
                  <w:szCs w:val="24"/>
                  <w:lang w:val="cy-GB" w:eastAsia="cy-GB"/>
                </w:rPr>
                <w:t>Section</w:t>
              </w:r>
              <w:proofErr w:type="spellEnd"/>
              <w:r w:rsidR="005926CF" w:rsidRPr="006A3C90">
                <w:rPr>
                  <w:sz w:val="24"/>
                  <w:szCs w:val="24"/>
                  <w:lang w:val="cy-GB" w:eastAsia="cy-GB"/>
                </w:rPr>
                <w:t xml:space="preserve"> 47 of the </w:t>
              </w:r>
            </w:ins>
            <w:ins w:id="1353" w:author="Griffiths Ruth Wynne (PLANT)" w:date="2022-02-17T10:14:00Z">
              <w:r>
                <w:rPr>
                  <w:sz w:val="24"/>
                  <w:szCs w:val="24"/>
                  <w:lang w:val="cy-GB" w:eastAsia="cy-GB"/>
                </w:rPr>
                <w:t>CA,1989</w:t>
              </w:r>
            </w:ins>
            <w:ins w:id="1354" w:author="Griffiths Ruth Wynne (PLANT)" w:date="2022-02-18T10:56:00Z">
              <w:r w:rsidR="003B5198">
                <w:rPr>
                  <w:sz w:val="24"/>
                  <w:szCs w:val="24"/>
                  <w:lang w:val="cy-GB" w:eastAsia="cy-GB"/>
                </w:rPr>
                <w:t xml:space="preserve"> </w:t>
              </w:r>
              <w:proofErr w:type="spellStart"/>
              <w:r w:rsidR="003B5198">
                <w:rPr>
                  <w:sz w:val="24"/>
                  <w:szCs w:val="24"/>
                  <w:lang w:val="cy-GB" w:eastAsia="cy-GB"/>
                </w:rPr>
                <w:t>and</w:t>
              </w:r>
            </w:ins>
            <w:proofErr w:type="spellEnd"/>
            <w:ins w:id="1355" w:author="Griffiths Ruth Wynne (PLANT)" w:date="2022-02-17T10:14:00Z">
              <w:r>
                <w:rPr>
                  <w:color w:val="auto"/>
                  <w:sz w:val="24"/>
                  <w:szCs w:val="24"/>
                </w:rPr>
                <w:t xml:space="preserve"> </w:t>
              </w:r>
              <w:del w:id="1356" w:author="Williams Awen (OEDOLION)" w:date="2022-02-18T18:14:00Z">
                <w:r w:rsidDel="00A3002C">
                  <w:rPr>
                    <w:color w:val="auto"/>
                    <w:sz w:val="24"/>
                    <w:szCs w:val="24"/>
                  </w:rPr>
                  <w:delText>I</w:delText>
                </w:r>
              </w:del>
            </w:ins>
            <w:ins w:id="1357" w:author="Williams Awen (OEDOLION)" w:date="2022-02-18T18:14:00Z">
              <w:r w:rsidR="00A3002C">
                <w:rPr>
                  <w:color w:val="auto"/>
                  <w:sz w:val="24"/>
                  <w:szCs w:val="24"/>
                </w:rPr>
                <w:t>i</w:t>
              </w:r>
            </w:ins>
            <w:ins w:id="1358" w:author="Griffiths Ruth Wynne (PLANT)" w:date="2022-02-17T10:14:00Z">
              <w:r>
                <w:rPr>
                  <w:color w:val="auto"/>
                  <w:sz w:val="24"/>
                  <w:szCs w:val="24"/>
                </w:rPr>
                <w:t>n line with</w:t>
              </w:r>
            </w:ins>
            <w:ins w:id="1359" w:author="Griffiths Ruth Wynne (PLANT)" w:date="2022-02-16T20:56:00Z">
              <w:r w:rsidR="005926CF">
                <w:rPr>
                  <w:color w:val="auto"/>
                  <w:sz w:val="24"/>
                  <w:szCs w:val="24"/>
                </w:rPr>
                <w:t xml:space="preserve"> organisational safeguarding procedures </w:t>
              </w:r>
              <w:r w:rsidR="005926CF" w:rsidRPr="006A3C90">
                <w:rPr>
                  <w:color w:val="auto"/>
                  <w:sz w:val="24"/>
                  <w:szCs w:val="24"/>
                </w:rPr>
                <w:t>a pre</w:t>
              </w:r>
              <w:r w:rsidR="005926CF">
                <w:rPr>
                  <w:color w:val="auto"/>
                  <w:sz w:val="24"/>
                  <w:szCs w:val="24"/>
                </w:rPr>
                <w:t>-</w:t>
              </w:r>
              <w:r w:rsidR="005926CF" w:rsidRPr="006A3C90">
                <w:rPr>
                  <w:color w:val="auto"/>
                  <w:sz w:val="24"/>
                  <w:szCs w:val="24"/>
                </w:rPr>
                <w:t>birth assessment was co</w:t>
              </w:r>
            </w:ins>
            <w:ins w:id="1360" w:author="Griffiths Ruth Wynne (PLANT)" w:date="2022-02-17T14:46:00Z">
              <w:r w:rsidR="00F37A26">
                <w:rPr>
                  <w:color w:val="auto"/>
                  <w:sz w:val="24"/>
                  <w:szCs w:val="24"/>
                </w:rPr>
                <w:t>mpleted</w:t>
              </w:r>
            </w:ins>
            <w:ins w:id="1361" w:author="Griffiths Ruth Wynne (PLANT)" w:date="2022-02-16T20:56:00Z">
              <w:r w:rsidR="005926CF" w:rsidRPr="006A3C90">
                <w:rPr>
                  <w:color w:val="auto"/>
                  <w:sz w:val="24"/>
                  <w:szCs w:val="24"/>
                </w:rPr>
                <w:t xml:space="preserve"> </w:t>
              </w:r>
            </w:ins>
            <w:ins w:id="1362" w:author="Griffiths Ruth Wynne (PLANT)" w:date="2022-02-17T10:26:00Z">
              <w:r w:rsidR="003F473A">
                <w:rPr>
                  <w:color w:val="auto"/>
                  <w:sz w:val="24"/>
                  <w:szCs w:val="24"/>
                </w:rPr>
                <w:t xml:space="preserve">in respect of child </w:t>
              </w:r>
            </w:ins>
            <w:ins w:id="1363" w:author="Griffiths Ruth Wynne (PLANT)" w:date="2022-02-17T10:27:00Z">
              <w:r w:rsidR="007648A8">
                <w:rPr>
                  <w:color w:val="auto"/>
                  <w:sz w:val="24"/>
                  <w:szCs w:val="24"/>
                </w:rPr>
                <w:t>1</w:t>
              </w:r>
            </w:ins>
            <w:ins w:id="1364" w:author="Griffiths Ruth Wynne (PLANT)" w:date="2022-02-18T10:56:00Z">
              <w:r w:rsidR="003B5198">
                <w:rPr>
                  <w:color w:val="auto"/>
                  <w:sz w:val="24"/>
                  <w:szCs w:val="24"/>
                </w:rPr>
                <w:t>. This assessment</w:t>
              </w:r>
            </w:ins>
            <w:ins w:id="1365" w:author="Griffiths Ruth Wynne (PLANT)" w:date="2022-02-17T14:46:00Z">
              <w:r w:rsidR="00F37A26">
                <w:rPr>
                  <w:color w:val="auto"/>
                  <w:sz w:val="24"/>
                  <w:szCs w:val="24"/>
                </w:rPr>
                <w:t xml:space="preserve"> concluded</w:t>
              </w:r>
            </w:ins>
            <w:ins w:id="1366" w:author="Griffiths Ruth Wynne (PLANT)" w:date="2022-02-17T10:27:00Z">
              <w:r w:rsidR="007648A8">
                <w:rPr>
                  <w:color w:val="auto"/>
                  <w:sz w:val="24"/>
                  <w:szCs w:val="24"/>
                </w:rPr>
                <w:t xml:space="preserve"> </w:t>
              </w:r>
            </w:ins>
            <w:ins w:id="1367" w:author="Griffiths Ruth Wynne (PLANT)" w:date="2022-02-16T20:56:00Z">
              <w:r w:rsidR="005926CF" w:rsidRPr="006A3C90">
                <w:rPr>
                  <w:color w:val="auto"/>
                  <w:sz w:val="24"/>
                  <w:szCs w:val="24"/>
                </w:rPr>
                <w:t>that the parents were unable to meet the needs of the child once born</w:t>
              </w:r>
            </w:ins>
            <w:ins w:id="1368" w:author="Griffiths Ruth Wynne (PLANT)" w:date="2022-02-18T08:21:00Z">
              <w:r w:rsidR="00423603">
                <w:rPr>
                  <w:color w:val="auto"/>
                  <w:sz w:val="24"/>
                  <w:szCs w:val="24"/>
                </w:rPr>
                <w:t>.</w:t>
              </w:r>
            </w:ins>
            <w:ins w:id="1369" w:author="Griffiths Ruth Wynne (PLANT)" w:date="2022-02-17T10:22:00Z">
              <w:r w:rsidR="003F473A">
                <w:rPr>
                  <w:bCs/>
                  <w:color w:val="auto"/>
                  <w:sz w:val="24"/>
                  <w:szCs w:val="24"/>
                  <w:lang w:val="cy-GB" w:eastAsia="cy-GB"/>
                </w:rPr>
                <w:t xml:space="preserve"> </w:t>
              </w:r>
            </w:ins>
          </w:p>
          <w:p w14:paraId="0D7E9B18" w14:textId="77777777" w:rsidR="003B5198" w:rsidRDefault="003B5198" w:rsidP="007648A8">
            <w:pPr>
              <w:rPr>
                <w:ins w:id="1370" w:author="Griffiths Ruth Wynne (PLANT)" w:date="2022-02-18T10:57:00Z"/>
                <w:bCs/>
                <w:color w:val="auto"/>
                <w:sz w:val="24"/>
                <w:szCs w:val="24"/>
                <w:lang w:val="cy-GB" w:eastAsia="cy-GB"/>
              </w:rPr>
            </w:pPr>
          </w:p>
          <w:p w14:paraId="4D1097AC" w14:textId="77777777" w:rsidR="007648A8" w:rsidRDefault="007648A8" w:rsidP="007648A8">
            <w:pPr>
              <w:rPr>
                <w:ins w:id="1371" w:author="Griffiths Ruth Wynne (PLANT)" w:date="2022-02-17T10:32:00Z"/>
                <w:bCs/>
                <w:color w:val="auto"/>
                <w:sz w:val="24"/>
                <w:szCs w:val="24"/>
                <w:highlight w:val="yellow"/>
                <w:lang w:val="cy-GB" w:eastAsia="cy-GB"/>
              </w:rPr>
            </w:pPr>
            <w:ins w:id="1372" w:author="Griffiths Ruth Wynne (PLANT)" w:date="2022-02-17T10:29:00Z">
              <w:r>
                <w:rPr>
                  <w:bCs/>
                  <w:color w:val="auto"/>
                  <w:sz w:val="24"/>
                  <w:szCs w:val="24"/>
                  <w:lang w:val="cy-GB" w:eastAsia="cy-GB"/>
                </w:rPr>
                <w:t xml:space="preserve">I am </w:t>
              </w:r>
              <w:proofErr w:type="spellStart"/>
              <w:r>
                <w:rPr>
                  <w:bCs/>
                  <w:color w:val="auto"/>
                  <w:sz w:val="24"/>
                  <w:szCs w:val="24"/>
                  <w:lang w:val="cy-GB" w:eastAsia="cy-GB"/>
                </w:rPr>
                <w:t>aware</w:t>
              </w:r>
              <w:proofErr w:type="spellEnd"/>
              <w:r>
                <w:rPr>
                  <w:bCs/>
                  <w:color w:val="auto"/>
                  <w:sz w:val="24"/>
                  <w:szCs w:val="24"/>
                  <w:lang w:val="cy-GB" w:eastAsia="cy-GB"/>
                </w:rPr>
                <w:t xml:space="preserve"> </w:t>
              </w:r>
            </w:ins>
            <w:ins w:id="1373" w:author="Griffiths Ruth Wynne (PLANT)" w:date="2022-02-17T14:47:00Z">
              <w:r w:rsidR="00F37A26">
                <w:rPr>
                  <w:bCs/>
                  <w:color w:val="auto"/>
                  <w:sz w:val="24"/>
                  <w:szCs w:val="24"/>
                  <w:lang w:val="cy-GB" w:eastAsia="cy-GB"/>
                </w:rPr>
                <w:t>of</w:t>
              </w:r>
            </w:ins>
            <w:ins w:id="1374" w:author="Griffiths Ruth Wynne (PLANT)" w:date="2022-02-17T10:29:00Z">
              <w:r>
                <w:rPr>
                  <w:bCs/>
                  <w:color w:val="auto"/>
                  <w:sz w:val="24"/>
                  <w:szCs w:val="24"/>
                  <w:lang w:val="cy-GB" w:eastAsia="cy-GB"/>
                </w:rPr>
                <w:t xml:space="preserve"> </w:t>
              </w:r>
              <w:del w:id="1375" w:author="Williams Awen (OEDOLION)" w:date="2022-02-18T18:14:00Z">
                <w:r w:rsidRPr="007648A8" w:rsidDel="00A3002C">
                  <w:rPr>
                    <w:bCs/>
                    <w:color w:val="auto"/>
                    <w:sz w:val="24"/>
                    <w:szCs w:val="24"/>
                    <w:lang w:val="cy-GB" w:eastAsia="cy-GB"/>
                  </w:rPr>
                  <w:delText>K</w:delText>
                </w:r>
              </w:del>
            </w:ins>
            <w:proofErr w:type="spellStart"/>
            <w:ins w:id="1376" w:author="Williams Awen (OEDOLION)" w:date="2022-02-18T18:14:00Z">
              <w:r w:rsidR="00A3002C">
                <w:rPr>
                  <w:bCs/>
                  <w:color w:val="auto"/>
                  <w:sz w:val="24"/>
                  <w:szCs w:val="24"/>
                  <w:lang w:val="cy-GB" w:eastAsia="cy-GB"/>
                </w:rPr>
                <w:t>k</w:t>
              </w:r>
            </w:ins>
            <w:ins w:id="1377" w:author="Griffiths Ruth Wynne (PLANT)" w:date="2022-02-17T10:29:00Z">
              <w:r w:rsidRPr="007648A8">
                <w:rPr>
                  <w:bCs/>
                  <w:color w:val="auto"/>
                  <w:sz w:val="24"/>
                  <w:szCs w:val="24"/>
                  <w:lang w:val="cy-GB" w:eastAsia="cy-GB"/>
                </w:rPr>
                <w:t>ey</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principles</w:t>
              </w:r>
              <w:proofErr w:type="spellEnd"/>
              <w:r w:rsidRPr="007648A8">
                <w:rPr>
                  <w:bCs/>
                  <w:color w:val="auto"/>
                  <w:sz w:val="24"/>
                  <w:szCs w:val="24"/>
                  <w:lang w:val="cy-GB" w:eastAsia="cy-GB"/>
                </w:rPr>
                <w:t xml:space="preserve"> </w:t>
              </w:r>
            </w:ins>
            <w:proofErr w:type="spellStart"/>
            <w:ins w:id="1378" w:author="Griffiths Ruth Wynne (PLANT)" w:date="2022-02-17T14:47:00Z">
              <w:r w:rsidR="00F37A26">
                <w:rPr>
                  <w:bCs/>
                  <w:color w:val="auto"/>
                  <w:sz w:val="24"/>
                  <w:szCs w:val="24"/>
                  <w:lang w:val="cy-GB" w:eastAsia="cy-GB"/>
                </w:rPr>
                <w:t>within</w:t>
              </w:r>
              <w:proofErr w:type="spellEnd"/>
              <w:r w:rsidR="00F37A26">
                <w:rPr>
                  <w:bCs/>
                  <w:color w:val="auto"/>
                  <w:sz w:val="24"/>
                  <w:szCs w:val="24"/>
                  <w:lang w:val="cy-GB" w:eastAsia="cy-GB"/>
                </w:rPr>
                <w:t xml:space="preserve"> the </w:t>
              </w:r>
            </w:ins>
            <w:ins w:id="1379" w:author="Griffiths Ruth Wynne (PLANT)" w:date="2022-02-17T10:29:00Z">
              <w:r w:rsidRPr="007648A8">
                <w:rPr>
                  <w:bCs/>
                  <w:color w:val="auto"/>
                  <w:sz w:val="24"/>
                  <w:szCs w:val="24"/>
                  <w:lang w:val="cy-GB" w:eastAsia="cy-GB"/>
                </w:rPr>
                <w:t>Children</w:t>
              </w:r>
            </w:ins>
            <w:ins w:id="1380" w:author="Griffiths Ruth Wynne (PLANT)" w:date="2022-02-17T14:47:00Z">
              <w:r w:rsidR="00F37A26">
                <w:rPr>
                  <w:bCs/>
                  <w:color w:val="auto"/>
                  <w:sz w:val="24"/>
                  <w:szCs w:val="24"/>
                  <w:lang w:val="cy-GB" w:eastAsia="cy-GB"/>
                </w:rPr>
                <w:t xml:space="preserve"> Act</w:t>
              </w:r>
            </w:ins>
            <w:ins w:id="1381" w:author="Griffiths Ruth Wynne (PLANT)" w:date="2022-02-17T10:29:00Z">
              <w:r w:rsidRPr="007648A8">
                <w:rPr>
                  <w:bCs/>
                  <w:color w:val="auto"/>
                  <w:sz w:val="24"/>
                  <w:szCs w:val="24"/>
                  <w:lang w:val="cy-GB" w:eastAsia="cy-GB"/>
                </w:rPr>
                <w:t xml:space="preserve">  </w:t>
              </w:r>
              <w:proofErr w:type="spellStart"/>
              <w:r w:rsidRPr="007648A8">
                <w:rPr>
                  <w:bCs/>
                  <w:color w:val="auto"/>
                  <w:sz w:val="24"/>
                  <w:szCs w:val="24"/>
                  <w:lang w:val="cy-GB" w:eastAsia="cy-GB"/>
                </w:rPr>
                <w:t>that</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children</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are</w:t>
              </w:r>
              <w:proofErr w:type="spellEnd"/>
              <w:del w:id="1382" w:author="Williams Awen (OEDOLION)" w:date="2022-02-18T18:15:00Z">
                <w:r w:rsidRPr="007648A8" w:rsidDel="00A3002C">
                  <w:rPr>
                    <w:bCs/>
                    <w:color w:val="auto"/>
                    <w:sz w:val="24"/>
                    <w:szCs w:val="24"/>
                    <w:lang w:val="cy-GB" w:eastAsia="cy-GB"/>
                  </w:rPr>
                  <w:delText xml:space="preserve"> </w:delText>
                </w:r>
              </w:del>
              <w:r w:rsidRPr="007648A8">
                <w:rPr>
                  <w:bCs/>
                  <w:color w:val="auto"/>
                  <w:sz w:val="24"/>
                  <w:szCs w:val="24"/>
                  <w:lang w:val="cy-GB" w:eastAsia="cy-GB"/>
                </w:rPr>
                <w:t xml:space="preserve"> </w:t>
              </w:r>
              <w:proofErr w:type="spellStart"/>
              <w:r w:rsidRPr="007648A8">
                <w:rPr>
                  <w:bCs/>
                  <w:color w:val="auto"/>
                  <w:sz w:val="24"/>
                  <w:szCs w:val="24"/>
                  <w:lang w:val="cy-GB" w:eastAsia="cy-GB"/>
                </w:rPr>
                <w:t>best</w:t>
              </w:r>
              <w:proofErr w:type="spellEnd"/>
              <w:r w:rsidRPr="007648A8">
                <w:rPr>
                  <w:bCs/>
                  <w:color w:val="auto"/>
                  <w:sz w:val="24"/>
                  <w:szCs w:val="24"/>
                  <w:lang w:val="cy-GB" w:eastAsia="cy-GB"/>
                </w:rPr>
                <w:t xml:space="preserve"> cared </w:t>
              </w:r>
              <w:proofErr w:type="spellStart"/>
              <w:r w:rsidRPr="007648A8">
                <w:rPr>
                  <w:bCs/>
                  <w:color w:val="auto"/>
                  <w:sz w:val="24"/>
                  <w:szCs w:val="24"/>
                  <w:lang w:val="cy-GB" w:eastAsia="cy-GB"/>
                </w:rPr>
                <w:t>for</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within</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their</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own</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family</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and</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every</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effort</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should</w:t>
              </w:r>
              <w:proofErr w:type="spellEnd"/>
              <w:r w:rsidRPr="007648A8">
                <w:rPr>
                  <w:bCs/>
                  <w:color w:val="auto"/>
                  <w:sz w:val="24"/>
                  <w:szCs w:val="24"/>
                  <w:lang w:val="cy-GB" w:eastAsia="cy-GB"/>
                </w:rPr>
                <w:t xml:space="preserve"> be </w:t>
              </w:r>
              <w:proofErr w:type="spellStart"/>
              <w:r w:rsidRPr="007648A8">
                <w:rPr>
                  <w:bCs/>
                  <w:color w:val="auto"/>
                  <w:sz w:val="24"/>
                  <w:szCs w:val="24"/>
                  <w:lang w:val="cy-GB" w:eastAsia="cy-GB"/>
                </w:rPr>
                <w:t>made</w:t>
              </w:r>
              <w:proofErr w:type="spellEnd"/>
              <w:r w:rsidRPr="007648A8">
                <w:rPr>
                  <w:bCs/>
                  <w:color w:val="auto"/>
                  <w:sz w:val="24"/>
                  <w:szCs w:val="24"/>
                  <w:lang w:val="cy-GB" w:eastAsia="cy-GB"/>
                </w:rPr>
                <w:t xml:space="preserve"> to </w:t>
              </w:r>
              <w:proofErr w:type="spellStart"/>
              <w:r w:rsidRPr="007648A8">
                <w:rPr>
                  <w:bCs/>
                  <w:color w:val="auto"/>
                  <w:sz w:val="24"/>
                  <w:szCs w:val="24"/>
                  <w:lang w:val="cy-GB" w:eastAsia="cy-GB"/>
                </w:rPr>
                <w:t>support</w:t>
              </w:r>
              <w:proofErr w:type="spellEnd"/>
              <w:r w:rsidRPr="007648A8">
                <w:rPr>
                  <w:bCs/>
                  <w:color w:val="auto"/>
                  <w:sz w:val="24"/>
                  <w:szCs w:val="24"/>
                  <w:lang w:val="cy-GB" w:eastAsia="cy-GB"/>
                </w:rPr>
                <w:t xml:space="preserve"> </w:t>
              </w:r>
              <w:proofErr w:type="spellStart"/>
              <w:r w:rsidRPr="007648A8">
                <w:rPr>
                  <w:bCs/>
                  <w:color w:val="auto"/>
                  <w:sz w:val="24"/>
                  <w:szCs w:val="24"/>
                  <w:lang w:val="cy-GB" w:eastAsia="cy-GB"/>
                </w:rPr>
                <w:t>this</w:t>
              </w:r>
              <w:proofErr w:type="spellEnd"/>
              <w:r w:rsidRPr="007648A8">
                <w:rPr>
                  <w:bCs/>
                  <w:color w:val="auto"/>
                  <w:sz w:val="24"/>
                  <w:szCs w:val="24"/>
                  <w:lang w:val="cy-GB" w:eastAsia="cy-GB"/>
                </w:rPr>
                <w:t xml:space="preserve">. </w:t>
              </w:r>
            </w:ins>
            <w:proofErr w:type="spellStart"/>
            <w:ins w:id="1383" w:author="Griffiths Ruth Wynne (PLANT)" w:date="2022-02-17T10:30:00Z">
              <w:r>
                <w:rPr>
                  <w:bCs/>
                  <w:color w:val="auto"/>
                  <w:sz w:val="24"/>
                  <w:szCs w:val="24"/>
                  <w:lang w:val="cy-GB" w:eastAsia="cy-GB"/>
                </w:rPr>
                <w:t>However</w:t>
              </w:r>
            </w:ins>
            <w:proofErr w:type="spellEnd"/>
            <w:ins w:id="1384" w:author="Griffiths Ruth Wynne (PLANT)" w:date="2022-02-17T10:31:00Z">
              <w:r>
                <w:rPr>
                  <w:bCs/>
                  <w:color w:val="auto"/>
                  <w:sz w:val="24"/>
                  <w:szCs w:val="24"/>
                  <w:lang w:val="cy-GB" w:eastAsia="cy-GB"/>
                </w:rPr>
                <w:t xml:space="preserve"> </w:t>
              </w:r>
              <w:proofErr w:type="spellStart"/>
              <w:r>
                <w:rPr>
                  <w:bCs/>
                  <w:color w:val="auto"/>
                  <w:sz w:val="24"/>
                  <w:szCs w:val="24"/>
                  <w:lang w:val="cy-GB" w:eastAsia="cy-GB"/>
                </w:rPr>
                <w:t>in</w:t>
              </w:r>
              <w:proofErr w:type="spellEnd"/>
              <w:r>
                <w:rPr>
                  <w:bCs/>
                  <w:color w:val="auto"/>
                  <w:sz w:val="24"/>
                  <w:szCs w:val="24"/>
                  <w:lang w:val="cy-GB" w:eastAsia="cy-GB"/>
                </w:rPr>
                <w:t xml:space="preserve"> </w:t>
              </w:r>
              <w:proofErr w:type="spellStart"/>
              <w:r>
                <w:rPr>
                  <w:bCs/>
                  <w:color w:val="auto"/>
                  <w:sz w:val="24"/>
                  <w:szCs w:val="24"/>
                  <w:lang w:val="cy-GB" w:eastAsia="cy-GB"/>
                </w:rPr>
                <w:t>this</w:t>
              </w:r>
              <w:proofErr w:type="spellEnd"/>
              <w:r>
                <w:rPr>
                  <w:bCs/>
                  <w:color w:val="auto"/>
                  <w:sz w:val="24"/>
                  <w:szCs w:val="24"/>
                  <w:lang w:val="cy-GB" w:eastAsia="cy-GB"/>
                </w:rPr>
                <w:t xml:space="preserve"> </w:t>
              </w:r>
              <w:proofErr w:type="spellStart"/>
              <w:r>
                <w:rPr>
                  <w:bCs/>
                  <w:color w:val="auto"/>
                  <w:sz w:val="24"/>
                  <w:szCs w:val="24"/>
                  <w:lang w:val="cy-GB" w:eastAsia="cy-GB"/>
                </w:rPr>
                <w:t>case</w:t>
              </w:r>
              <w:proofErr w:type="spellEnd"/>
              <w:r>
                <w:rPr>
                  <w:bCs/>
                  <w:color w:val="auto"/>
                  <w:sz w:val="24"/>
                  <w:szCs w:val="24"/>
                  <w:lang w:val="cy-GB" w:eastAsia="cy-GB"/>
                </w:rPr>
                <w:t xml:space="preserve"> </w:t>
              </w:r>
              <w:proofErr w:type="spellStart"/>
              <w:r>
                <w:rPr>
                  <w:bCs/>
                  <w:color w:val="auto"/>
                  <w:sz w:val="24"/>
                  <w:szCs w:val="24"/>
                  <w:lang w:val="cy-GB" w:eastAsia="cy-GB"/>
                </w:rPr>
                <w:t>there</w:t>
              </w:r>
              <w:proofErr w:type="spellEnd"/>
              <w:r>
                <w:rPr>
                  <w:bCs/>
                  <w:color w:val="auto"/>
                  <w:sz w:val="24"/>
                  <w:szCs w:val="24"/>
                  <w:lang w:val="cy-GB" w:eastAsia="cy-GB"/>
                </w:rPr>
                <w:t xml:space="preserve"> </w:t>
              </w:r>
              <w:proofErr w:type="spellStart"/>
              <w:r>
                <w:rPr>
                  <w:bCs/>
                  <w:color w:val="auto"/>
                  <w:sz w:val="24"/>
                  <w:szCs w:val="24"/>
                  <w:lang w:val="cy-GB" w:eastAsia="cy-GB"/>
                </w:rPr>
                <w:t>were</w:t>
              </w:r>
              <w:proofErr w:type="spellEnd"/>
              <w:r>
                <w:rPr>
                  <w:bCs/>
                  <w:color w:val="auto"/>
                  <w:sz w:val="24"/>
                  <w:szCs w:val="24"/>
                  <w:lang w:val="cy-GB" w:eastAsia="cy-GB"/>
                </w:rPr>
                <w:t xml:space="preserve"> </w:t>
              </w:r>
              <w:proofErr w:type="spellStart"/>
              <w:r>
                <w:rPr>
                  <w:bCs/>
                  <w:color w:val="auto"/>
                  <w:sz w:val="24"/>
                  <w:szCs w:val="24"/>
                  <w:lang w:val="cy-GB" w:eastAsia="cy-GB"/>
                </w:rPr>
                <w:t>no</w:t>
              </w:r>
              <w:proofErr w:type="spellEnd"/>
              <w:r>
                <w:rPr>
                  <w:bCs/>
                  <w:color w:val="auto"/>
                  <w:sz w:val="24"/>
                  <w:szCs w:val="24"/>
                  <w:lang w:val="cy-GB" w:eastAsia="cy-GB"/>
                </w:rPr>
                <w:t xml:space="preserve"> </w:t>
              </w:r>
              <w:proofErr w:type="spellStart"/>
              <w:r>
                <w:rPr>
                  <w:bCs/>
                  <w:color w:val="auto"/>
                  <w:sz w:val="24"/>
                  <w:szCs w:val="24"/>
                  <w:lang w:val="cy-GB" w:eastAsia="cy-GB"/>
                </w:rPr>
                <w:t>family</w:t>
              </w:r>
              <w:proofErr w:type="spellEnd"/>
              <w:r>
                <w:rPr>
                  <w:bCs/>
                  <w:color w:val="auto"/>
                  <w:sz w:val="24"/>
                  <w:szCs w:val="24"/>
                  <w:lang w:val="cy-GB" w:eastAsia="cy-GB"/>
                </w:rPr>
                <w:t xml:space="preserve"> </w:t>
              </w:r>
              <w:proofErr w:type="spellStart"/>
              <w:r>
                <w:rPr>
                  <w:bCs/>
                  <w:color w:val="auto"/>
                  <w:sz w:val="24"/>
                  <w:szCs w:val="24"/>
                  <w:lang w:val="cy-GB" w:eastAsia="cy-GB"/>
                </w:rPr>
                <w:t>members</w:t>
              </w:r>
            </w:ins>
            <w:proofErr w:type="spellEnd"/>
            <w:ins w:id="1385" w:author="Griffiths Ruth Wynne (PLANT)" w:date="2022-02-17T22:12:00Z">
              <w:r w:rsidR="00E617C2">
                <w:rPr>
                  <w:bCs/>
                  <w:color w:val="auto"/>
                  <w:sz w:val="24"/>
                  <w:szCs w:val="24"/>
                  <w:lang w:val="cy-GB" w:eastAsia="cy-GB"/>
                </w:rPr>
                <w:t xml:space="preserve">, </w:t>
              </w:r>
              <w:proofErr w:type="spellStart"/>
              <w:r w:rsidR="00E617C2">
                <w:rPr>
                  <w:bCs/>
                  <w:color w:val="auto"/>
                  <w:sz w:val="24"/>
                  <w:szCs w:val="24"/>
                  <w:lang w:val="cy-GB" w:eastAsia="cy-GB"/>
                </w:rPr>
                <w:t>t</w:t>
              </w:r>
            </w:ins>
            <w:ins w:id="1386" w:author="Griffiths Ruth Wynne (PLANT)" w:date="2022-02-17T10:32:00Z">
              <w:r>
                <w:rPr>
                  <w:bCs/>
                  <w:color w:val="auto"/>
                  <w:sz w:val="24"/>
                  <w:szCs w:val="24"/>
                  <w:lang w:val="cy-GB" w:eastAsia="cy-GB"/>
                </w:rPr>
                <w:t>herefore</w:t>
              </w:r>
              <w:proofErr w:type="spellEnd"/>
              <w:r>
                <w:rPr>
                  <w:bCs/>
                  <w:color w:val="auto"/>
                  <w:sz w:val="24"/>
                  <w:szCs w:val="24"/>
                  <w:lang w:val="cy-GB" w:eastAsia="cy-GB"/>
                </w:rPr>
                <w:t xml:space="preserve"> </w:t>
              </w:r>
              <w:proofErr w:type="spellStart"/>
              <w:r w:rsidRPr="00BF22C8">
                <w:rPr>
                  <w:bCs/>
                  <w:color w:val="auto"/>
                  <w:sz w:val="24"/>
                  <w:szCs w:val="24"/>
                  <w:lang w:val="cy-GB" w:eastAsia="cy-GB"/>
                </w:rPr>
                <w:t>in</w:t>
              </w:r>
              <w:proofErr w:type="spellEnd"/>
              <w:r w:rsidRPr="00BF22C8">
                <w:rPr>
                  <w:bCs/>
                  <w:color w:val="auto"/>
                  <w:sz w:val="24"/>
                  <w:szCs w:val="24"/>
                  <w:lang w:val="cy-GB" w:eastAsia="cy-GB"/>
                </w:rPr>
                <w:t xml:space="preserve"> </w:t>
              </w:r>
              <w:proofErr w:type="spellStart"/>
              <w:r w:rsidRPr="00BF22C8">
                <w:rPr>
                  <w:bCs/>
                  <w:color w:val="auto"/>
                  <w:sz w:val="24"/>
                  <w:szCs w:val="24"/>
                  <w:lang w:val="cy-GB" w:eastAsia="cy-GB"/>
                </w:rPr>
                <w:t>line</w:t>
              </w:r>
              <w:proofErr w:type="spellEnd"/>
              <w:r w:rsidRPr="00BF22C8">
                <w:rPr>
                  <w:bCs/>
                  <w:color w:val="auto"/>
                  <w:sz w:val="24"/>
                  <w:szCs w:val="24"/>
                  <w:lang w:val="cy-GB" w:eastAsia="cy-GB"/>
                </w:rPr>
                <w:t xml:space="preserve"> </w:t>
              </w:r>
              <w:proofErr w:type="spellStart"/>
              <w:r w:rsidRPr="006A3C90">
                <w:rPr>
                  <w:bCs/>
                  <w:color w:val="auto"/>
                  <w:sz w:val="24"/>
                  <w:szCs w:val="24"/>
                  <w:lang w:val="cy-GB" w:eastAsia="cy-GB"/>
                </w:rPr>
                <w:t>with</w:t>
              </w:r>
              <w:proofErr w:type="spellEnd"/>
              <w:r w:rsidRPr="006A3C90">
                <w:rPr>
                  <w:bCs/>
                  <w:color w:val="auto"/>
                  <w:sz w:val="24"/>
                  <w:szCs w:val="24"/>
                  <w:lang w:val="cy-GB" w:eastAsia="cy-GB"/>
                </w:rPr>
                <w:t xml:space="preserve"> the Social Services </w:t>
              </w:r>
              <w:proofErr w:type="spellStart"/>
              <w:r w:rsidRPr="006A3C90">
                <w:rPr>
                  <w:bCs/>
                  <w:color w:val="auto"/>
                  <w:sz w:val="24"/>
                  <w:szCs w:val="24"/>
                  <w:lang w:val="cy-GB" w:eastAsia="cy-GB"/>
                </w:rPr>
                <w:t>and</w:t>
              </w:r>
              <w:proofErr w:type="spellEnd"/>
              <w:r w:rsidRPr="006A3C90">
                <w:rPr>
                  <w:bCs/>
                  <w:color w:val="auto"/>
                  <w:sz w:val="24"/>
                  <w:szCs w:val="24"/>
                  <w:lang w:val="cy-GB" w:eastAsia="cy-GB"/>
                </w:rPr>
                <w:t xml:space="preserve"> Well-</w:t>
              </w:r>
              <w:proofErr w:type="spellStart"/>
              <w:r w:rsidRPr="006A3C90">
                <w:rPr>
                  <w:bCs/>
                  <w:color w:val="auto"/>
                  <w:sz w:val="24"/>
                  <w:szCs w:val="24"/>
                  <w:lang w:val="cy-GB" w:eastAsia="cy-GB"/>
                </w:rPr>
                <w:t>being</w:t>
              </w:r>
              <w:proofErr w:type="spellEnd"/>
              <w:r w:rsidRPr="006A3C90">
                <w:rPr>
                  <w:bCs/>
                  <w:color w:val="auto"/>
                  <w:sz w:val="24"/>
                  <w:szCs w:val="24"/>
                  <w:lang w:val="cy-GB" w:eastAsia="cy-GB"/>
                </w:rPr>
                <w:t xml:space="preserve"> (Wales) Act 2014) </w:t>
              </w:r>
              <w:proofErr w:type="spellStart"/>
              <w:r w:rsidRPr="006A3C90">
                <w:rPr>
                  <w:bCs/>
                  <w:color w:val="auto"/>
                  <w:sz w:val="24"/>
                  <w:szCs w:val="24"/>
                  <w:lang w:val="cy-GB" w:eastAsia="cy-GB"/>
                </w:rPr>
                <w:t>Part</w:t>
              </w:r>
              <w:proofErr w:type="spellEnd"/>
              <w:r w:rsidRPr="006A3C90">
                <w:rPr>
                  <w:bCs/>
                  <w:color w:val="auto"/>
                  <w:sz w:val="24"/>
                  <w:szCs w:val="24"/>
                  <w:lang w:val="cy-GB" w:eastAsia="cy-GB"/>
                </w:rPr>
                <w:t xml:space="preserve"> 4,section 37, the </w:t>
              </w:r>
              <w:proofErr w:type="spellStart"/>
              <w:r w:rsidRPr="006A3C90">
                <w:rPr>
                  <w:bCs/>
                  <w:color w:val="auto"/>
                  <w:sz w:val="24"/>
                  <w:szCs w:val="24"/>
                  <w:lang w:val="cy-GB" w:eastAsia="cy-GB"/>
                </w:rPr>
                <w:t>child</w:t>
              </w:r>
              <w:proofErr w:type="spellEnd"/>
              <w:r w:rsidRPr="006A3C90">
                <w:rPr>
                  <w:bCs/>
                  <w:color w:val="auto"/>
                  <w:sz w:val="24"/>
                  <w:szCs w:val="24"/>
                  <w:lang w:val="cy-GB" w:eastAsia="cy-GB"/>
                </w:rPr>
                <w:t xml:space="preserve"> was  placed </w:t>
              </w:r>
              <w:proofErr w:type="spellStart"/>
              <w:r w:rsidRPr="006A3C90">
                <w:rPr>
                  <w:bCs/>
                  <w:color w:val="auto"/>
                  <w:sz w:val="24"/>
                  <w:szCs w:val="24"/>
                  <w:lang w:val="cy-GB" w:eastAsia="cy-GB"/>
                </w:rPr>
                <w:t>within</w:t>
              </w:r>
              <w:proofErr w:type="spellEnd"/>
              <w:r w:rsidRPr="006A3C90">
                <w:rPr>
                  <w:bCs/>
                  <w:color w:val="auto"/>
                  <w:sz w:val="24"/>
                  <w:szCs w:val="24"/>
                  <w:lang w:val="cy-GB" w:eastAsia="cy-GB"/>
                </w:rPr>
                <w:t xml:space="preserve"> </w:t>
              </w:r>
              <w:proofErr w:type="spellStart"/>
              <w:r w:rsidRPr="00423603">
                <w:rPr>
                  <w:bCs/>
                  <w:color w:val="auto"/>
                  <w:sz w:val="24"/>
                  <w:szCs w:val="24"/>
                  <w:lang w:val="cy-GB" w:eastAsia="cy-GB"/>
                  <w:rPrChange w:id="1387" w:author="Griffiths Ruth Wynne (PLANT)" w:date="2022-02-18T08:21:00Z">
                    <w:rPr>
                      <w:bCs/>
                      <w:color w:val="auto"/>
                      <w:sz w:val="24"/>
                      <w:szCs w:val="24"/>
                      <w:highlight w:val="yellow"/>
                      <w:lang w:val="cy-GB" w:eastAsia="cy-GB"/>
                    </w:rPr>
                  </w:rPrChange>
                </w:rPr>
                <w:t>General</w:t>
              </w:r>
              <w:proofErr w:type="spellEnd"/>
              <w:r w:rsidRPr="00423603">
                <w:rPr>
                  <w:bCs/>
                  <w:color w:val="auto"/>
                  <w:sz w:val="24"/>
                  <w:szCs w:val="24"/>
                  <w:lang w:val="cy-GB" w:eastAsia="cy-GB"/>
                  <w:rPrChange w:id="1388" w:author="Griffiths Ruth Wynne (PLANT)" w:date="2022-02-18T08:21:00Z">
                    <w:rPr>
                      <w:bCs/>
                      <w:color w:val="auto"/>
                      <w:sz w:val="24"/>
                      <w:szCs w:val="24"/>
                      <w:highlight w:val="yellow"/>
                      <w:lang w:val="cy-GB" w:eastAsia="cy-GB"/>
                    </w:rPr>
                  </w:rPrChange>
                </w:rPr>
                <w:t xml:space="preserve"> </w:t>
              </w:r>
              <w:proofErr w:type="spellStart"/>
              <w:r w:rsidRPr="00423603">
                <w:rPr>
                  <w:bCs/>
                  <w:color w:val="auto"/>
                  <w:sz w:val="24"/>
                  <w:szCs w:val="24"/>
                  <w:lang w:val="cy-GB" w:eastAsia="cy-GB"/>
                  <w:rPrChange w:id="1389" w:author="Griffiths Ruth Wynne (PLANT)" w:date="2022-02-18T08:21:00Z">
                    <w:rPr>
                      <w:bCs/>
                      <w:color w:val="auto"/>
                      <w:sz w:val="24"/>
                      <w:szCs w:val="24"/>
                      <w:highlight w:val="yellow"/>
                      <w:lang w:val="cy-GB" w:eastAsia="cy-GB"/>
                    </w:rPr>
                  </w:rPrChange>
                </w:rPr>
                <w:t>Local</w:t>
              </w:r>
              <w:proofErr w:type="spellEnd"/>
              <w:r w:rsidRPr="00423603">
                <w:rPr>
                  <w:bCs/>
                  <w:color w:val="auto"/>
                  <w:sz w:val="24"/>
                  <w:szCs w:val="24"/>
                  <w:lang w:val="cy-GB" w:eastAsia="cy-GB"/>
                  <w:rPrChange w:id="1390" w:author="Griffiths Ruth Wynne (PLANT)" w:date="2022-02-18T08:21:00Z">
                    <w:rPr>
                      <w:bCs/>
                      <w:color w:val="auto"/>
                      <w:sz w:val="24"/>
                      <w:szCs w:val="24"/>
                      <w:highlight w:val="yellow"/>
                      <w:lang w:val="cy-GB" w:eastAsia="cy-GB"/>
                    </w:rPr>
                  </w:rPrChange>
                </w:rPr>
                <w:t xml:space="preserve"> </w:t>
              </w:r>
              <w:proofErr w:type="spellStart"/>
              <w:r w:rsidRPr="00423603">
                <w:rPr>
                  <w:bCs/>
                  <w:color w:val="auto"/>
                  <w:sz w:val="24"/>
                  <w:szCs w:val="24"/>
                  <w:lang w:val="cy-GB" w:eastAsia="cy-GB"/>
                  <w:rPrChange w:id="1391" w:author="Griffiths Ruth Wynne (PLANT)" w:date="2022-02-18T08:21:00Z">
                    <w:rPr>
                      <w:bCs/>
                      <w:color w:val="auto"/>
                      <w:sz w:val="24"/>
                      <w:szCs w:val="24"/>
                      <w:highlight w:val="yellow"/>
                      <w:lang w:val="cy-GB" w:eastAsia="cy-GB"/>
                    </w:rPr>
                  </w:rPrChange>
                </w:rPr>
                <w:t>Authority</w:t>
              </w:r>
              <w:proofErr w:type="spellEnd"/>
              <w:r w:rsidRPr="00423603">
                <w:rPr>
                  <w:bCs/>
                  <w:color w:val="auto"/>
                  <w:sz w:val="24"/>
                  <w:szCs w:val="24"/>
                  <w:lang w:val="cy-GB" w:eastAsia="cy-GB"/>
                  <w:rPrChange w:id="1392" w:author="Griffiths Ruth Wynne (PLANT)" w:date="2022-02-18T08:21:00Z">
                    <w:rPr>
                      <w:bCs/>
                      <w:color w:val="auto"/>
                      <w:sz w:val="24"/>
                      <w:szCs w:val="24"/>
                      <w:highlight w:val="yellow"/>
                      <w:lang w:val="cy-GB" w:eastAsia="cy-GB"/>
                    </w:rPr>
                  </w:rPrChange>
                </w:rPr>
                <w:t xml:space="preserve"> Care.</w:t>
              </w:r>
            </w:ins>
            <w:ins w:id="1393" w:author="Griffiths Ruth Wynne (PLANT)" w:date="2022-02-18T08:20:00Z">
              <w:r w:rsidR="00423603" w:rsidRPr="00423603">
                <w:rPr>
                  <w:bCs/>
                  <w:color w:val="auto"/>
                  <w:sz w:val="24"/>
                  <w:szCs w:val="24"/>
                  <w:lang w:val="cy-GB" w:eastAsia="cy-GB"/>
                  <w:rPrChange w:id="1394" w:author="Griffiths Ruth Wynne (PLANT)" w:date="2022-02-18T08:21:00Z">
                    <w:rPr>
                      <w:bCs/>
                      <w:color w:val="auto"/>
                      <w:sz w:val="24"/>
                      <w:szCs w:val="24"/>
                      <w:highlight w:val="yellow"/>
                      <w:lang w:val="cy-GB" w:eastAsia="cy-GB"/>
                    </w:rPr>
                  </w:rPrChange>
                </w:rPr>
                <w:t xml:space="preserve"> (</w:t>
              </w:r>
              <w:r w:rsidR="00423603" w:rsidRPr="003B5198">
                <w:rPr>
                  <w:bCs/>
                  <w:i/>
                  <w:color w:val="auto"/>
                  <w:sz w:val="24"/>
                  <w:szCs w:val="24"/>
                  <w:lang w:val="cy-GB" w:eastAsia="cy-GB"/>
                  <w:rPrChange w:id="1395" w:author="Griffiths Ruth Wynne (PLANT)" w:date="2022-02-18T10:57:00Z">
                    <w:rPr>
                      <w:bCs/>
                      <w:color w:val="auto"/>
                      <w:sz w:val="24"/>
                      <w:szCs w:val="24"/>
                      <w:highlight w:val="yellow"/>
                      <w:lang w:val="cy-GB" w:eastAsia="cy-GB"/>
                    </w:rPr>
                  </w:rPrChange>
                </w:rPr>
                <w:t>Legislation.gov.uk, 2014)</w:t>
              </w:r>
            </w:ins>
          </w:p>
          <w:p w14:paraId="109784EB" w14:textId="77777777" w:rsidR="007648A8" w:rsidRPr="007648A8" w:rsidRDefault="007648A8" w:rsidP="007648A8">
            <w:pPr>
              <w:rPr>
                <w:ins w:id="1396" w:author="Griffiths Ruth Wynne (PLANT)" w:date="2022-02-17T10:29:00Z"/>
                <w:bCs/>
                <w:color w:val="auto"/>
                <w:sz w:val="24"/>
                <w:szCs w:val="24"/>
                <w:lang w:eastAsia="cy-GB"/>
              </w:rPr>
            </w:pPr>
          </w:p>
          <w:p w14:paraId="1FD2E046" w14:textId="77777777" w:rsidR="00F007BD" w:rsidRPr="00F007BD" w:rsidRDefault="007648A8" w:rsidP="00F007BD">
            <w:pPr>
              <w:rPr>
                <w:ins w:id="1397" w:author="Griffiths Ruth Wynne (PLANT)" w:date="2022-02-18T07:02:00Z"/>
                <w:bCs/>
                <w:i/>
                <w:iCs/>
                <w:color w:val="auto"/>
                <w:sz w:val="24"/>
                <w:szCs w:val="24"/>
                <w:lang w:eastAsia="cy-GB"/>
              </w:rPr>
            </w:pPr>
            <w:ins w:id="1398" w:author="Griffiths Ruth Wynne (PLANT)" w:date="2022-02-17T10:29:00Z">
              <w:r w:rsidRPr="007648A8">
                <w:rPr>
                  <w:bCs/>
                  <w:color w:val="auto"/>
                  <w:sz w:val="24"/>
                  <w:szCs w:val="24"/>
                  <w:lang w:eastAsia="cy-GB"/>
                </w:rPr>
                <w:t xml:space="preserve">In the interim, whilst the child is </w:t>
              </w:r>
            </w:ins>
            <w:ins w:id="1399" w:author="Griffiths Ruth Wynne (PLANT)" w:date="2022-02-17T14:47:00Z">
              <w:r w:rsidR="00230A88">
                <w:rPr>
                  <w:bCs/>
                  <w:color w:val="auto"/>
                  <w:sz w:val="24"/>
                  <w:szCs w:val="24"/>
                  <w:lang w:eastAsia="cy-GB"/>
                </w:rPr>
                <w:t xml:space="preserve">placed with the </w:t>
              </w:r>
            </w:ins>
            <w:ins w:id="1400" w:author="Griffiths Ruth Wynne (PLANT)" w:date="2022-02-17T10:29:00Z">
              <w:r w:rsidRPr="007648A8">
                <w:rPr>
                  <w:bCs/>
                  <w:color w:val="auto"/>
                  <w:sz w:val="24"/>
                  <w:szCs w:val="24"/>
                  <w:lang w:eastAsia="cy-GB"/>
                </w:rPr>
                <w:t>foster carer, daily contact is held between the child and parents in line with the care plan of the child. A contact book is also shared between the foster carer and parents to hand over information such as feeds, naps and anything relevant within that day</w:t>
              </w:r>
            </w:ins>
            <w:ins w:id="1401" w:author="Griffiths Ruth Wynne (PLANT)" w:date="2022-02-17T14:48:00Z">
              <w:r w:rsidR="00230A88">
                <w:rPr>
                  <w:bCs/>
                  <w:color w:val="auto"/>
                  <w:sz w:val="24"/>
                  <w:szCs w:val="24"/>
                  <w:lang w:eastAsia="cy-GB"/>
                </w:rPr>
                <w:t xml:space="preserve"> in order t</w:t>
              </w:r>
            </w:ins>
            <w:ins w:id="1402" w:author="Griffiths Ruth Wynne (PLANT)" w:date="2022-02-17T10:29:00Z">
              <w:r w:rsidRPr="007648A8">
                <w:rPr>
                  <w:bCs/>
                  <w:color w:val="auto"/>
                  <w:sz w:val="24"/>
                  <w:szCs w:val="24"/>
                  <w:lang w:eastAsia="cy-GB"/>
                </w:rPr>
                <w:t xml:space="preserve">o promote effective working and </w:t>
              </w:r>
            </w:ins>
            <w:ins w:id="1403" w:author="Griffiths Ruth Wynne (PLANT)" w:date="2022-02-18T07:02:00Z">
              <w:r w:rsidR="00F007BD">
                <w:rPr>
                  <w:bCs/>
                  <w:color w:val="auto"/>
                  <w:sz w:val="24"/>
                  <w:szCs w:val="24"/>
                  <w:lang w:eastAsia="cy-GB"/>
                </w:rPr>
                <w:t xml:space="preserve">respecting the </w:t>
              </w:r>
            </w:ins>
            <w:ins w:id="1404" w:author="Griffiths Ruth Wynne (PLANT)" w:date="2022-02-18T10:57:00Z">
              <w:r w:rsidR="003B5198" w:rsidRPr="003B5198">
                <w:rPr>
                  <w:bCs/>
                  <w:color w:val="auto"/>
                  <w:sz w:val="24"/>
                  <w:szCs w:val="24"/>
                  <w:lang w:eastAsia="cy-GB"/>
                  <w:rPrChange w:id="1405" w:author="Griffiths Ruth Wynne (PLANT)" w:date="2022-02-18T10:58:00Z">
                    <w:rPr>
                      <w:bCs/>
                      <w:i/>
                      <w:color w:val="auto"/>
                      <w:sz w:val="24"/>
                      <w:szCs w:val="24"/>
                      <w:lang w:eastAsia="cy-GB"/>
                    </w:rPr>
                  </w:rPrChange>
                </w:rPr>
                <w:t xml:space="preserve">Article 9 of </w:t>
              </w:r>
            </w:ins>
            <w:ins w:id="1406" w:author="Griffiths Ruth Wynne (PLANT)" w:date="2022-02-18T10:58:00Z">
              <w:r w:rsidR="003B5198" w:rsidRPr="003B5198">
                <w:rPr>
                  <w:bCs/>
                  <w:color w:val="auto"/>
                  <w:sz w:val="24"/>
                  <w:szCs w:val="24"/>
                  <w:lang w:eastAsia="cy-GB"/>
                  <w:rPrChange w:id="1407" w:author="Griffiths Ruth Wynne (PLANT)" w:date="2022-02-18T10:58:00Z">
                    <w:rPr>
                      <w:bCs/>
                      <w:i/>
                      <w:color w:val="auto"/>
                      <w:sz w:val="24"/>
                      <w:szCs w:val="24"/>
                      <w:lang w:eastAsia="cy-GB"/>
                    </w:rPr>
                  </w:rPrChange>
                </w:rPr>
                <w:t>T</w:t>
              </w:r>
            </w:ins>
            <w:ins w:id="1408" w:author="Griffiths Ruth Wynne (PLANT)" w:date="2022-02-18T07:02:00Z">
              <w:r w:rsidR="00F007BD" w:rsidRPr="003B5198">
                <w:rPr>
                  <w:bCs/>
                  <w:color w:val="auto"/>
                  <w:sz w:val="24"/>
                  <w:szCs w:val="24"/>
                  <w:lang w:eastAsia="cy-GB"/>
                  <w:rPrChange w:id="1409" w:author="Griffiths Ruth Wynne (PLANT)" w:date="2022-02-18T10:58:00Z">
                    <w:rPr>
                      <w:bCs/>
                      <w:i/>
                      <w:color w:val="auto"/>
                      <w:sz w:val="24"/>
                      <w:szCs w:val="24"/>
                      <w:lang w:eastAsia="cy-GB"/>
                    </w:rPr>
                  </w:rPrChange>
                </w:rPr>
                <w:t xml:space="preserve">he United </w:t>
              </w:r>
            </w:ins>
            <w:ins w:id="1410" w:author="Griffiths Ruth Wynne (PLANT)" w:date="2022-02-18T10:58:00Z">
              <w:r w:rsidR="003B5198" w:rsidRPr="003B5198">
                <w:rPr>
                  <w:bCs/>
                  <w:color w:val="auto"/>
                  <w:sz w:val="24"/>
                  <w:szCs w:val="24"/>
                  <w:lang w:eastAsia="cy-GB"/>
                  <w:rPrChange w:id="1411" w:author="Griffiths Ruth Wynne (PLANT)" w:date="2022-02-18T10:58:00Z">
                    <w:rPr>
                      <w:bCs/>
                      <w:i/>
                      <w:color w:val="auto"/>
                      <w:sz w:val="24"/>
                      <w:szCs w:val="24"/>
                      <w:lang w:eastAsia="cy-GB"/>
                    </w:rPr>
                  </w:rPrChange>
                </w:rPr>
                <w:t>N</w:t>
              </w:r>
            </w:ins>
            <w:ins w:id="1412" w:author="Griffiths Ruth Wynne (PLANT)" w:date="2022-02-18T07:02:00Z">
              <w:r w:rsidR="00F007BD" w:rsidRPr="003B5198">
                <w:rPr>
                  <w:bCs/>
                  <w:color w:val="auto"/>
                  <w:sz w:val="24"/>
                  <w:szCs w:val="24"/>
                  <w:lang w:eastAsia="cy-GB"/>
                  <w:rPrChange w:id="1413" w:author="Griffiths Ruth Wynne (PLANT)" w:date="2022-02-18T10:58:00Z">
                    <w:rPr>
                      <w:bCs/>
                      <w:i/>
                      <w:color w:val="auto"/>
                      <w:sz w:val="24"/>
                      <w:szCs w:val="24"/>
                      <w:lang w:eastAsia="cy-GB"/>
                    </w:rPr>
                  </w:rPrChange>
                </w:rPr>
                <w:t xml:space="preserve">ation </w:t>
              </w:r>
            </w:ins>
            <w:ins w:id="1414" w:author="Griffiths Ruth Wynne (PLANT)" w:date="2022-02-18T10:58:00Z">
              <w:r w:rsidR="003B5198" w:rsidRPr="003B5198">
                <w:rPr>
                  <w:bCs/>
                  <w:color w:val="auto"/>
                  <w:sz w:val="24"/>
                  <w:szCs w:val="24"/>
                  <w:lang w:eastAsia="cy-GB"/>
                  <w:rPrChange w:id="1415" w:author="Griffiths Ruth Wynne (PLANT)" w:date="2022-02-18T10:58:00Z">
                    <w:rPr>
                      <w:bCs/>
                      <w:i/>
                      <w:color w:val="auto"/>
                      <w:sz w:val="24"/>
                      <w:szCs w:val="24"/>
                      <w:lang w:eastAsia="cy-GB"/>
                    </w:rPr>
                  </w:rPrChange>
                </w:rPr>
                <w:t>C</w:t>
              </w:r>
            </w:ins>
            <w:ins w:id="1416" w:author="Griffiths Ruth Wynne (PLANT)" w:date="2022-02-18T07:02:00Z">
              <w:r w:rsidR="00F007BD" w:rsidRPr="003B5198">
                <w:rPr>
                  <w:bCs/>
                  <w:color w:val="auto"/>
                  <w:sz w:val="24"/>
                  <w:szCs w:val="24"/>
                  <w:lang w:eastAsia="cy-GB"/>
                  <w:rPrChange w:id="1417" w:author="Griffiths Ruth Wynne (PLANT)" w:date="2022-02-18T10:58:00Z">
                    <w:rPr>
                      <w:bCs/>
                      <w:i/>
                      <w:color w:val="auto"/>
                      <w:sz w:val="24"/>
                      <w:szCs w:val="24"/>
                      <w:lang w:eastAsia="cy-GB"/>
                    </w:rPr>
                  </w:rPrChange>
                </w:rPr>
                <w:t xml:space="preserve">onvention of the </w:t>
              </w:r>
            </w:ins>
            <w:ins w:id="1418" w:author="Griffiths Ruth Wynne (PLANT)" w:date="2022-02-18T10:58:00Z">
              <w:r w:rsidR="003B5198" w:rsidRPr="003B5198">
                <w:rPr>
                  <w:bCs/>
                  <w:color w:val="auto"/>
                  <w:sz w:val="24"/>
                  <w:szCs w:val="24"/>
                  <w:lang w:eastAsia="cy-GB"/>
                  <w:rPrChange w:id="1419" w:author="Griffiths Ruth Wynne (PLANT)" w:date="2022-02-18T10:58:00Z">
                    <w:rPr>
                      <w:bCs/>
                      <w:i/>
                      <w:color w:val="auto"/>
                      <w:sz w:val="24"/>
                      <w:szCs w:val="24"/>
                      <w:lang w:eastAsia="cy-GB"/>
                    </w:rPr>
                  </w:rPrChange>
                </w:rPr>
                <w:t>Ri</w:t>
              </w:r>
            </w:ins>
            <w:ins w:id="1420" w:author="Griffiths Ruth Wynne (PLANT)" w:date="2022-02-18T07:02:00Z">
              <w:r w:rsidR="00F007BD" w:rsidRPr="003B5198">
                <w:rPr>
                  <w:bCs/>
                  <w:color w:val="auto"/>
                  <w:sz w:val="24"/>
                  <w:szCs w:val="24"/>
                  <w:lang w:eastAsia="cy-GB"/>
                  <w:rPrChange w:id="1421" w:author="Griffiths Ruth Wynne (PLANT)" w:date="2022-02-18T10:58:00Z">
                    <w:rPr>
                      <w:bCs/>
                      <w:i/>
                      <w:color w:val="auto"/>
                      <w:sz w:val="24"/>
                      <w:szCs w:val="24"/>
                      <w:lang w:eastAsia="cy-GB"/>
                    </w:rPr>
                  </w:rPrChange>
                </w:rPr>
                <w:t xml:space="preserve">ght of the </w:t>
              </w:r>
            </w:ins>
            <w:commentRangeStart w:id="1422"/>
            <w:ins w:id="1423" w:author="Griffiths Ruth Wynne (PLANT)" w:date="2022-02-18T10:58:00Z">
              <w:r w:rsidR="003B5198" w:rsidRPr="003B5198">
                <w:rPr>
                  <w:bCs/>
                  <w:color w:val="auto"/>
                  <w:sz w:val="24"/>
                  <w:szCs w:val="24"/>
                  <w:lang w:eastAsia="cy-GB"/>
                  <w:rPrChange w:id="1424" w:author="Griffiths Ruth Wynne (PLANT)" w:date="2022-02-18T10:58:00Z">
                    <w:rPr>
                      <w:bCs/>
                      <w:i/>
                      <w:color w:val="auto"/>
                      <w:sz w:val="24"/>
                      <w:szCs w:val="24"/>
                      <w:lang w:eastAsia="cy-GB"/>
                    </w:rPr>
                  </w:rPrChange>
                </w:rPr>
                <w:t>C</w:t>
              </w:r>
            </w:ins>
            <w:ins w:id="1425" w:author="Griffiths Ruth Wynne (PLANT)" w:date="2022-02-18T07:02:00Z">
              <w:r w:rsidR="00F007BD" w:rsidRPr="003B5198">
                <w:rPr>
                  <w:bCs/>
                  <w:color w:val="auto"/>
                  <w:sz w:val="24"/>
                  <w:szCs w:val="24"/>
                  <w:lang w:eastAsia="cy-GB"/>
                  <w:rPrChange w:id="1426" w:author="Griffiths Ruth Wynne (PLANT)" w:date="2022-02-18T10:58:00Z">
                    <w:rPr>
                      <w:bCs/>
                      <w:i/>
                      <w:color w:val="auto"/>
                      <w:sz w:val="24"/>
                      <w:szCs w:val="24"/>
                      <w:lang w:eastAsia="cy-GB"/>
                    </w:rPr>
                  </w:rPrChange>
                </w:rPr>
                <w:t>hil</w:t>
              </w:r>
            </w:ins>
            <w:ins w:id="1427" w:author="Griffiths Ruth Wynne (PLANT)" w:date="2022-02-18T09:37:00Z">
              <w:r w:rsidR="00F62AD4" w:rsidRPr="003B5198">
                <w:rPr>
                  <w:bCs/>
                  <w:color w:val="auto"/>
                  <w:sz w:val="24"/>
                  <w:szCs w:val="24"/>
                  <w:lang w:eastAsia="cy-GB"/>
                  <w:rPrChange w:id="1428" w:author="Griffiths Ruth Wynne (PLANT)" w:date="2022-02-18T10:58:00Z">
                    <w:rPr>
                      <w:bCs/>
                      <w:i/>
                      <w:color w:val="auto"/>
                      <w:sz w:val="24"/>
                      <w:szCs w:val="24"/>
                      <w:lang w:eastAsia="cy-GB"/>
                    </w:rPr>
                  </w:rPrChange>
                </w:rPr>
                <w:t>d</w:t>
              </w:r>
            </w:ins>
            <w:commentRangeEnd w:id="1422"/>
            <w:r w:rsidR="00A3002C">
              <w:rPr>
                <w:rStyle w:val="CyfeirnodSylw"/>
                <w:rFonts w:cs="Times New Roman"/>
                <w:lang w:val="x-none" w:eastAsia="x-none"/>
              </w:rPr>
              <w:commentReference w:id="1422"/>
            </w:r>
            <w:ins w:id="1429" w:author="Griffiths Ruth Wynne (PLANT)" w:date="2022-02-19T20:18:00Z">
              <w:r w:rsidR="00465314">
                <w:rPr>
                  <w:bCs/>
                  <w:color w:val="auto"/>
                  <w:sz w:val="24"/>
                  <w:szCs w:val="24"/>
                  <w:lang w:eastAsia="cy-GB"/>
                </w:rPr>
                <w:t xml:space="preserve"> ,1992</w:t>
              </w:r>
            </w:ins>
            <w:ins w:id="1430" w:author="Griffiths Ruth Wynne (PLANT)" w:date="2022-02-18T09:39:00Z">
              <w:r w:rsidR="00F62AD4" w:rsidRPr="003B5198">
                <w:rPr>
                  <w:bCs/>
                  <w:color w:val="auto"/>
                  <w:sz w:val="24"/>
                  <w:szCs w:val="24"/>
                  <w:lang w:eastAsia="cy-GB"/>
                  <w:rPrChange w:id="1431" w:author="Griffiths Ruth Wynne (PLANT)" w:date="2022-02-18T10:58:00Z">
                    <w:rPr>
                      <w:bCs/>
                      <w:i/>
                      <w:color w:val="auto"/>
                      <w:sz w:val="24"/>
                      <w:szCs w:val="24"/>
                      <w:lang w:eastAsia="cy-GB"/>
                    </w:rPr>
                  </w:rPrChange>
                </w:rPr>
                <w:t xml:space="preserve"> (</w:t>
              </w:r>
              <w:proofErr w:type="spellStart"/>
              <w:r w:rsidR="00F62AD4" w:rsidRPr="003B5198">
                <w:rPr>
                  <w:bCs/>
                  <w:i/>
                  <w:color w:val="auto"/>
                  <w:sz w:val="24"/>
                  <w:szCs w:val="24"/>
                  <w:lang w:eastAsia="cy-GB"/>
                </w:rPr>
                <w:t>Unicef</w:t>
              </w:r>
              <w:proofErr w:type="spellEnd"/>
              <w:r w:rsidR="00F62AD4" w:rsidRPr="003B5198">
                <w:rPr>
                  <w:bCs/>
                  <w:i/>
                  <w:color w:val="auto"/>
                  <w:sz w:val="24"/>
                  <w:szCs w:val="24"/>
                  <w:lang w:eastAsia="cy-GB"/>
                </w:rPr>
                <w:t xml:space="preserve"> UK. (n.d.)</w:t>
              </w:r>
              <w:r w:rsidR="00F62AD4" w:rsidRPr="00F62AD4">
                <w:rPr>
                  <w:bCs/>
                  <w:i/>
                  <w:color w:val="auto"/>
                  <w:sz w:val="24"/>
                  <w:szCs w:val="24"/>
                  <w:lang w:eastAsia="cy-GB"/>
                </w:rPr>
                <w:t> </w:t>
              </w:r>
            </w:ins>
            <w:ins w:id="1432" w:author="Griffiths Ruth Wynne (PLANT)" w:date="2022-02-18T10:58:00Z">
              <w:r w:rsidR="003B5198">
                <w:rPr>
                  <w:bCs/>
                  <w:i/>
                  <w:color w:val="auto"/>
                  <w:sz w:val="24"/>
                  <w:szCs w:val="24"/>
                  <w:lang w:eastAsia="cy-GB"/>
                </w:rPr>
                <w:t>-</w:t>
              </w:r>
            </w:ins>
            <w:ins w:id="1433" w:author="Griffiths Ruth Wynne (PLANT)" w:date="2022-02-18T07:02:00Z">
              <w:r w:rsidR="00F007BD" w:rsidRPr="00F007BD">
                <w:rPr>
                  <w:bCs/>
                  <w:color w:val="auto"/>
                  <w:sz w:val="24"/>
                  <w:szCs w:val="24"/>
                  <w:lang w:eastAsia="cy-GB"/>
                </w:rPr>
                <w:lastRenderedPageBreak/>
                <w:t>where Children have been separated, they have the right to stay in contact with both parents, unless this could cause them harm</w:t>
              </w:r>
            </w:ins>
            <w:ins w:id="1434" w:author="Griffiths Ruth Wynne (PLANT)" w:date="2022-02-18T07:03:00Z">
              <w:r w:rsidR="00F007BD">
                <w:rPr>
                  <w:bCs/>
                  <w:color w:val="auto"/>
                  <w:sz w:val="24"/>
                  <w:szCs w:val="24"/>
                  <w:lang w:eastAsia="cy-GB"/>
                </w:rPr>
                <w:t>.</w:t>
              </w:r>
            </w:ins>
          </w:p>
          <w:p w14:paraId="77F29A0B" w14:textId="77777777" w:rsidR="005926CF" w:rsidRDefault="005926CF" w:rsidP="005926CF">
            <w:pPr>
              <w:rPr>
                <w:ins w:id="1435" w:author="Griffiths Ruth Wynne (PLANT)" w:date="2022-02-16T20:56:00Z"/>
                <w:b/>
                <w:bCs/>
                <w:color w:val="auto"/>
                <w:sz w:val="24"/>
                <w:szCs w:val="24"/>
                <w:lang w:val="cy-GB" w:eastAsia="cy-GB"/>
              </w:rPr>
            </w:pPr>
          </w:p>
          <w:p w14:paraId="310C962D" w14:textId="77777777" w:rsidR="00230A88" w:rsidRPr="009136BA" w:rsidRDefault="0022290D" w:rsidP="004D2036">
            <w:pPr>
              <w:rPr>
                <w:ins w:id="1436" w:author="Griffiths Ruth Wynne (PLANT)" w:date="2022-02-17T14:48:00Z"/>
                <w:color w:val="000000" w:themeColor="text1"/>
                <w:sz w:val="24"/>
                <w:szCs w:val="24"/>
                <w:rPrChange w:id="1437" w:author="Griffiths Ruth Wynne (PLANT)" w:date="2022-02-17T20:40:00Z">
                  <w:rPr>
                    <w:ins w:id="1438" w:author="Griffiths Ruth Wynne (PLANT)" w:date="2022-02-17T14:48:00Z"/>
                    <w:color w:val="7030A0"/>
                    <w:sz w:val="24"/>
                    <w:szCs w:val="24"/>
                  </w:rPr>
                </w:rPrChange>
              </w:rPr>
            </w:pPr>
            <w:ins w:id="1439" w:author="Griffiths Ruth Wynne (PLANT)" w:date="2022-02-16T20:44:00Z">
              <w:r w:rsidRPr="009136BA">
                <w:rPr>
                  <w:color w:val="000000" w:themeColor="text1"/>
                  <w:sz w:val="24"/>
                  <w:szCs w:val="24"/>
                  <w:rPrChange w:id="1440" w:author="Griffiths Ruth Wynne (PLANT)" w:date="2022-02-17T20:40:00Z">
                    <w:rPr>
                      <w:color w:val="auto"/>
                      <w:sz w:val="24"/>
                      <w:szCs w:val="24"/>
                    </w:rPr>
                  </w:rPrChange>
                </w:rPr>
                <w:t xml:space="preserve">The first stage of the SHARE model is </w:t>
              </w:r>
            </w:ins>
            <w:ins w:id="1441" w:author="Griffiths Ruth Wynne (PLANT)" w:date="2022-02-16T20:45:00Z">
              <w:r w:rsidRPr="009136BA">
                <w:rPr>
                  <w:color w:val="000000" w:themeColor="text1"/>
                  <w:sz w:val="24"/>
                  <w:szCs w:val="24"/>
                  <w:rPrChange w:id="1442" w:author="Griffiths Ruth Wynne (PLANT)" w:date="2022-02-17T20:40:00Z">
                    <w:rPr>
                      <w:color w:val="auto"/>
                      <w:sz w:val="24"/>
                      <w:szCs w:val="24"/>
                    </w:rPr>
                  </w:rPrChange>
                </w:rPr>
                <w:t>‘</w:t>
              </w:r>
            </w:ins>
            <w:proofErr w:type="gramStart"/>
            <w:ins w:id="1443" w:author="Griffiths Ruth Wynne (PLANT)" w:date="2022-02-16T20:44:00Z">
              <w:r w:rsidRPr="009136BA">
                <w:rPr>
                  <w:color w:val="000000" w:themeColor="text1"/>
                  <w:sz w:val="24"/>
                  <w:szCs w:val="24"/>
                  <w:rPrChange w:id="1444" w:author="Griffiths Ruth Wynne (PLANT)" w:date="2022-02-17T20:40:00Z">
                    <w:rPr>
                      <w:color w:val="auto"/>
                      <w:sz w:val="24"/>
                      <w:szCs w:val="24"/>
                    </w:rPr>
                  </w:rPrChange>
                </w:rPr>
                <w:t>see</w:t>
              </w:r>
            </w:ins>
            <w:proofErr w:type="gramEnd"/>
            <w:ins w:id="1445" w:author="Griffiths Ruth Wynne (PLANT)" w:date="2022-02-16T20:45:00Z">
              <w:r w:rsidRPr="009136BA">
                <w:rPr>
                  <w:color w:val="000000" w:themeColor="text1"/>
                  <w:sz w:val="24"/>
                  <w:szCs w:val="24"/>
                  <w:rPrChange w:id="1446" w:author="Griffiths Ruth Wynne (PLANT)" w:date="2022-02-17T20:40:00Z">
                    <w:rPr>
                      <w:color w:val="auto"/>
                      <w:sz w:val="24"/>
                      <w:szCs w:val="24"/>
                    </w:rPr>
                  </w:rPrChange>
                </w:rPr>
                <w:t>’</w:t>
              </w:r>
            </w:ins>
            <w:ins w:id="1447" w:author="Griffiths Ruth Wynne (PLANT)" w:date="2022-02-17T05:59:00Z">
              <w:r w:rsidR="00B0403A" w:rsidRPr="009136BA">
                <w:rPr>
                  <w:color w:val="000000" w:themeColor="text1"/>
                  <w:sz w:val="24"/>
                  <w:szCs w:val="24"/>
                  <w:rPrChange w:id="1448" w:author="Griffiths Ruth Wynne (PLANT)" w:date="2022-02-17T20:40:00Z">
                    <w:rPr>
                      <w:color w:val="7030A0"/>
                      <w:sz w:val="24"/>
                      <w:szCs w:val="24"/>
                    </w:rPr>
                  </w:rPrChange>
                </w:rPr>
                <w:t xml:space="preserve"> and </w:t>
              </w:r>
            </w:ins>
            <w:ins w:id="1449" w:author="Griffiths Ruth Wynne (PLANT)" w:date="2022-02-17T06:00:00Z">
              <w:r w:rsidR="00B0403A" w:rsidRPr="009136BA">
                <w:rPr>
                  <w:color w:val="000000" w:themeColor="text1"/>
                  <w:sz w:val="24"/>
                  <w:szCs w:val="24"/>
                  <w:rPrChange w:id="1450" w:author="Griffiths Ruth Wynne (PLANT)" w:date="2022-02-17T20:40:00Z">
                    <w:rPr>
                      <w:color w:val="7030A0"/>
                      <w:sz w:val="24"/>
                      <w:szCs w:val="24"/>
                    </w:rPr>
                  </w:rPrChange>
                </w:rPr>
                <w:t xml:space="preserve">I could see that the </w:t>
              </w:r>
            </w:ins>
            <w:ins w:id="1451" w:author="Griffiths Ruth Wynne (PLANT)" w:date="2022-02-17T06:04:00Z">
              <w:r w:rsidR="00B0403A" w:rsidRPr="009136BA">
                <w:rPr>
                  <w:color w:val="000000" w:themeColor="text1"/>
                  <w:sz w:val="24"/>
                  <w:szCs w:val="24"/>
                  <w:rPrChange w:id="1452" w:author="Griffiths Ruth Wynne (PLANT)" w:date="2022-02-17T20:40:00Z">
                    <w:rPr>
                      <w:color w:val="7030A0"/>
                      <w:sz w:val="24"/>
                      <w:szCs w:val="24"/>
                    </w:rPr>
                  </w:rPrChange>
                </w:rPr>
                <w:t>Child 1</w:t>
              </w:r>
            </w:ins>
            <w:ins w:id="1453" w:author="Griffiths Ruth Wynne (PLANT)" w:date="2022-02-17T06:00:00Z">
              <w:r w:rsidR="00B0403A" w:rsidRPr="009136BA">
                <w:rPr>
                  <w:color w:val="000000" w:themeColor="text1"/>
                  <w:sz w:val="24"/>
                  <w:szCs w:val="24"/>
                  <w:rPrChange w:id="1454" w:author="Griffiths Ruth Wynne (PLANT)" w:date="2022-02-17T20:40:00Z">
                    <w:rPr>
                      <w:color w:val="7030A0"/>
                      <w:sz w:val="24"/>
                      <w:szCs w:val="24"/>
                    </w:rPr>
                  </w:rPrChange>
                </w:rPr>
                <w:t xml:space="preserve"> was </w:t>
              </w:r>
            </w:ins>
            <w:ins w:id="1455" w:author="Griffiths Ruth Wynne (PLANT)" w:date="2022-02-17T10:32:00Z">
              <w:r w:rsidR="001F5FC4" w:rsidRPr="009136BA">
                <w:rPr>
                  <w:color w:val="000000" w:themeColor="text1"/>
                  <w:sz w:val="24"/>
                  <w:szCs w:val="24"/>
                  <w:rPrChange w:id="1456" w:author="Griffiths Ruth Wynne (PLANT)" w:date="2022-02-17T20:40:00Z">
                    <w:rPr>
                      <w:color w:val="7030A0"/>
                      <w:sz w:val="24"/>
                      <w:szCs w:val="24"/>
                    </w:rPr>
                  </w:rPrChange>
                </w:rPr>
                <w:t xml:space="preserve">very </w:t>
              </w:r>
            </w:ins>
            <w:ins w:id="1457" w:author="Griffiths Ruth Wynne (PLANT)" w:date="2022-02-17T06:00:00Z">
              <w:r w:rsidR="00B0403A" w:rsidRPr="009136BA">
                <w:rPr>
                  <w:color w:val="000000" w:themeColor="text1"/>
                  <w:sz w:val="24"/>
                  <w:szCs w:val="24"/>
                  <w:rPrChange w:id="1458" w:author="Griffiths Ruth Wynne (PLANT)" w:date="2022-02-17T20:40:00Z">
                    <w:rPr>
                      <w:color w:val="7030A0"/>
                      <w:sz w:val="24"/>
                      <w:szCs w:val="24"/>
                    </w:rPr>
                  </w:rPrChange>
                </w:rPr>
                <w:t>settled in the</w:t>
              </w:r>
            </w:ins>
            <w:ins w:id="1459" w:author="Griffiths Ruth Wynne (PLANT)" w:date="2022-02-17T10:32:00Z">
              <w:r w:rsidR="001F5FC4" w:rsidRPr="009136BA">
                <w:rPr>
                  <w:color w:val="000000" w:themeColor="text1"/>
                  <w:sz w:val="24"/>
                  <w:szCs w:val="24"/>
                  <w:rPrChange w:id="1460" w:author="Griffiths Ruth Wynne (PLANT)" w:date="2022-02-17T20:40:00Z">
                    <w:rPr>
                      <w:color w:val="7030A0"/>
                      <w:sz w:val="24"/>
                      <w:szCs w:val="24"/>
                    </w:rPr>
                  </w:rPrChange>
                </w:rPr>
                <w:t xml:space="preserve"> placement</w:t>
              </w:r>
            </w:ins>
            <w:ins w:id="1461" w:author="Griffiths Ruth Wynne (PLANT)" w:date="2022-02-17T06:00:00Z">
              <w:r w:rsidR="00B0403A" w:rsidRPr="009136BA">
                <w:rPr>
                  <w:color w:val="000000" w:themeColor="text1"/>
                  <w:sz w:val="24"/>
                  <w:szCs w:val="24"/>
                  <w:rPrChange w:id="1462" w:author="Griffiths Ruth Wynne (PLANT)" w:date="2022-02-17T20:40:00Z">
                    <w:rPr>
                      <w:color w:val="7030A0"/>
                      <w:sz w:val="24"/>
                      <w:szCs w:val="24"/>
                    </w:rPr>
                  </w:rPrChange>
                </w:rPr>
                <w:t xml:space="preserve"> and </w:t>
              </w:r>
            </w:ins>
            <w:ins w:id="1463" w:author="Griffiths Ruth Wynne (PLANT)" w:date="2022-02-17T10:32:00Z">
              <w:r w:rsidR="001F5FC4" w:rsidRPr="009136BA">
                <w:rPr>
                  <w:color w:val="000000" w:themeColor="text1"/>
                  <w:sz w:val="24"/>
                  <w:szCs w:val="24"/>
                  <w:rPrChange w:id="1464" w:author="Griffiths Ruth Wynne (PLANT)" w:date="2022-02-17T20:40:00Z">
                    <w:rPr>
                      <w:color w:val="7030A0"/>
                      <w:sz w:val="24"/>
                      <w:szCs w:val="24"/>
                    </w:rPr>
                  </w:rPrChange>
                </w:rPr>
                <w:t xml:space="preserve">had </w:t>
              </w:r>
            </w:ins>
            <w:ins w:id="1465" w:author="Griffiths Ruth Wynne (PLANT)" w:date="2022-02-17T06:00:00Z">
              <w:r w:rsidR="00B0403A" w:rsidRPr="009136BA">
                <w:rPr>
                  <w:color w:val="000000" w:themeColor="text1"/>
                  <w:sz w:val="24"/>
                  <w:szCs w:val="24"/>
                  <w:rPrChange w:id="1466" w:author="Griffiths Ruth Wynne (PLANT)" w:date="2022-02-17T20:40:00Z">
                    <w:rPr>
                      <w:color w:val="7030A0"/>
                      <w:sz w:val="24"/>
                      <w:szCs w:val="24"/>
                    </w:rPr>
                  </w:rPrChange>
                </w:rPr>
                <w:t>quickly bec</w:t>
              </w:r>
            </w:ins>
            <w:ins w:id="1467" w:author="Griffiths Ruth Wynne (PLANT)" w:date="2022-02-17T10:32:00Z">
              <w:r w:rsidR="001F5FC4" w:rsidRPr="009136BA">
                <w:rPr>
                  <w:color w:val="000000" w:themeColor="text1"/>
                  <w:sz w:val="24"/>
                  <w:szCs w:val="24"/>
                  <w:rPrChange w:id="1468" w:author="Griffiths Ruth Wynne (PLANT)" w:date="2022-02-17T20:40:00Z">
                    <w:rPr>
                      <w:color w:val="7030A0"/>
                      <w:sz w:val="24"/>
                      <w:szCs w:val="24"/>
                    </w:rPr>
                  </w:rPrChange>
                </w:rPr>
                <w:t>ome</w:t>
              </w:r>
            </w:ins>
            <w:ins w:id="1469" w:author="Griffiths Ruth Wynne (PLANT)" w:date="2022-02-17T06:00:00Z">
              <w:r w:rsidR="00B0403A" w:rsidRPr="009136BA">
                <w:rPr>
                  <w:color w:val="000000" w:themeColor="text1"/>
                  <w:sz w:val="24"/>
                  <w:szCs w:val="24"/>
                  <w:rPrChange w:id="1470" w:author="Griffiths Ruth Wynne (PLANT)" w:date="2022-02-17T20:40:00Z">
                    <w:rPr>
                      <w:color w:val="7030A0"/>
                      <w:sz w:val="24"/>
                      <w:szCs w:val="24"/>
                    </w:rPr>
                  </w:rPrChange>
                </w:rPr>
                <w:t xml:space="preserve"> an important member of the household. The child had established a good routine and the </w:t>
              </w:r>
            </w:ins>
            <w:ins w:id="1471" w:author="Griffiths Ruth Wynne (PLANT)" w:date="2022-02-17T06:02:00Z">
              <w:r w:rsidR="00B0403A" w:rsidRPr="009136BA">
                <w:rPr>
                  <w:color w:val="000000" w:themeColor="text1"/>
                  <w:sz w:val="24"/>
                  <w:szCs w:val="24"/>
                  <w:rPrChange w:id="1472" w:author="Griffiths Ruth Wynne (PLANT)" w:date="2022-02-17T20:40:00Z">
                    <w:rPr>
                      <w:color w:val="7030A0"/>
                      <w:sz w:val="24"/>
                      <w:szCs w:val="24"/>
                    </w:rPr>
                  </w:rPrChange>
                </w:rPr>
                <w:t>home had age appropriate toys</w:t>
              </w:r>
            </w:ins>
            <w:ins w:id="1473" w:author="Griffiths Ruth Wynne (PLANT)" w:date="2022-02-20T18:30:00Z">
              <w:r w:rsidR="00B56563">
                <w:rPr>
                  <w:color w:val="000000" w:themeColor="text1"/>
                  <w:sz w:val="24"/>
                  <w:szCs w:val="24"/>
                </w:rPr>
                <w:t xml:space="preserve"> and</w:t>
              </w:r>
            </w:ins>
            <w:ins w:id="1474" w:author="Griffiths Ruth Wynne (PLANT)" w:date="2022-02-17T06:02:00Z">
              <w:r w:rsidR="00B0403A" w:rsidRPr="009136BA">
                <w:rPr>
                  <w:color w:val="000000" w:themeColor="text1"/>
                  <w:sz w:val="24"/>
                  <w:szCs w:val="24"/>
                  <w:rPrChange w:id="1475" w:author="Griffiths Ruth Wynne (PLANT)" w:date="2022-02-17T20:40:00Z">
                    <w:rPr>
                      <w:color w:val="7030A0"/>
                      <w:sz w:val="24"/>
                      <w:szCs w:val="24"/>
                    </w:rPr>
                  </w:rPrChange>
                </w:rPr>
                <w:t xml:space="preserve"> safety equipment</w:t>
              </w:r>
            </w:ins>
            <w:ins w:id="1476" w:author="Griffiths Ruth Wynne (PLANT)" w:date="2022-02-17T06:03:00Z">
              <w:r w:rsidR="00B0403A" w:rsidRPr="009136BA">
                <w:rPr>
                  <w:color w:val="000000" w:themeColor="text1"/>
                  <w:sz w:val="24"/>
                  <w:szCs w:val="24"/>
                  <w:rPrChange w:id="1477" w:author="Griffiths Ruth Wynne (PLANT)" w:date="2022-02-17T20:40:00Z">
                    <w:rPr>
                      <w:color w:val="7030A0"/>
                      <w:sz w:val="24"/>
                      <w:szCs w:val="24"/>
                    </w:rPr>
                  </w:rPrChange>
                </w:rPr>
                <w:t xml:space="preserve"> that was suitable for </w:t>
              </w:r>
            </w:ins>
            <w:ins w:id="1478" w:author="Griffiths Ruth Wynne (PLANT)" w:date="2022-02-18T10:59:00Z">
              <w:r w:rsidR="003B5198">
                <w:rPr>
                  <w:color w:val="000000" w:themeColor="text1"/>
                  <w:sz w:val="24"/>
                  <w:szCs w:val="24"/>
                </w:rPr>
                <w:t>a</w:t>
              </w:r>
            </w:ins>
            <w:ins w:id="1479" w:author="Griffiths Ruth Wynne (PLANT)" w:date="2022-02-17T06:03:00Z">
              <w:r w:rsidR="00B0403A" w:rsidRPr="009136BA">
                <w:rPr>
                  <w:color w:val="000000" w:themeColor="text1"/>
                  <w:sz w:val="24"/>
                  <w:szCs w:val="24"/>
                  <w:rPrChange w:id="1480" w:author="Griffiths Ruth Wynne (PLANT)" w:date="2022-02-17T20:40:00Z">
                    <w:rPr>
                      <w:color w:val="7030A0"/>
                      <w:sz w:val="24"/>
                      <w:szCs w:val="24"/>
                    </w:rPr>
                  </w:rPrChange>
                </w:rPr>
                <w:t xml:space="preserve"> young child. </w:t>
              </w:r>
            </w:ins>
          </w:p>
          <w:p w14:paraId="4AEA11B1" w14:textId="77777777" w:rsidR="00230A88" w:rsidRPr="009136BA" w:rsidRDefault="00230A88" w:rsidP="004D2036">
            <w:pPr>
              <w:rPr>
                <w:ins w:id="1481" w:author="Griffiths Ruth Wynne (PLANT)" w:date="2022-02-17T14:48:00Z"/>
                <w:color w:val="000000" w:themeColor="text1"/>
                <w:sz w:val="24"/>
                <w:szCs w:val="24"/>
                <w:rPrChange w:id="1482" w:author="Griffiths Ruth Wynne (PLANT)" w:date="2022-02-17T20:40:00Z">
                  <w:rPr>
                    <w:ins w:id="1483" w:author="Griffiths Ruth Wynne (PLANT)" w:date="2022-02-17T14:48:00Z"/>
                    <w:color w:val="7030A0"/>
                    <w:sz w:val="24"/>
                    <w:szCs w:val="24"/>
                  </w:rPr>
                </w:rPrChange>
              </w:rPr>
            </w:pPr>
          </w:p>
          <w:p w14:paraId="10B588DF" w14:textId="77777777" w:rsidR="004D2036" w:rsidRPr="009136BA" w:rsidRDefault="001F5FC4" w:rsidP="004D2036">
            <w:pPr>
              <w:rPr>
                <w:ins w:id="1484" w:author="Griffiths Ruth Wynne (PLANT)" w:date="2022-02-17T06:07:00Z"/>
                <w:color w:val="000000" w:themeColor="text1"/>
                <w:sz w:val="24"/>
                <w:szCs w:val="24"/>
                <w:rPrChange w:id="1485" w:author="Griffiths Ruth Wynne (PLANT)" w:date="2022-02-17T20:40:00Z">
                  <w:rPr>
                    <w:ins w:id="1486" w:author="Griffiths Ruth Wynne (PLANT)" w:date="2022-02-17T06:07:00Z"/>
                    <w:color w:val="7030A0"/>
                    <w:sz w:val="24"/>
                    <w:szCs w:val="24"/>
                  </w:rPr>
                </w:rPrChange>
              </w:rPr>
            </w:pPr>
            <w:ins w:id="1487" w:author="Griffiths Ruth Wynne (PLANT)" w:date="2022-02-17T10:33:00Z">
              <w:r w:rsidRPr="009136BA">
                <w:rPr>
                  <w:color w:val="000000" w:themeColor="text1"/>
                  <w:sz w:val="24"/>
                  <w:szCs w:val="24"/>
                  <w:rPrChange w:id="1488" w:author="Griffiths Ruth Wynne (PLANT)" w:date="2022-02-17T20:40:00Z">
                    <w:rPr>
                      <w:color w:val="7030A0"/>
                      <w:sz w:val="24"/>
                      <w:szCs w:val="24"/>
                    </w:rPr>
                  </w:rPrChange>
                </w:rPr>
                <w:t>As t</w:t>
              </w:r>
            </w:ins>
            <w:ins w:id="1489" w:author="Griffiths Ruth Wynne (PLANT)" w:date="2022-02-17T06:07:00Z">
              <w:r w:rsidR="004D2036" w:rsidRPr="009136BA">
                <w:rPr>
                  <w:color w:val="000000" w:themeColor="text1"/>
                  <w:sz w:val="24"/>
                  <w:szCs w:val="24"/>
                  <w:rPrChange w:id="1490" w:author="Griffiths Ruth Wynne (PLANT)" w:date="2022-02-17T20:40:00Z">
                    <w:rPr>
                      <w:color w:val="7030A0"/>
                      <w:sz w:val="24"/>
                      <w:szCs w:val="24"/>
                    </w:rPr>
                  </w:rPrChange>
                </w:rPr>
                <w:t>he child had been living with the foster carer since being a few days old the foster carer has been the primary care giver for the baby within this time. The baby has therefore formed a strong attachment to the foster carer (Bowlby</w:t>
              </w:r>
            </w:ins>
            <w:ins w:id="1491" w:author="Griffiths Ruth Wynne (PLANT)" w:date="2022-02-18T10:59:00Z">
              <w:r w:rsidR="003B5198">
                <w:rPr>
                  <w:color w:val="000000" w:themeColor="text1"/>
                  <w:sz w:val="24"/>
                  <w:szCs w:val="24"/>
                </w:rPr>
                <w:t>, 1958</w:t>
              </w:r>
            </w:ins>
            <w:ins w:id="1492" w:author="Griffiths Ruth Wynne (PLANT)" w:date="2022-02-17T06:07:00Z">
              <w:r w:rsidR="004D2036" w:rsidRPr="009136BA">
                <w:rPr>
                  <w:color w:val="000000" w:themeColor="text1"/>
                  <w:sz w:val="24"/>
                  <w:szCs w:val="24"/>
                  <w:rPrChange w:id="1493" w:author="Griffiths Ruth Wynne (PLANT)" w:date="2022-02-17T20:40:00Z">
                    <w:rPr>
                      <w:color w:val="7030A0"/>
                      <w:sz w:val="24"/>
                      <w:szCs w:val="24"/>
                    </w:rPr>
                  </w:rPrChange>
                </w:rPr>
                <w:t xml:space="preserve">). The foster carer is a therapeutic caregiver thus has been promoting the foundations of the </w:t>
              </w:r>
            </w:ins>
            <w:ins w:id="1494" w:author="Griffiths Ruth Wynne (PLANT)" w:date="2022-02-17T06:15:00Z">
              <w:r w:rsidR="000E3C22" w:rsidRPr="009136BA">
                <w:rPr>
                  <w:color w:val="000000" w:themeColor="text1"/>
                  <w:sz w:val="24"/>
                  <w:szCs w:val="24"/>
                  <w:rPrChange w:id="1495" w:author="Griffiths Ruth Wynne (PLANT)" w:date="2022-02-17T20:40:00Z">
                    <w:rPr>
                      <w:color w:val="7030A0"/>
                      <w:sz w:val="24"/>
                      <w:szCs w:val="24"/>
                    </w:rPr>
                  </w:rPrChange>
                </w:rPr>
                <w:t>S</w:t>
              </w:r>
            </w:ins>
            <w:ins w:id="1496" w:author="Griffiths Ruth Wynne (PLANT)" w:date="2022-02-17T06:07:00Z">
              <w:r w:rsidR="004D2036" w:rsidRPr="009136BA">
                <w:rPr>
                  <w:color w:val="000000" w:themeColor="text1"/>
                  <w:sz w:val="24"/>
                  <w:szCs w:val="24"/>
                  <w:rPrChange w:id="1497" w:author="Griffiths Ruth Wynne (PLANT)" w:date="2022-02-17T20:40:00Z">
                    <w:rPr>
                      <w:color w:val="7030A0"/>
                      <w:sz w:val="24"/>
                      <w:szCs w:val="24"/>
                    </w:rPr>
                  </w:rPrChange>
                </w:rPr>
                <w:t xml:space="preserve">ecure </w:t>
              </w:r>
            </w:ins>
            <w:ins w:id="1498" w:author="Griffiths Ruth Wynne (PLANT)" w:date="2022-02-17T06:15:00Z">
              <w:r w:rsidR="000E3C22" w:rsidRPr="009136BA">
                <w:rPr>
                  <w:color w:val="000000" w:themeColor="text1"/>
                  <w:sz w:val="24"/>
                  <w:szCs w:val="24"/>
                  <w:rPrChange w:id="1499" w:author="Griffiths Ruth Wynne (PLANT)" w:date="2022-02-17T20:40:00Z">
                    <w:rPr>
                      <w:color w:val="7030A0"/>
                      <w:sz w:val="24"/>
                      <w:szCs w:val="24"/>
                    </w:rPr>
                  </w:rPrChange>
                </w:rPr>
                <w:t>B</w:t>
              </w:r>
            </w:ins>
            <w:ins w:id="1500" w:author="Griffiths Ruth Wynne (PLANT)" w:date="2022-02-17T06:07:00Z">
              <w:r w:rsidR="004D2036" w:rsidRPr="009136BA">
                <w:rPr>
                  <w:color w:val="000000" w:themeColor="text1"/>
                  <w:sz w:val="24"/>
                  <w:szCs w:val="24"/>
                  <w:rPrChange w:id="1501" w:author="Griffiths Ruth Wynne (PLANT)" w:date="2022-02-17T20:40:00Z">
                    <w:rPr>
                      <w:color w:val="7030A0"/>
                      <w:sz w:val="24"/>
                      <w:szCs w:val="24"/>
                    </w:rPr>
                  </w:rPrChange>
                </w:rPr>
                <w:t xml:space="preserve">ase </w:t>
              </w:r>
            </w:ins>
            <w:ins w:id="1502" w:author="Griffiths Ruth Wynne (PLANT)" w:date="2022-02-17T06:15:00Z">
              <w:r w:rsidR="000E3C22" w:rsidRPr="009136BA">
                <w:rPr>
                  <w:color w:val="000000" w:themeColor="text1"/>
                  <w:sz w:val="24"/>
                  <w:szCs w:val="24"/>
                  <w:rPrChange w:id="1503" w:author="Griffiths Ruth Wynne (PLANT)" w:date="2022-02-17T20:40:00Z">
                    <w:rPr>
                      <w:color w:val="7030A0"/>
                      <w:sz w:val="24"/>
                      <w:szCs w:val="24"/>
                    </w:rPr>
                  </w:rPrChange>
                </w:rPr>
                <w:t>M</w:t>
              </w:r>
            </w:ins>
            <w:ins w:id="1504" w:author="Griffiths Ruth Wynne (PLANT)" w:date="2022-02-17T06:07:00Z">
              <w:r w:rsidR="004D2036" w:rsidRPr="009136BA">
                <w:rPr>
                  <w:color w:val="000000" w:themeColor="text1"/>
                  <w:sz w:val="24"/>
                  <w:szCs w:val="24"/>
                  <w:rPrChange w:id="1505" w:author="Griffiths Ruth Wynne (PLANT)" w:date="2022-02-17T20:40:00Z">
                    <w:rPr>
                      <w:color w:val="7030A0"/>
                      <w:sz w:val="24"/>
                      <w:szCs w:val="24"/>
                    </w:rPr>
                  </w:rPrChange>
                </w:rPr>
                <w:t>odel which is a model that has drawn from attachment theory, and adapted to include an additional element</w:t>
              </w:r>
            </w:ins>
            <w:ins w:id="1506" w:author="Griffiths Ruth Wynne (PLANT)" w:date="2022-02-17T06:15:00Z">
              <w:r w:rsidR="000E3C22" w:rsidRPr="009136BA">
                <w:rPr>
                  <w:color w:val="000000" w:themeColor="text1"/>
                  <w:sz w:val="24"/>
                  <w:szCs w:val="24"/>
                  <w:rPrChange w:id="1507" w:author="Griffiths Ruth Wynne (PLANT)" w:date="2022-02-17T20:40:00Z">
                    <w:rPr>
                      <w:color w:val="7030A0"/>
                      <w:sz w:val="24"/>
                      <w:szCs w:val="24"/>
                    </w:rPr>
                  </w:rPrChange>
                </w:rPr>
                <w:t>;</w:t>
              </w:r>
            </w:ins>
            <w:ins w:id="1508" w:author="Griffiths Ruth Wynne (PLANT)" w:date="2022-02-17T06:07:00Z">
              <w:r w:rsidR="004D2036" w:rsidRPr="009136BA">
                <w:rPr>
                  <w:color w:val="000000" w:themeColor="text1"/>
                  <w:sz w:val="24"/>
                  <w:szCs w:val="24"/>
                  <w:rPrChange w:id="1509" w:author="Griffiths Ruth Wynne (PLANT)" w:date="2022-02-17T20:40:00Z">
                    <w:rPr>
                      <w:color w:val="7030A0"/>
                      <w:sz w:val="24"/>
                      <w:szCs w:val="24"/>
                    </w:rPr>
                  </w:rPrChange>
                </w:rPr>
                <w:t xml:space="preserve"> this being of family membership for children who are separated from their birth families.</w:t>
              </w:r>
            </w:ins>
          </w:p>
          <w:p w14:paraId="1F509720" w14:textId="77777777" w:rsidR="004D2036" w:rsidRPr="009136BA" w:rsidRDefault="004D2036" w:rsidP="004D2036">
            <w:pPr>
              <w:rPr>
                <w:ins w:id="1510" w:author="Griffiths Ruth Wynne (PLANT)" w:date="2022-02-17T06:07:00Z"/>
                <w:color w:val="000000" w:themeColor="text1"/>
                <w:sz w:val="24"/>
                <w:szCs w:val="24"/>
                <w:rPrChange w:id="1511" w:author="Griffiths Ruth Wynne (PLANT)" w:date="2022-02-17T20:40:00Z">
                  <w:rPr>
                    <w:ins w:id="1512" w:author="Griffiths Ruth Wynne (PLANT)" w:date="2022-02-17T06:07:00Z"/>
                    <w:color w:val="7030A0"/>
                    <w:sz w:val="24"/>
                    <w:szCs w:val="24"/>
                  </w:rPr>
                </w:rPrChange>
              </w:rPr>
            </w:pPr>
            <w:ins w:id="1513" w:author="Griffiths Ruth Wynne (PLANT)" w:date="2022-02-17T06:07:00Z">
              <w:r w:rsidRPr="009136BA">
                <w:rPr>
                  <w:color w:val="000000" w:themeColor="text1"/>
                  <w:sz w:val="24"/>
                  <w:szCs w:val="24"/>
                  <w:rPrChange w:id="1514" w:author="Griffiths Ruth Wynne (PLANT)" w:date="2022-02-17T20:40:00Z">
                    <w:rPr>
                      <w:color w:val="7030A0"/>
                      <w:sz w:val="24"/>
                      <w:szCs w:val="24"/>
                    </w:rPr>
                  </w:rPrChange>
                </w:rPr>
                <w:t xml:space="preserve">There are 5 </w:t>
              </w:r>
            </w:ins>
            <w:ins w:id="1515" w:author="Griffiths Ruth Wynne (PLANT)" w:date="2022-02-17T14:48:00Z">
              <w:r w:rsidR="00230A88" w:rsidRPr="009136BA">
                <w:rPr>
                  <w:color w:val="000000" w:themeColor="text1"/>
                  <w:sz w:val="24"/>
                  <w:szCs w:val="24"/>
                  <w:rPrChange w:id="1516" w:author="Griffiths Ruth Wynne (PLANT)" w:date="2022-02-17T20:40:00Z">
                    <w:rPr>
                      <w:color w:val="7030A0"/>
                      <w:sz w:val="24"/>
                      <w:szCs w:val="24"/>
                    </w:rPr>
                  </w:rPrChange>
                </w:rPr>
                <w:t>dimensions</w:t>
              </w:r>
            </w:ins>
            <w:ins w:id="1517" w:author="Griffiths Ruth Wynne (PLANT)" w:date="2022-02-17T06:07:00Z">
              <w:r w:rsidRPr="009136BA">
                <w:rPr>
                  <w:color w:val="000000" w:themeColor="text1"/>
                  <w:sz w:val="24"/>
                  <w:szCs w:val="24"/>
                  <w:rPrChange w:id="1518" w:author="Griffiths Ruth Wynne (PLANT)" w:date="2022-02-17T20:40:00Z">
                    <w:rPr>
                      <w:color w:val="7030A0"/>
                      <w:sz w:val="24"/>
                      <w:szCs w:val="24"/>
                    </w:rPr>
                  </w:rPrChange>
                </w:rPr>
                <w:t xml:space="preserve"> of the </w:t>
              </w:r>
            </w:ins>
            <w:ins w:id="1519" w:author="Griffiths Ruth Wynne (PLANT)" w:date="2022-02-17T06:23:00Z">
              <w:r w:rsidR="00184341" w:rsidRPr="009136BA">
                <w:rPr>
                  <w:color w:val="000000" w:themeColor="text1"/>
                  <w:sz w:val="24"/>
                  <w:szCs w:val="24"/>
                  <w:rPrChange w:id="1520" w:author="Griffiths Ruth Wynne (PLANT)" w:date="2022-02-17T20:40:00Z">
                    <w:rPr>
                      <w:color w:val="7030A0"/>
                      <w:sz w:val="24"/>
                      <w:szCs w:val="24"/>
                    </w:rPr>
                  </w:rPrChange>
                </w:rPr>
                <w:t>Secure</w:t>
              </w:r>
            </w:ins>
            <w:ins w:id="1521" w:author="Griffiths Ruth Wynne (PLANT)" w:date="2022-02-17T06:07:00Z">
              <w:r w:rsidRPr="009136BA">
                <w:rPr>
                  <w:color w:val="000000" w:themeColor="text1"/>
                  <w:sz w:val="24"/>
                  <w:szCs w:val="24"/>
                  <w:rPrChange w:id="1522" w:author="Griffiths Ruth Wynne (PLANT)" w:date="2022-02-17T20:40:00Z">
                    <w:rPr>
                      <w:color w:val="7030A0"/>
                      <w:sz w:val="24"/>
                      <w:szCs w:val="24"/>
                    </w:rPr>
                  </w:rPrChange>
                </w:rPr>
                <w:t xml:space="preserve"> Base Model in order to provide a strong foundation for effective care giving</w:t>
              </w:r>
            </w:ins>
            <w:ins w:id="1523" w:author="Griffiths Ruth Wynne (PLANT)" w:date="2022-02-17T22:13:00Z">
              <w:r w:rsidR="00E617C2">
                <w:rPr>
                  <w:color w:val="000000" w:themeColor="text1"/>
                  <w:sz w:val="24"/>
                  <w:szCs w:val="24"/>
                </w:rPr>
                <w:t xml:space="preserve"> which</w:t>
              </w:r>
            </w:ins>
            <w:ins w:id="1524" w:author="Griffiths Ruth Wynne (PLANT)" w:date="2022-02-17T06:07:00Z">
              <w:r w:rsidRPr="009136BA">
                <w:rPr>
                  <w:color w:val="000000" w:themeColor="text1"/>
                  <w:sz w:val="24"/>
                  <w:szCs w:val="24"/>
                  <w:rPrChange w:id="1525" w:author="Griffiths Ruth Wynne (PLANT)" w:date="2022-02-17T20:40:00Z">
                    <w:rPr>
                      <w:color w:val="7030A0"/>
                      <w:sz w:val="24"/>
                      <w:szCs w:val="24"/>
                    </w:rPr>
                  </w:rPrChange>
                </w:rPr>
                <w:t xml:space="preserve"> are;</w:t>
              </w:r>
            </w:ins>
          </w:p>
          <w:p w14:paraId="71C25E5E" w14:textId="77777777" w:rsidR="004D2036" w:rsidRPr="009136BA" w:rsidRDefault="00E617C2" w:rsidP="004D2036">
            <w:pPr>
              <w:numPr>
                <w:ilvl w:val="0"/>
                <w:numId w:val="54"/>
              </w:numPr>
              <w:rPr>
                <w:ins w:id="1526" w:author="Griffiths Ruth Wynne (PLANT)" w:date="2022-02-17T06:07:00Z"/>
                <w:i/>
                <w:color w:val="000000" w:themeColor="text1"/>
                <w:sz w:val="24"/>
                <w:szCs w:val="24"/>
                <w:rPrChange w:id="1527" w:author="Griffiths Ruth Wynne (PLANT)" w:date="2022-02-17T20:40:00Z">
                  <w:rPr>
                    <w:ins w:id="1528" w:author="Griffiths Ruth Wynne (PLANT)" w:date="2022-02-17T06:07:00Z"/>
                    <w:color w:val="7030A0"/>
                    <w:sz w:val="24"/>
                    <w:szCs w:val="24"/>
                  </w:rPr>
                </w:rPrChange>
              </w:rPr>
            </w:pPr>
            <w:ins w:id="1529" w:author="Griffiths Ruth Wynne (PLANT)" w:date="2022-02-17T22:13:00Z">
              <w:r>
                <w:rPr>
                  <w:i/>
                  <w:color w:val="000000" w:themeColor="text1"/>
                  <w:sz w:val="24"/>
                  <w:szCs w:val="24"/>
                </w:rPr>
                <w:t>“</w:t>
              </w:r>
            </w:ins>
            <w:ins w:id="1530" w:author="Griffiths Ruth Wynne (PLANT)" w:date="2022-02-17T06:07:00Z">
              <w:r w:rsidR="004D2036" w:rsidRPr="009136BA">
                <w:rPr>
                  <w:i/>
                  <w:color w:val="000000" w:themeColor="text1"/>
                  <w:sz w:val="24"/>
                  <w:szCs w:val="24"/>
                  <w:rPrChange w:id="1531" w:author="Griffiths Ruth Wynne (PLANT)" w:date="2022-02-17T20:40:00Z">
                    <w:rPr>
                      <w:color w:val="7030A0"/>
                      <w:sz w:val="24"/>
                      <w:szCs w:val="24"/>
                    </w:rPr>
                  </w:rPrChange>
                </w:rPr>
                <w:t>Availability – Helping the child to trust</w:t>
              </w:r>
            </w:ins>
          </w:p>
          <w:p w14:paraId="48AB41BF" w14:textId="77777777" w:rsidR="004D2036" w:rsidRPr="009136BA" w:rsidRDefault="004D2036" w:rsidP="004D2036">
            <w:pPr>
              <w:numPr>
                <w:ilvl w:val="0"/>
                <w:numId w:val="54"/>
              </w:numPr>
              <w:rPr>
                <w:ins w:id="1532" w:author="Griffiths Ruth Wynne (PLANT)" w:date="2022-02-17T06:07:00Z"/>
                <w:i/>
                <w:color w:val="000000" w:themeColor="text1"/>
                <w:sz w:val="24"/>
                <w:szCs w:val="24"/>
                <w:rPrChange w:id="1533" w:author="Griffiths Ruth Wynne (PLANT)" w:date="2022-02-17T20:40:00Z">
                  <w:rPr>
                    <w:ins w:id="1534" w:author="Griffiths Ruth Wynne (PLANT)" w:date="2022-02-17T06:07:00Z"/>
                    <w:color w:val="7030A0"/>
                    <w:sz w:val="24"/>
                    <w:szCs w:val="24"/>
                  </w:rPr>
                </w:rPrChange>
              </w:rPr>
            </w:pPr>
            <w:ins w:id="1535" w:author="Griffiths Ruth Wynne (PLANT)" w:date="2022-02-17T06:07:00Z">
              <w:r w:rsidRPr="009136BA">
                <w:rPr>
                  <w:i/>
                  <w:color w:val="000000" w:themeColor="text1"/>
                  <w:sz w:val="24"/>
                  <w:szCs w:val="24"/>
                  <w:rPrChange w:id="1536" w:author="Griffiths Ruth Wynne (PLANT)" w:date="2022-02-17T20:40:00Z">
                    <w:rPr>
                      <w:color w:val="7030A0"/>
                      <w:sz w:val="24"/>
                      <w:szCs w:val="24"/>
                    </w:rPr>
                  </w:rPrChange>
                </w:rPr>
                <w:t>Co-operation- Helping the child to feel effective</w:t>
              </w:r>
            </w:ins>
          </w:p>
          <w:p w14:paraId="6D061121" w14:textId="77777777" w:rsidR="004D2036" w:rsidRPr="009136BA" w:rsidRDefault="004D2036" w:rsidP="004D2036">
            <w:pPr>
              <w:numPr>
                <w:ilvl w:val="0"/>
                <w:numId w:val="54"/>
              </w:numPr>
              <w:rPr>
                <w:ins w:id="1537" w:author="Griffiths Ruth Wynne (PLANT)" w:date="2022-02-17T06:07:00Z"/>
                <w:i/>
                <w:color w:val="000000" w:themeColor="text1"/>
                <w:sz w:val="24"/>
                <w:szCs w:val="24"/>
                <w:rPrChange w:id="1538" w:author="Griffiths Ruth Wynne (PLANT)" w:date="2022-02-17T20:40:00Z">
                  <w:rPr>
                    <w:ins w:id="1539" w:author="Griffiths Ruth Wynne (PLANT)" w:date="2022-02-17T06:07:00Z"/>
                    <w:color w:val="7030A0"/>
                    <w:sz w:val="24"/>
                    <w:szCs w:val="24"/>
                  </w:rPr>
                </w:rPrChange>
              </w:rPr>
            </w:pPr>
            <w:ins w:id="1540" w:author="Griffiths Ruth Wynne (PLANT)" w:date="2022-02-17T06:07:00Z">
              <w:r w:rsidRPr="009136BA">
                <w:rPr>
                  <w:i/>
                  <w:color w:val="000000" w:themeColor="text1"/>
                  <w:sz w:val="24"/>
                  <w:szCs w:val="24"/>
                  <w:rPrChange w:id="1541" w:author="Griffiths Ruth Wynne (PLANT)" w:date="2022-02-17T20:40:00Z">
                    <w:rPr>
                      <w:color w:val="7030A0"/>
                      <w:sz w:val="24"/>
                      <w:szCs w:val="24"/>
                    </w:rPr>
                  </w:rPrChange>
                </w:rPr>
                <w:t>Sensitivity – helping the child to manage feelings</w:t>
              </w:r>
            </w:ins>
          </w:p>
          <w:p w14:paraId="1CCC098A" w14:textId="77777777" w:rsidR="004D2036" w:rsidRPr="009136BA" w:rsidRDefault="004D2036" w:rsidP="004D2036">
            <w:pPr>
              <w:numPr>
                <w:ilvl w:val="0"/>
                <w:numId w:val="54"/>
              </w:numPr>
              <w:rPr>
                <w:ins w:id="1542" w:author="Griffiths Ruth Wynne (PLANT)" w:date="2022-02-17T06:07:00Z"/>
                <w:i/>
                <w:color w:val="000000" w:themeColor="text1"/>
                <w:sz w:val="24"/>
                <w:szCs w:val="24"/>
                <w:rPrChange w:id="1543" w:author="Griffiths Ruth Wynne (PLANT)" w:date="2022-02-17T20:40:00Z">
                  <w:rPr>
                    <w:ins w:id="1544" w:author="Griffiths Ruth Wynne (PLANT)" w:date="2022-02-17T06:07:00Z"/>
                    <w:color w:val="7030A0"/>
                    <w:sz w:val="24"/>
                    <w:szCs w:val="24"/>
                  </w:rPr>
                </w:rPrChange>
              </w:rPr>
            </w:pPr>
            <w:ins w:id="1545" w:author="Griffiths Ruth Wynne (PLANT)" w:date="2022-02-17T06:07:00Z">
              <w:r w:rsidRPr="009136BA">
                <w:rPr>
                  <w:i/>
                  <w:color w:val="000000" w:themeColor="text1"/>
                  <w:sz w:val="24"/>
                  <w:szCs w:val="24"/>
                  <w:rPrChange w:id="1546" w:author="Griffiths Ruth Wynne (PLANT)" w:date="2022-02-17T20:40:00Z">
                    <w:rPr>
                      <w:color w:val="7030A0"/>
                      <w:sz w:val="24"/>
                      <w:szCs w:val="24"/>
                    </w:rPr>
                  </w:rPrChange>
                </w:rPr>
                <w:t>Family membership – helping the child to belong</w:t>
              </w:r>
            </w:ins>
          </w:p>
          <w:p w14:paraId="5A96B1FF" w14:textId="77777777" w:rsidR="004D2036" w:rsidRPr="009136BA" w:rsidRDefault="004D2036" w:rsidP="004D2036">
            <w:pPr>
              <w:numPr>
                <w:ilvl w:val="0"/>
                <w:numId w:val="54"/>
              </w:numPr>
              <w:rPr>
                <w:ins w:id="1547" w:author="Griffiths Ruth Wynne (PLANT)" w:date="2022-02-17T06:07:00Z"/>
                <w:i/>
                <w:color w:val="000000" w:themeColor="text1"/>
                <w:sz w:val="24"/>
                <w:szCs w:val="24"/>
                <w:rPrChange w:id="1548" w:author="Griffiths Ruth Wynne (PLANT)" w:date="2022-02-17T20:40:00Z">
                  <w:rPr>
                    <w:ins w:id="1549" w:author="Griffiths Ruth Wynne (PLANT)" w:date="2022-02-17T06:07:00Z"/>
                    <w:color w:val="7030A0"/>
                    <w:sz w:val="24"/>
                    <w:szCs w:val="24"/>
                  </w:rPr>
                </w:rPrChange>
              </w:rPr>
            </w:pPr>
            <w:ins w:id="1550" w:author="Griffiths Ruth Wynne (PLANT)" w:date="2022-02-17T06:07:00Z">
              <w:r w:rsidRPr="009136BA">
                <w:rPr>
                  <w:i/>
                  <w:color w:val="000000" w:themeColor="text1"/>
                  <w:sz w:val="24"/>
                  <w:szCs w:val="24"/>
                  <w:rPrChange w:id="1551" w:author="Griffiths Ruth Wynne (PLANT)" w:date="2022-02-17T20:40:00Z">
                    <w:rPr>
                      <w:color w:val="7030A0"/>
                      <w:sz w:val="24"/>
                      <w:szCs w:val="24"/>
                    </w:rPr>
                  </w:rPrChange>
                </w:rPr>
                <w:t>Acceptance- building the child’s self-esteem.</w:t>
              </w:r>
            </w:ins>
            <w:ins w:id="1552" w:author="Griffiths Ruth Wynne (PLANT)" w:date="2022-02-17T22:13:00Z">
              <w:r w:rsidR="00E617C2">
                <w:rPr>
                  <w:i/>
                  <w:color w:val="000000" w:themeColor="text1"/>
                  <w:sz w:val="24"/>
                  <w:szCs w:val="24"/>
                </w:rPr>
                <w:t>”</w:t>
              </w:r>
            </w:ins>
            <w:ins w:id="1553" w:author="Griffiths Ruth Wynne (PLANT)" w:date="2022-02-17T06:07:00Z">
              <w:r w:rsidRPr="009136BA">
                <w:rPr>
                  <w:i/>
                  <w:color w:val="000000" w:themeColor="text1"/>
                  <w:sz w:val="24"/>
                  <w:szCs w:val="24"/>
                  <w:rPrChange w:id="1554" w:author="Griffiths Ruth Wynne (PLANT)" w:date="2022-02-17T20:40:00Z">
                    <w:rPr>
                      <w:color w:val="7030A0"/>
                      <w:sz w:val="24"/>
                      <w:szCs w:val="24"/>
                    </w:rPr>
                  </w:rPrChange>
                </w:rPr>
                <w:t xml:space="preserve"> </w:t>
              </w:r>
            </w:ins>
          </w:p>
          <w:p w14:paraId="62376CAF" w14:textId="77777777" w:rsidR="00B0403A" w:rsidRPr="003F5C3F" w:rsidRDefault="007338D8" w:rsidP="0027123E">
            <w:pPr>
              <w:rPr>
                <w:ins w:id="1555" w:author="Griffiths Ruth Wynne (PLANT)" w:date="2022-02-17T06:04:00Z"/>
                <w:i/>
                <w:color w:val="000000" w:themeColor="text1"/>
                <w:sz w:val="24"/>
                <w:szCs w:val="24"/>
                <w:rPrChange w:id="1556" w:author="Griffiths Ruth Wynne (PLANT)" w:date="2022-02-20T10:32:00Z">
                  <w:rPr>
                    <w:ins w:id="1557" w:author="Griffiths Ruth Wynne (PLANT)" w:date="2022-02-17T06:04:00Z"/>
                    <w:color w:val="7030A0"/>
                    <w:sz w:val="24"/>
                    <w:szCs w:val="24"/>
                  </w:rPr>
                </w:rPrChange>
              </w:rPr>
            </w:pPr>
            <w:ins w:id="1558" w:author="Griffiths Ruth Wynne (PLANT)" w:date="2022-02-18T08:32:00Z">
              <w:r w:rsidRPr="003F5C3F">
                <w:rPr>
                  <w:i/>
                  <w:color w:val="000000" w:themeColor="text1"/>
                  <w:sz w:val="24"/>
                  <w:szCs w:val="24"/>
                  <w:rPrChange w:id="1559" w:author="Griffiths Ruth Wynne (PLANT)" w:date="2022-02-20T10:32:00Z">
                    <w:rPr>
                      <w:color w:val="000000" w:themeColor="text1"/>
                      <w:sz w:val="24"/>
                      <w:szCs w:val="24"/>
                    </w:rPr>
                  </w:rPrChange>
                </w:rPr>
                <w:t xml:space="preserve">                                    </w:t>
              </w:r>
            </w:ins>
            <w:ins w:id="1560" w:author="Griffiths Ruth Wynne (PLANT)" w:date="2022-02-20T10:31:00Z">
              <w:r w:rsidR="003F5C3F" w:rsidRPr="003F5C3F">
                <w:rPr>
                  <w:i/>
                  <w:color w:val="2C3E50"/>
                  <w:sz w:val="23"/>
                  <w:szCs w:val="23"/>
                  <w:shd w:val="clear" w:color="auto" w:fill="FFFFFF"/>
                  <w:rPrChange w:id="1561" w:author="Griffiths Ruth Wynne (PLANT)" w:date="2022-02-20T10:32:00Z">
                    <w:rPr>
                      <w:color w:val="2C3E50"/>
                      <w:sz w:val="23"/>
                      <w:szCs w:val="23"/>
                      <w:shd w:val="clear" w:color="auto" w:fill="FFFFFF"/>
                    </w:rPr>
                  </w:rPrChange>
                </w:rPr>
                <w:t xml:space="preserve">(Schofield, </w:t>
              </w:r>
              <w:proofErr w:type="spellStart"/>
              <w:r w:rsidR="003F5C3F" w:rsidRPr="003F5C3F">
                <w:rPr>
                  <w:i/>
                  <w:color w:val="2C3E50"/>
                  <w:sz w:val="23"/>
                  <w:szCs w:val="23"/>
                  <w:shd w:val="clear" w:color="auto" w:fill="FFFFFF"/>
                  <w:rPrChange w:id="1562" w:author="Griffiths Ruth Wynne (PLANT)" w:date="2022-02-20T10:32:00Z">
                    <w:rPr>
                      <w:color w:val="2C3E50"/>
                      <w:sz w:val="23"/>
                      <w:szCs w:val="23"/>
                      <w:shd w:val="clear" w:color="auto" w:fill="FFFFFF"/>
                    </w:rPr>
                  </w:rPrChange>
                </w:rPr>
                <w:t>Beek</w:t>
              </w:r>
              <w:proofErr w:type="spellEnd"/>
              <w:r w:rsidR="003F5C3F" w:rsidRPr="003F5C3F">
                <w:rPr>
                  <w:i/>
                  <w:color w:val="2C3E50"/>
                  <w:sz w:val="23"/>
                  <w:szCs w:val="23"/>
                  <w:shd w:val="clear" w:color="auto" w:fill="FFFFFF"/>
                  <w:rPrChange w:id="1563" w:author="Griffiths Ruth Wynne (PLANT)" w:date="2022-02-20T10:32:00Z">
                    <w:rPr>
                      <w:color w:val="2C3E50"/>
                      <w:sz w:val="23"/>
                      <w:szCs w:val="23"/>
                      <w:shd w:val="clear" w:color="auto" w:fill="FFFFFF"/>
                    </w:rPr>
                  </w:rPrChange>
                </w:rPr>
                <w:t xml:space="preserve"> and British Association </w:t>
              </w:r>
              <w:proofErr w:type="gramStart"/>
              <w:r w:rsidR="003F5C3F" w:rsidRPr="003F5C3F">
                <w:rPr>
                  <w:i/>
                  <w:color w:val="2C3E50"/>
                  <w:sz w:val="23"/>
                  <w:szCs w:val="23"/>
                  <w:shd w:val="clear" w:color="auto" w:fill="FFFFFF"/>
                  <w:rPrChange w:id="1564" w:author="Griffiths Ruth Wynne (PLANT)" w:date="2022-02-20T10:32:00Z">
                    <w:rPr>
                      <w:color w:val="2C3E50"/>
                      <w:sz w:val="23"/>
                      <w:szCs w:val="23"/>
                      <w:shd w:val="clear" w:color="auto" w:fill="FFFFFF"/>
                    </w:rPr>
                  </w:rPrChange>
                </w:rPr>
                <w:t>For</w:t>
              </w:r>
              <w:proofErr w:type="gramEnd"/>
              <w:r w:rsidR="003F5C3F" w:rsidRPr="003F5C3F">
                <w:rPr>
                  <w:i/>
                  <w:color w:val="2C3E50"/>
                  <w:sz w:val="23"/>
                  <w:szCs w:val="23"/>
                  <w:shd w:val="clear" w:color="auto" w:fill="FFFFFF"/>
                  <w:rPrChange w:id="1565" w:author="Griffiths Ruth Wynne (PLANT)" w:date="2022-02-20T10:32:00Z">
                    <w:rPr>
                      <w:color w:val="2C3E50"/>
                      <w:sz w:val="23"/>
                      <w:szCs w:val="23"/>
                      <w:shd w:val="clear" w:color="auto" w:fill="FFFFFF"/>
                    </w:rPr>
                  </w:rPrChange>
                </w:rPr>
                <w:t xml:space="preserve"> Adoption &amp; Fostering, 2014)</w:t>
              </w:r>
            </w:ins>
          </w:p>
          <w:p w14:paraId="035168BE" w14:textId="77777777" w:rsidR="00B0403A" w:rsidRPr="009136BA" w:rsidRDefault="00B0403A" w:rsidP="0027123E">
            <w:pPr>
              <w:rPr>
                <w:ins w:id="1566" w:author="Griffiths Ruth Wynne (PLANT)" w:date="2022-02-17T06:04:00Z"/>
                <w:color w:val="000000" w:themeColor="text1"/>
                <w:sz w:val="24"/>
                <w:szCs w:val="24"/>
                <w:rPrChange w:id="1567" w:author="Griffiths Ruth Wynne (PLANT)" w:date="2022-02-17T20:40:00Z">
                  <w:rPr>
                    <w:ins w:id="1568" w:author="Griffiths Ruth Wynne (PLANT)" w:date="2022-02-17T06:04:00Z"/>
                    <w:color w:val="7030A0"/>
                    <w:sz w:val="24"/>
                    <w:szCs w:val="24"/>
                  </w:rPr>
                </w:rPrChange>
              </w:rPr>
            </w:pPr>
          </w:p>
          <w:p w14:paraId="652BFB77" w14:textId="77777777" w:rsidR="00230A88" w:rsidRPr="009136BA" w:rsidRDefault="00113245" w:rsidP="001F5FC4">
            <w:pPr>
              <w:rPr>
                <w:ins w:id="1569" w:author="Griffiths Ruth Wynne (PLANT)" w:date="2022-02-17T14:49:00Z"/>
                <w:color w:val="000000" w:themeColor="text1"/>
                <w:sz w:val="24"/>
                <w:szCs w:val="24"/>
                <w:rPrChange w:id="1570" w:author="Griffiths Ruth Wynne (PLANT)" w:date="2022-02-17T20:40:00Z">
                  <w:rPr>
                    <w:ins w:id="1571" w:author="Griffiths Ruth Wynne (PLANT)" w:date="2022-02-17T14:49:00Z"/>
                    <w:color w:val="7030A0"/>
                    <w:sz w:val="24"/>
                    <w:szCs w:val="24"/>
                  </w:rPr>
                </w:rPrChange>
              </w:rPr>
            </w:pPr>
            <w:ins w:id="1572" w:author="Griffiths Ruth Wynne (PLANT)" w:date="2022-02-17T06:25:00Z">
              <w:r w:rsidRPr="009136BA">
                <w:rPr>
                  <w:color w:val="000000" w:themeColor="text1"/>
                  <w:sz w:val="24"/>
                  <w:szCs w:val="24"/>
                  <w:rPrChange w:id="1573" w:author="Griffiths Ruth Wynne (PLANT)" w:date="2022-02-17T20:40:00Z">
                    <w:rPr>
                      <w:color w:val="7030A0"/>
                      <w:sz w:val="24"/>
                      <w:szCs w:val="24"/>
                    </w:rPr>
                  </w:rPrChange>
                </w:rPr>
                <w:t xml:space="preserve">As </w:t>
              </w:r>
            </w:ins>
            <w:ins w:id="1574" w:author="Griffiths Ruth Wynne (PLANT)" w:date="2022-02-17T06:20:00Z">
              <w:r w:rsidR="00184341" w:rsidRPr="009136BA">
                <w:rPr>
                  <w:color w:val="000000" w:themeColor="text1"/>
                  <w:sz w:val="24"/>
                  <w:szCs w:val="24"/>
                  <w:rPrChange w:id="1575" w:author="Griffiths Ruth Wynne (PLANT)" w:date="2022-02-17T20:40:00Z">
                    <w:rPr>
                      <w:color w:val="7030A0"/>
                      <w:sz w:val="24"/>
                      <w:szCs w:val="24"/>
                    </w:rPr>
                  </w:rPrChange>
                </w:rPr>
                <w:t>I was involved in</w:t>
              </w:r>
            </w:ins>
            <w:ins w:id="1576" w:author="Griffiths Ruth Wynne (PLANT)" w:date="2022-02-17T14:49:00Z">
              <w:r w:rsidR="00230A88" w:rsidRPr="009136BA">
                <w:rPr>
                  <w:color w:val="000000" w:themeColor="text1"/>
                  <w:sz w:val="24"/>
                  <w:szCs w:val="24"/>
                  <w:rPrChange w:id="1577" w:author="Griffiths Ruth Wynne (PLANT)" w:date="2022-02-17T20:40:00Z">
                    <w:rPr>
                      <w:color w:val="7030A0"/>
                      <w:sz w:val="24"/>
                      <w:szCs w:val="24"/>
                    </w:rPr>
                  </w:rPrChange>
                </w:rPr>
                <w:t xml:space="preserve"> the</w:t>
              </w:r>
            </w:ins>
            <w:ins w:id="1578" w:author="Griffiths Ruth Wynne (PLANT)" w:date="2022-02-17T06:20:00Z">
              <w:r w:rsidR="00184341" w:rsidRPr="009136BA">
                <w:rPr>
                  <w:color w:val="000000" w:themeColor="text1"/>
                  <w:sz w:val="24"/>
                  <w:szCs w:val="24"/>
                  <w:rPrChange w:id="1579" w:author="Griffiths Ruth Wynne (PLANT)" w:date="2022-02-17T20:40:00Z">
                    <w:rPr>
                      <w:color w:val="7030A0"/>
                      <w:sz w:val="24"/>
                      <w:szCs w:val="24"/>
                    </w:rPr>
                  </w:rPrChange>
                </w:rPr>
                <w:t xml:space="preserve"> matching </w:t>
              </w:r>
            </w:ins>
            <w:ins w:id="1580" w:author="Griffiths Ruth Wynne (PLANT)" w:date="2022-02-17T06:25:00Z">
              <w:r w:rsidRPr="009136BA">
                <w:rPr>
                  <w:color w:val="000000" w:themeColor="text1"/>
                  <w:sz w:val="24"/>
                  <w:szCs w:val="24"/>
                  <w:rPrChange w:id="1581" w:author="Griffiths Ruth Wynne (PLANT)" w:date="2022-02-17T20:40:00Z">
                    <w:rPr>
                      <w:color w:val="7030A0"/>
                      <w:sz w:val="24"/>
                      <w:szCs w:val="24"/>
                    </w:rPr>
                  </w:rPrChange>
                </w:rPr>
                <w:t>discussions</w:t>
              </w:r>
            </w:ins>
            <w:ins w:id="1582" w:author="Griffiths Ruth Wynne (PLANT)" w:date="2022-02-17T06:24:00Z">
              <w:r w:rsidR="00184341" w:rsidRPr="009136BA">
                <w:rPr>
                  <w:color w:val="000000" w:themeColor="text1"/>
                  <w:sz w:val="24"/>
                  <w:szCs w:val="24"/>
                  <w:rPrChange w:id="1583" w:author="Griffiths Ruth Wynne (PLANT)" w:date="2022-02-17T20:40:00Z">
                    <w:rPr>
                      <w:color w:val="7030A0"/>
                      <w:sz w:val="24"/>
                      <w:szCs w:val="24"/>
                    </w:rPr>
                  </w:rPrChange>
                </w:rPr>
                <w:t xml:space="preserve"> prior to Child 1 being </w:t>
              </w:r>
            </w:ins>
            <w:ins w:id="1584" w:author="Griffiths Ruth Wynne (PLANT)" w:date="2022-02-17T06:25:00Z">
              <w:r w:rsidRPr="009136BA">
                <w:rPr>
                  <w:color w:val="000000" w:themeColor="text1"/>
                  <w:sz w:val="24"/>
                  <w:szCs w:val="24"/>
                  <w:rPrChange w:id="1585" w:author="Griffiths Ruth Wynne (PLANT)" w:date="2022-02-17T20:40:00Z">
                    <w:rPr>
                      <w:color w:val="7030A0"/>
                      <w:sz w:val="24"/>
                      <w:szCs w:val="24"/>
                    </w:rPr>
                  </w:rPrChange>
                </w:rPr>
                <w:t>placed</w:t>
              </w:r>
            </w:ins>
            <w:ins w:id="1586" w:author="Griffiths Ruth Wynne (PLANT)" w:date="2022-02-17T06:24:00Z">
              <w:r w:rsidR="00184341" w:rsidRPr="009136BA">
                <w:rPr>
                  <w:color w:val="000000" w:themeColor="text1"/>
                  <w:sz w:val="24"/>
                  <w:szCs w:val="24"/>
                  <w:rPrChange w:id="1587" w:author="Griffiths Ruth Wynne (PLANT)" w:date="2022-02-17T20:40:00Z">
                    <w:rPr>
                      <w:color w:val="7030A0"/>
                      <w:sz w:val="24"/>
                      <w:szCs w:val="24"/>
                    </w:rPr>
                  </w:rPrChange>
                </w:rPr>
                <w:t xml:space="preserve"> with the foster carer I could see that the right procedures </w:t>
              </w:r>
            </w:ins>
            <w:ins w:id="1588" w:author="Griffiths Ruth Wynne (PLANT)" w:date="2022-02-17T10:37:00Z">
              <w:r w:rsidR="001F5FC4" w:rsidRPr="009136BA">
                <w:rPr>
                  <w:color w:val="000000" w:themeColor="text1"/>
                  <w:sz w:val="24"/>
                  <w:szCs w:val="24"/>
                  <w:rPrChange w:id="1589" w:author="Griffiths Ruth Wynne (PLANT)" w:date="2022-02-17T20:40:00Z">
                    <w:rPr>
                      <w:color w:val="7030A0"/>
                      <w:sz w:val="24"/>
                      <w:szCs w:val="24"/>
                    </w:rPr>
                  </w:rPrChange>
                </w:rPr>
                <w:t>were</w:t>
              </w:r>
            </w:ins>
            <w:ins w:id="1590" w:author="Griffiths Ruth Wynne (PLANT)" w:date="2022-02-17T06:24:00Z">
              <w:r w:rsidR="00184341" w:rsidRPr="009136BA">
                <w:rPr>
                  <w:color w:val="000000" w:themeColor="text1"/>
                  <w:sz w:val="24"/>
                  <w:szCs w:val="24"/>
                  <w:rPrChange w:id="1591" w:author="Griffiths Ruth Wynne (PLANT)" w:date="2022-02-17T20:40:00Z">
                    <w:rPr>
                      <w:color w:val="7030A0"/>
                      <w:sz w:val="24"/>
                      <w:szCs w:val="24"/>
                    </w:rPr>
                  </w:rPrChange>
                </w:rPr>
                <w:t xml:space="preserve"> followed in </w:t>
              </w:r>
            </w:ins>
            <w:ins w:id="1592" w:author="Griffiths Ruth Wynne (PLANT)" w:date="2022-02-17T06:25:00Z">
              <w:r w:rsidR="00184341" w:rsidRPr="009136BA">
                <w:rPr>
                  <w:color w:val="000000" w:themeColor="text1"/>
                  <w:sz w:val="24"/>
                  <w:szCs w:val="24"/>
                  <w:rPrChange w:id="1593" w:author="Griffiths Ruth Wynne (PLANT)" w:date="2022-02-17T20:40:00Z">
                    <w:rPr>
                      <w:color w:val="7030A0"/>
                      <w:sz w:val="24"/>
                      <w:szCs w:val="24"/>
                    </w:rPr>
                  </w:rPrChange>
                </w:rPr>
                <w:t>line with Part 3 of the Social Services and (Well-being) Wales Act (2014)</w:t>
              </w:r>
            </w:ins>
            <w:ins w:id="1594" w:author="Griffiths Ruth Wynne (PLANT)" w:date="2022-02-17T06:26:00Z">
              <w:r w:rsidRPr="009136BA">
                <w:rPr>
                  <w:color w:val="000000" w:themeColor="text1"/>
                  <w:sz w:val="24"/>
                  <w:szCs w:val="24"/>
                  <w:rPrChange w:id="1595" w:author="Griffiths Ruth Wynne (PLANT)" w:date="2022-02-17T20:40:00Z">
                    <w:rPr>
                      <w:color w:val="7030A0"/>
                      <w:sz w:val="24"/>
                      <w:szCs w:val="24"/>
                    </w:rPr>
                  </w:rPrChange>
                </w:rPr>
                <w:t xml:space="preserve">. </w:t>
              </w:r>
            </w:ins>
          </w:p>
          <w:p w14:paraId="635AF825" w14:textId="77777777" w:rsidR="00230A88" w:rsidRPr="009136BA" w:rsidRDefault="00230A88" w:rsidP="001F5FC4">
            <w:pPr>
              <w:rPr>
                <w:ins w:id="1596" w:author="Griffiths Ruth Wynne (PLANT)" w:date="2022-02-17T14:49:00Z"/>
                <w:color w:val="000000" w:themeColor="text1"/>
                <w:sz w:val="24"/>
                <w:szCs w:val="24"/>
                <w:rPrChange w:id="1597" w:author="Griffiths Ruth Wynne (PLANT)" w:date="2022-02-17T20:40:00Z">
                  <w:rPr>
                    <w:ins w:id="1598" w:author="Griffiths Ruth Wynne (PLANT)" w:date="2022-02-17T14:49:00Z"/>
                    <w:color w:val="7030A0"/>
                    <w:sz w:val="24"/>
                    <w:szCs w:val="24"/>
                  </w:rPr>
                </w:rPrChange>
              </w:rPr>
            </w:pPr>
          </w:p>
          <w:p w14:paraId="33EE9436" w14:textId="77777777" w:rsidR="001F5FC4" w:rsidRPr="009136BA" w:rsidRDefault="00230A88" w:rsidP="001F5FC4">
            <w:pPr>
              <w:rPr>
                <w:ins w:id="1599" w:author="Griffiths Ruth Wynne (PLANT)" w:date="2022-02-17T10:35:00Z"/>
                <w:color w:val="000000" w:themeColor="text1"/>
                <w:sz w:val="24"/>
                <w:szCs w:val="24"/>
                <w:rPrChange w:id="1600" w:author="Griffiths Ruth Wynne (PLANT)" w:date="2022-02-17T20:40:00Z">
                  <w:rPr>
                    <w:ins w:id="1601" w:author="Griffiths Ruth Wynne (PLANT)" w:date="2022-02-17T10:35:00Z"/>
                    <w:color w:val="7030A0"/>
                    <w:sz w:val="24"/>
                    <w:szCs w:val="24"/>
                  </w:rPr>
                </w:rPrChange>
              </w:rPr>
            </w:pPr>
            <w:ins w:id="1602" w:author="Griffiths Ruth Wynne (PLANT)" w:date="2022-02-17T14:50:00Z">
              <w:r w:rsidRPr="009136BA">
                <w:rPr>
                  <w:color w:val="000000" w:themeColor="text1"/>
                  <w:sz w:val="24"/>
                  <w:szCs w:val="24"/>
                  <w:rPrChange w:id="1603" w:author="Griffiths Ruth Wynne (PLANT)" w:date="2022-02-17T20:40:00Z">
                    <w:rPr>
                      <w:color w:val="7030A0"/>
                      <w:sz w:val="24"/>
                      <w:szCs w:val="24"/>
                    </w:rPr>
                  </w:rPrChange>
                </w:rPr>
                <w:t xml:space="preserve">The positive factors that I identified </w:t>
              </w:r>
            </w:ins>
            <w:ins w:id="1604" w:author="Griffiths Ruth Wynne (PLANT)" w:date="2022-02-17T22:13:00Z">
              <w:r w:rsidR="00E617C2">
                <w:rPr>
                  <w:color w:val="000000" w:themeColor="text1"/>
                  <w:sz w:val="24"/>
                  <w:szCs w:val="24"/>
                </w:rPr>
                <w:t>regarding</w:t>
              </w:r>
            </w:ins>
            <w:ins w:id="1605" w:author="Griffiths Ruth Wynne (PLANT)" w:date="2022-02-17T14:50:00Z">
              <w:r w:rsidRPr="009136BA">
                <w:rPr>
                  <w:color w:val="000000" w:themeColor="text1"/>
                  <w:sz w:val="24"/>
                  <w:szCs w:val="24"/>
                  <w:rPrChange w:id="1606" w:author="Griffiths Ruth Wynne (PLANT)" w:date="2022-02-17T20:40:00Z">
                    <w:rPr>
                      <w:color w:val="7030A0"/>
                      <w:sz w:val="24"/>
                      <w:szCs w:val="24"/>
                    </w:rPr>
                  </w:rPrChange>
                </w:rPr>
                <w:t xml:space="preserve"> </w:t>
              </w:r>
            </w:ins>
            <w:ins w:id="1607" w:author="Griffiths Ruth Wynne (PLANT)" w:date="2022-02-17T10:35:00Z">
              <w:r w:rsidR="001F5FC4" w:rsidRPr="009136BA">
                <w:rPr>
                  <w:color w:val="000000" w:themeColor="text1"/>
                  <w:sz w:val="24"/>
                  <w:szCs w:val="24"/>
                  <w:rPrChange w:id="1608" w:author="Griffiths Ruth Wynne (PLANT)" w:date="2022-02-17T20:40:00Z">
                    <w:rPr>
                      <w:color w:val="7030A0"/>
                      <w:sz w:val="24"/>
                      <w:szCs w:val="24"/>
                    </w:rPr>
                  </w:rPrChange>
                </w:rPr>
                <w:t>the matching</w:t>
              </w:r>
            </w:ins>
            <w:ins w:id="1609" w:author="Griffiths Ruth Wynne (PLANT)" w:date="2022-02-17T14:50:00Z">
              <w:r w:rsidRPr="009136BA">
                <w:rPr>
                  <w:color w:val="000000" w:themeColor="text1"/>
                  <w:sz w:val="24"/>
                  <w:szCs w:val="24"/>
                  <w:rPrChange w:id="1610" w:author="Griffiths Ruth Wynne (PLANT)" w:date="2022-02-17T20:40:00Z">
                    <w:rPr>
                      <w:color w:val="7030A0"/>
                      <w:sz w:val="24"/>
                      <w:szCs w:val="24"/>
                    </w:rPr>
                  </w:rPrChange>
                </w:rPr>
                <w:t xml:space="preserve"> between child </w:t>
              </w:r>
            </w:ins>
            <w:ins w:id="1611" w:author="Griffiths Ruth Wynne (PLANT)" w:date="2022-02-17T22:13:00Z">
              <w:r w:rsidR="00E617C2">
                <w:rPr>
                  <w:color w:val="000000" w:themeColor="text1"/>
                  <w:sz w:val="24"/>
                  <w:szCs w:val="24"/>
                </w:rPr>
                <w:t xml:space="preserve">1 </w:t>
              </w:r>
            </w:ins>
            <w:ins w:id="1612" w:author="Griffiths Ruth Wynne (PLANT)" w:date="2022-02-17T14:50:00Z">
              <w:r w:rsidRPr="009136BA">
                <w:rPr>
                  <w:color w:val="000000" w:themeColor="text1"/>
                  <w:sz w:val="24"/>
                  <w:szCs w:val="24"/>
                  <w:rPrChange w:id="1613" w:author="Griffiths Ruth Wynne (PLANT)" w:date="2022-02-17T20:40:00Z">
                    <w:rPr>
                      <w:color w:val="7030A0"/>
                      <w:sz w:val="24"/>
                      <w:szCs w:val="24"/>
                    </w:rPr>
                  </w:rPrChange>
                </w:rPr>
                <w:t>and the foster carer were</w:t>
              </w:r>
            </w:ins>
            <w:ins w:id="1614" w:author="Griffiths Ruth Wynne (PLANT)" w:date="2022-02-17T10:35:00Z">
              <w:r w:rsidR="001F5FC4" w:rsidRPr="009136BA">
                <w:rPr>
                  <w:color w:val="000000" w:themeColor="text1"/>
                  <w:sz w:val="24"/>
                  <w:szCs w:val="24"/>
                  <w:rPrChange w:id="1615" w:author="Griffiths Ruth Wynne (PLANT)" w:date="2022-02-17T20:40:00Z">
                    <w:rPr>
                      <w:color w:val="7030A0"/>
                      <w:sz w:val="24"/>
                      <w:szCs w:val="24"/>
                    </w:rPr>
                  </w:rPrChange>
                </w:rPr>
                <w:t xml:space="preserve"> </w:t>
              </w:r>
            </w:ins>
            <w:ins w:id="1616" w:author="Griffiths Ruth Wynne (PLANT)" w:date="2022-02-17T14:50:00Z">
              <w:r w:rsidRPr="009136BA">
                <w:rPr>
                  <w:color w:val="000000" w:themeColor="text1"/>
                  <w:sz w:val="24"/>
                  <w:szCs w:val="24"/>
                  <w:rPrChange w:id="1617" w:author="Griffiths Ruth Wynne (PLANT)" w:date="2022-02-17T20:40:00Z">
                    <w:rPr>
                      <w:color w:val="7030A0"/>
                      <w:sz w:val="24"/>
                      <w:szCs w:val="24"/>
                    </w:rPr>
                  </w:rPrChange>
                </w:rPr>
                <w:t xml:space="preserve">the </w:t>
              </w:r>
            </w:ins>
            <w:ins w:id="1618" w:author="Griffiths Ruth Wynne (PLANT)" w:date="2022-02-17T10:35:00Z">
              <w:r w:rsidR="001F5FC4" w:rsidRPr="009136BA">
                <w:rPr>
                  <w:color w:val="000000" w:themeColor="text1"/>
                  <w:sz w:val="24"/>
                  <w:szCs w:val="24"/>
                  <w:rPrChange w:id="1619" w:author="Griffiths Ruth Wynne (PLANT)" w:date="2022-02-17T20:40:00Z">
                    <w:rPr>
                      <w:color w:val="7030A0"/>
                      <w:sz w:val="24"/>
                      <w:szCs w:val="24"/>
                    </w:rPr>
                  </w:rPrChange>
                </w:rPr>
                <w:t>foster carer</w:t>
              </w:r>
            </w:ins>
            <w:ins w:id="1620" w:author="Griffiths Ruth Wynne (PLANT)" w:date="2022-02-17T14:50:00Z">
              <w:r w:rsidRPr="009136BA">
                <w:rPr>
                  <w:color w:val="000000" w:themeColor="text1"/>
                  <w:sz w:val="24"/>
                  <w:szCs w:val="24"/>
                  <w:rPrChange w:id="1621" w:author="Griffiths Ruth Wynne (PLANT)" w:date="2022-02-17T20:40:00Z">
                    <w:rPr>
                      <w:color w:val="7030A0"/>
                      <w:sz w:val="24"/>
                      <w:szCs w:val="24"/>
                    </w:rPr>
                  </w:rPrChange>
                </w:rPr>
                <w:t>’s prior</w:t>
              </w:r>
            </w:ins>
            <w:ins w:id="1622" w:author="Griffiths Ruth Wynne (PLANT)" w:date="2022-02-17T10:35:00Z">
              <w:r w:rsidR="001F5FC4" w:rsidRPr="009136BA">
                <w:rPr>
                  <w:color w:val="000000" w:themeColor="text1"/>
                  <w:sz w:val="24"/>
                  <w:szCs w:val="24"/>
                  <w:rPrChange w:id="1623" w:author="Griffiths Ruth Wynne (PLANT)" w:date="2022-02-17T20:40:00Z">
                    <w:rPr>
                      <w:color w:val="7030A0"/>
                      <w:sz w:val="24"/>
                      <w:szCs w:val="24"/>
                    </w:rPr>
                  </w:rPrChange>
                </w:rPr>
                <w:t xml:space="preserve"> experience of caring for a </w:t>
              </w:r>
            </w:ins>
            <w:ins w:id="1624" w:author="Griffiths Ruth Wynne (PLANT)" w:date="2022-02-17T14:50:00Z">
              <w:r w:rsidRPr="009136BA">
                <w:rPr>
                  <w:color w:val="000000" w:themeColor="text1"/>
                  <w:sz w:val="24"/>
                  <w:szCs w:val="24"/>
                  <w:rPrChange w:id="1625" w:author="Griffiths Ruth Wynne (PLANT)" w:date="2022-02-17T20:40:00Z">
                    <w:rPr>
                      <w:color w:val="7030A0"/>
                      <w:sz w:val="24"/>
                      <w:szCs w:val="24"/>
                    </w:rPr>
                  </w:rPrChange>
                </w:rPr>
                <w:t xml:space="preserve">baby </w:t>
              </w:r>
            </w:ins>
            <w:ins w:id="1626" w:author="Griffiths Ruth Wynne (PLANT)" w:date="2022-02-17T10:35:00Z">
              <w:r w:rsidR="001F5FC4" w:rsidRPr="009136BA">
                <w:rPr>
                  <w:color w:val="000000" w:themeColor="text1"/>
                  <w:sz w:val="24"/>
                  <w:szCs w:val="24"/>
                  <w:rPrChange w:id="1627" w:author="Griffiths Ruth Wynne (PLANT)" w:date="2022-02-17T20:40:00Z">
                    <w:rPr>
                      <w:color w:val="7030A0"/>
                      <w:sz w:val="24"/>
                      <w:szCs w:val="24"/>
                    </w:rPr>
                  </w:rPrChange>
                </w:rPr>
                <w:t>who was withdrawing from</w:t>
              </w:r>
            </w:ins>
            <w:ins w:id="1628" w:author="Griffiths Ruth Wynne (PLANT)" w:date="2022-02-17T22:14:00Z">
              <w:r w:rsidR="00E617C2">
                <w:rPr>
                  <w:color w:val="000000" w:themeColor="text1"/>
                  <w:sz w:val="24"/>
                  <w:szCs w:val="24"/>
                </w:rPr>
                <w:t xml:space="preserve"> an </w:t>
              </w:r>
            </w:ins>
            <w:ins w:id="1629" w:author="Griffiths Ruth Wynne (PLANT)" w:date="2022-02-17T14:51:00Z">
              <w:r w:rsidRPr="009136BA">
                <w:rPr>
                  <w:color w:val="000000" w:themeColor="text1"/>
                  <w:sz w:val="24"/>
                  <w:szCs w:val="24"/>
                  <w:rPrChange w:id="1630" w:author="Griffiths Ruth Wynne (PLANT)" w:date="2022-02-17T20:40:00Z">
                    <w:rPr>
                      <w:color w:val="7030A0"/>
                      <w:sz w:val="24"/>
                      <w:szCs w:val="24"/>
                    </w:rPr>
                  </w:rPrChange>
                </w:rPr>
                <w:t xml:space="preserve">anti-psychotic </w:t>
              </w:r>
            </w:ins>
            <w:ins w:id="1631" w:author="Griffiths Ruth Wynne (PLANT)" w:date="2022-02-17T14:52:00Z">
              <w:r w:rsidRPr="009136BA">
                <w:rPr>
                  <w:color w:val="000000" w:themeColor="text1"/>
                  <w:sz w:val="24"/>
                  <w:szCs w:val="24"/>
                  <w:rPrChange w:id="1632" w:author="Griffiths Ruth Wynne (PLANT)" w:date="2022-02-17T20:40:00Z">
                    <w:rPr>
                      <w:color w:val="7030A0"/>
                      <w:sz w:val="24"/>
                      <w:szCs w:val="24"/>
                    </w:rPr>
                  </w:rPrChange>
                </w:rPr>
                <w:t>medication</w:t>
              </w:r>
            </w:ins>
            <w:ins w:id="1633" w:author="Griffiths Ruth Wynne (PLANT)" w:date="2022-02-17T22:14:00Z">
              <w:r w:rsidR="00E617C2">
                <w:rPr>
                  <w:color w:val="000000" w:themeColor="text1"/>
                  <w:sz w:val="24"/>
                  <w:szCs w:val="24"/>
                </w:rPr>
                <w:t xml:space="preserve"> and</w:t>
              </w:r>
            </w:ins>
            <w:ins w:id="1634" w:author="Griffiths Ruth Wynne (PLANT)" w:date="2022-02-17T14:51:00Z">
              <w:r w:rsidRPr="009136BA">
                <w:rPr>
                  <w:color w:val="000000" w:themeColor="text1"/>
                  <w:sz w:val="24"/>
                  <w:szCs w:val="24"/>
                  <w:rPrChange w:id="1635" w:author="Griffiths Ruth Wynne (PLANT)" w:date="2022-02-17T20:40:00Z">
                    <w:rPr>
                      <w:color w:val="7030A0"/>
                      <w:sz w:val="24"/>
                      <w:szCs w:val="24"/>
                    </w:rPr>
                  </w:rPrChange>
                </w:rPr>
                <w:t xml:space="preserve"> that Child 1 was</w:t>
              </w:r>
            </w:ins>
            <w:ins w:id="1636" w:author="Griffiths Ruth Wynne (PLANT)" w:date="2022-02-17T10:35:00Z">
              <w:r w:rsidR="001F5FC4" w:rsidRPr="009136BA">
                <w:rPr>
                  <w:color w:val="000000" w:themeColor="text1"/>
                  <w:sz w:val="24"/>
                  <w:szCs w:val="24"/>
                  <w:rPrChange w:id="1637" w:author="Griffiths Ruth Wynne (PLANT)" w:date="2022-02-17T20:40:00Z">
                    <w:rPr>
                      <w:color w:val="7030A0"/>
                      <w:sz w:val="24"/>
                      <w:szCs w:val="24"/>
                    </w:rPr>
                  </w:rPrChange>
                </w:rPr>
                <w:t xml:space="preserve"> </w:t>
              </w:r>
            </w:ins>
            <w:ins w:id="1638" w:author="Griffiths Ruth Wynne (PLANT)" w:date="2022-02-18T11:00:00Z">
              <w:r w:rsidR="00C72726">
                <w:rPr>
                  <w:color w:val="000000" w:themeColor="text1"/>
                  <w:sz w:val="24"/>
                  <w:szCs w:val="24"/>
                </w:rPr>
                <w:t xml:space="preserve">also </w:t>
              </w:r>
            </w:ins>
            <w:ins w:id="1639" w:author="Griffiths Ruth Wynne (PLANT)" w:date="2022-02-17T10:35:00Z">
              <w:r w:rsidR="001F5FC4" w:rsidRPr="009136BA">
                <w:rPr>
                  <w:color w:val="000000" w:themeColor="text1"/>
                  <w:sz w:val="24"/>
                  <w:szCs w:val="24"/>
                  <w:rPrChange w:id="1640" w:author="Griffiths Ruth Wynne (PLANT)" w:date="2022-02-17T20:40:00Z">
                    <w:rPr>
                      <w:color w:val="7030A0"/>
                      <w:sz w:val="24"/>
                      <w:szCs w:val="24"/>
                    </w:rPr>
                  </w:rPrChange>
                </w:rPr>
                <w:t>suspected o</w:t>
              </w:r>
            </w:ins>
            <w:ins w:id="1641" w:author="Griffiths Ruth Wynne (PLANT)" w:date="2022-02-17T14:51:00Z">
              <w:r w:rsidRPr="009136BA">
                <w:rPr>
                  <w:color w:val="000000" w:themeColor="text1"/>
                  <w:sz w:val="24"/>
                  <w:szCs w:val="24"/>
                  <w:rPrChange w:id="1642" w:author="Griffiths Ruth Wynne (PLANT)" w:date="2022-02-17T20:40:00Z">
                    <w:rPr>
                      <w:color w:val="7030A0"/>
                      <w:sz w:val="24"/>
                      <w:szCs w:val="24"/>
                    </w:rPr>
                  </w:rPrChange>
                </w:rPr>
                <w:t>f being withdrawing</w:t>
              </w:r>
            </w:ins>
            <w:ins w:id="1643" w:author="Griffiths Ruth Wynne (PLANT)" w:date="2022-02-17T22:14:00Z">
              <w:r w:rsidR="00E617C2">
                <w:rPr>
                  <w:color w:val="000000" w:themeColor="text1"/>
                  <w:sz w:val="24"/>
                  <w:szCs w:val="24"/>
                </w:rPr>
                <w:t xml:space="preserve"> from the same medication</w:t>
              </w:r>
            </w:ins>
            <w:ins w:id="1644" w:author="Griffiths Ruth Wynne (PLANT)" w:date="2022-02-17T14:51:00Z">
              <w:r w:rsidRPr="009136BA">
                <w:rPr>
                  <w:color w:val="000000" w:themeColor="text1"/>
                  <w:sz w:val="24"/>
                  <w:szCs w:val="24"/>
                  <w:rPrChange w:id="1645" w:author="Griffiths Ruth Wynne (PLANT)" w:date="2022-02-17T20:40:00Z">
                    <w:rPr>
                      <w:color w:val="7030A0"/>
                      <w:sz w:val="24"/>
                      <w:szCs w:val="24"/>
                    </w:rPr>
                  </w:rPrChange>
                </w:rPr>
                <w:t xml:space="preserve">. </w:t>
              </w:r>
            </w:ins>
            <w:ins w:id="1646" w:author="Griffiths Ruth Wynne (PLANT)" w:date="2022-02-17T14:52:00Z">
              <w:r w:rsidRPr="009136BA">
                <w:rPr>
                  <w:color w:val="000000" w:themeColor="text1"/>
                  <w:sz w:val="24"/>
                  <w:szCs w:val="24"/>
                  <w:rPrChange w:id="1647" w:author="Griffiths Ruth Wynne (PLANT)" w:date="2022-02-17T20:40:00Z">
                    <w:rPr>
                      <w:color w:val="7030A0"/>
                      <w:sz w:val="24"/>
                      <w:szCs w:val="24"/>
                    </w:rPr>
                  </w:rPrChange>
                </w:rPr>
                <w:t>Given this knowledge and the</w:t>
              </w:r>
            </w:ins>
            <w:ins w:id="1648" w:author="Griffiths Ruth Wynne (PLANT)" w:date="2022-02-17T22:14:00Z">
              <w:r w:rsidR="00E617C2">
                <w:rPr>
                  <w:color w:val="000000" w:themeColor="text1"/>
                  <w:sz w:val="24"/>
                  <w:szCs w:val="24"/>
                </w:rPr>
                <w:t xml:space="preserve"> practical element that the </w:t>
              </w:r>
            </w:ins>
            <w:ins w:id="1649" w:author="Griffiths Ruth Wynne (PLANT)" w:date="2022-02-17T14:52:00Z">
              <w:r w:rsidRPr="009136BA">
                <w:rPr>
                  <w:color w:val="000000" w:themeColor="text1"/>
                  <w:sz w:val="24"/>
                  <w:szCs w:val="24"/>
                  <w:rPrChange w:id="1650" w:author="Griffiths Ruth Wynne (PLANT)" w:date="2022-02-17T20:40:00Z">
                    <w:rPr>
                      <w:color w:val="7030A0"/>
                      <w:sz w:val="24"/>
                      <w:szCs w:val="24"/>
                    </w:rPr>
                  </w:rPrChange>
                </w:rPr>
                <w:t>foster carer could drive</w:t>
              </w:r>
              <w:r w:rsidR="00742773" w:rsidRPr="009136BA">
                <w:rPr>
                  <w:color w:val="000000" w:themeColor="text1"/>
                  <w:sz w:val="24"/>
                  <w:szCs w:val="24"/>
                  <w:rPrChange w:id="1651" w:author="Griffiths Ruth Wynne (PLANT)" w:date="2022-02-17T20:40:00Z">
                    <w:rPr>
                      <w:color w:val="7030A0"/>
                      <w:sz w:val="24"/>
                      <w:szCs w:val="24"/>
                    </w:rPr>
                  </w:rPrChange>
                </w:rPr>
                <w:t xml:space="preserve"> meant that</w:t>
              </w:r>
            </w:ins>
            <w:ins w:id="1652" w:author="Griffiths Ruth Wynne (PLANT)" w:date="2022-02-17T22:14:00Z">
              <w:r w:rsidR="00E617C2">
                <w:rPr>
                  <w:color w:val="000000" w:themeColor="text1"/>
                  <w:sz w:val="24"/>
                  <w:szCs w:val="24"/>
                </w:rPr>
                <w:t xml:space="preserve"> she</w:t>
              </w:r>
            </w:ins>
            <w:ins w:id="1653" w:author="Griffiths Ruth Wynne (PLANT)" w:date="2022-02-17T14:52:00Z">
              <w:r w:rsidR="00742773" w:rsidRPr="009136BA">
                <w:rPr>
                  <w:color w:val="000000" w:themeColor="text1"/>
                  <w:sz w:val="24"/>
                  <w:szCs w:val="24"/>
                  <w:rPrChange w:id="1654" w:author="Griffiths Ruth Wynne (PLANT)" w:date="2022-02-17T20:40:00Z">
                    <w:rPr>
                      <w:color w:val="7030A0"/>
                      <w:sz w:val="24"/>
                      <w:szCs w:val="24"/>
                    </w:rPr>
                  </w:rPrChange>
                </w:rPr>
                <w:t xml:space="preserve"> </w:t>
              </w:r>
            </w:ins>
            <w:ins w:id="1655" w:author="Griffiths Ruth Wynne (PLANT)" w:date="2022-02-17T10:35:00Z">
              <w:r w:rsidR="001F5FC4" w:rsidRPr="009136BA">
                <w:rPr>
                  <w:color w:val="000000" w:themeColor="text1"/>
                  <w:sz w:val="24"/>
                  <w:szCs w:val="24"/>
                  <w:rPrChange w:id="1656" w:author="Griffiths Ruth Wynne (PLANT)" w:date="2022-02-17T20:40:00Z">
                    <w:rPr>
                      <w:color w:val="7030A0"/>
                      <w:sz w:val="24"/>
                      <w:szCs w:val="24"/>
                    </w:rPr>
                  </w:rPrChange>
                </w:rPr>
                <w:t xml:space="preserve">would be able to meet the health needs of the child by attending medical appointments and being vigilant of any potential symptoms of withdrawing </w:t>
              </w:r>
            </w:ins>
            <w:ins w:id="1657" w:author="Griffiths Ruth Wynne (PLANT)" w:date="2022-02-17T22:14:00Z">
              <w:r w:rsidR="00E617C2">
                <w:rPr>
                  <w:color w:val="000000" w:themeColor="text1"/>
                  <w:sz w:val="24"/>
                  <w:szCs w:val="24"/>
                </w:rPr>
                <w:t xml:space="preserve">if this </w:t>
              </w:r>
            </w:ins>
            <w:ins w:id="1658" w:author="Griffiths Ruth Wynne (PLANT)" w:date="2022-02-18T11:00:00Z">
              <w:r w:rsidR="00C72726">
                <w:rPr>
                  <w:color w:val="000000" w:themeColor="text1"/>
                  <w:sz w:val="24"/>
                  <w:szCs w:val="24"/>
                </w:rPr>
                <w:t>occurred</w:t>
              </w:r>
            </w:ins>
            <w:ins w:id="1659" w:author="Griffiths Ruth Wynne (PLANT)" w:date="2022-02-17T10:35:00Z">
              <w:r w:rsidR="001F5FC4" w:rsidRPr="009136BA">
                <w:rPr>
                  <w:color w:val="000000" w:themeColor="text1"/>
                  <w:sz w:val="24"/>
                  <w:szCs w:val="24"/>
                  <w:rPrChange w:id="1660" w:author="Griffiths Ruth Wynne (PLANT)" w:date="2022-02-17T20:40:00Z">
                    <w:rPr>
                      <w:color w:val="7030A0"/>
                      <w:sz w:val="24"/>
                      <w:szCs w:val="24"/>
                    </w:rPr>
                  </w:rPrChange>
                </w:rPr>
                <w:t>.</w:t>
              </w:r>
            </w:ins>
          </w:p>
          <w:p w14:paraId="62B89D41" w14:textId="77777777" w:rsidR="001F5FC4" w:rsidRPr="009136BA" w:rsidRDefault="001F5FC4" w:rsidP="0014475C">
            <w:pPr>
              <w:rPr>
                <w:ins w:id="1661" w:author="Griffiths Ruth Wynne (PLANT)" w:date="2022-02-17T10:35:00Z"/>
                <w:color w:val="000000" w:themeColor="text1"/>
                <w:sz w:val="24"/>
                <w:szCs w:val="24"/>
                <w:rPrChange w:id="1662" w:author="Griffiths Ruth Wynne (PLANT)" w:date="2022-02-17T20:40:00Z">
                  <w:rPr>
                    <w:ins w:id="1663" w:author="Griffiths Ruth Wynne (PLANT)" w:date="2022-02-17T10:35:00Z"/>
                    <w:color w:val="7030A0"/>
                    <w:sz w:val="24"/>
                    <w:szCs w:val="24"/>
                  </w:rPr>
                </w:rPrChange>
              </w:rPr>
            </w:pPr>
          </w:p>
          <w:p w14:paraId="5F75A4F2" w14:textId="77777777" w:rsidR="004D2036" w:rsidRPr="009136BA" w:rsidRDefault="008F18D4">
            <w:pPr>
              <w:rPr>
                <w:ins w:id="1664" w:author="Griffiths Ruth Wynne (PLANT)" w:date="2022-02-17T06:09:00Z"/>
                <w:color w:val="000000" w:themeColor="text1"/>
                <w:sz w:val="24"/>
                <w:szCs w:val="24"/>
                <w:rPrChange w:id="1665" w:author="Griffiths Ruth Wynne (PLANT)" w:date="2022-02-17T20:40:00Z">
                  <w:rPr>
                    <w:ins w:id="1666" w:author="Griffiths Ruth Wynne (PLANT)" w:date="2022-02-17T06:09:00Z"/>
                    <w:color w:val="7030A0"/>
                    <w:sz w:val="24"/>
                    <w:szCs w:val="24"/>
                    <w:lang w:val="cy-GB"/>
                  </w:rPr>
                </w:rPrChange>
              </w:rPr>
              <w:pPrChange w:id="1667" w:author="Griffiths Ruth Wynne (PLANT)" w:date="2022-02-17T06:31:00Z">
                <w:pPr>
                  <w:numPr>
                    <w:numId w:val="55"/>
                  </w:numPr>
                  <w:ind w:left="720" w:hanging="360"/>
                </w:pPr>
              </w:pPrChange>
            </w:pPr>
            <w:ins w:id="1668" w:author="Griffiths Ruth Wynne (PLANT)" w:date="2022-02-17T20:18:00Z">
              <w:r w:rsidRPr="009136BA">
                <w:rPr>
                  <w:color w:val="000000" w:themeColor="text1"/>
                  <w:sz w:val="24"/>
                  <w:szCs w:val="24"/>
                  <w:rPrChange w:id="1669" w:author="Griffiths Ruth Wynne (PLANT)" w:date="2022-02-17T20:40:00Z">
                    <w:rPr>
                      <w:color w:val="7030A0"/>
                      <w:sz w:val="24"/>
                      <w:szCs w:val="24"/>
                    </w:rPr>
                  </w:rPrChange>
                </w:rPr>
                <w:t>A</w:t>
              </w:r>
            </w:ins>
            <w:ins w:id="1670" w:author="Griffiths Ruth Wynne (PLANT)" w:date="2022-02-17T22:15:00Z">
              <w:r w:rsidR="00EF4A59">
                <w:rPr>
                  <w:color w:val="000000" w:themeColor="text1"/>
                  <w:sz w:val="24"/>
                  <w:szCs w:val="24"/>
                </w:rPr>
                <w:t>nother positive factor that confirmed my belief that the match was go</w:t>
              </w:r>
            </w:ins>
            <w:ins w:id="1671" w:author="Williams Awen (OEDOLION)" w:date="2022-02-18T18:16:00Z">
              <w:r w:rsidR="00A3002C">
                <w:rPr>
                  <w:color w:val="000000" w:themeColor="text1"/>
                  <w:sz w:val="24"/>
                  <w:szCs w:val="24"/>
                </w:rPr>
                <w:t>o</w:t>
              </w:r>
            </w:ins>
            <w:ins w:id="1672" w:author="Griffiths Ruth Wynne (PLANT)" w:date="2022-02-17T22:15:00Z">
              <w:r w:rsidR="00EF4A59">
                <w:rPr>
                  <w:color w:val="000000" w:themeColor="text1"/>
                  <w:sz w:val="24"/>
                  <w:szCs w:val="24"/>
                </w:rPr>
                <w:t>d is that</w:t>
              </w:r>
            </w:ins>
            <w:ins w:id="1673" w:author="Griffiths Ruth Wynne (PLANT)" w:date="2022-02-17T14:52:00Z">
              <w:r w:rsidR="00742773" w:rsidRPr="009136BA">
                <w:rPr>
                  <w:color w:val="000000" w:themeColor="text1"/>
                  <w:sz w:val="24"/>
                  <w:szCs w:val="24"/>
                  <w:rPrChange w:id="1674" w:author="Griffiths Ruth Wynne (PLANT)" w:date="2022-02-17T20:40:00Z">
                    <w:rPr>
                      <w:color w:val="7030A0"/>
                      <w:sz w:val="24"/>
                      <w:szCs w:val="24"/>
                    </w:rPr>
                  </w:rPrChange>
                </w:rPr>
                <w:t xml:space="preserve"> the foster carer is a </w:t>
              </w:r>
            </w:ins>
            <w:ins w:id="1675" w:author="Griffiths Ruth Wynne (PLANT)" w:date="2022-02-17T14:53:00Z">
              <w:r w:rsidR="00742773" w:rsidRPr="009136BA">
                <w:rPr>
                  <w:color w:val="000000" w:themeColor="text1"/>
                  <w:sz w:val="24"/>
                  <w:szCs w:val="24"/>
                  <w:rPrChange w:id="1676" w:author="Griffiths Ruth Wynne (PLANT)" w:date="2022-02-17T20:40:00Z">
                    <w:rPr>
                      <w:color w:val="7030A0"/>
                      <w:sz w:val="24"/>
                      <w:szCs w:val="24"/>
                    </w:rPr>
                  </w:rPrChange>
                </w:rPr>
                <w:t>therapeutic carer with a stron</w:t>
              </w:r>
            </w:ins>
            <w:ins w:id="1677" w:author="Griffiths Ruth Wynne (PLANT)" w:date="2022-02-17T22:15:00Z">
              <w:r w:rsidR="00EF4A59">
                <w:rPr>
                  <w:color w:val="000000" w:themeColor="text1"/>
                  <w:sz w:val="24"/>
                  <w:szCs w:val="24"/>
                </w:rPr>
                <w:t>g</w:t>
              </w:r>
            </w:ins>
            <w:ins w:id="1678" w:author="Griffiths Ruth Wynne (PLANT)" w:date="2022-02-17T14:53:00Z">
              <w:r w:rsidR="00742773" w:rsidRPr="009136BA">
                <w:rPr>
                  <w:color w:val="000000" w:themeColor="text1"/>
                  <w:sz w:val="24"/>
                  <w:szCs w:val="24"/>
                  <w:rPrChange w:id="1679" w:author="Griffiths Ruth Wynne (PLANT)" w:date="2022-02-17T20:40:00Z">
                    <w:rPr>
                      <w:color w:val="7030A0"/>
                      <w:sz w:val="24"/>
                      <w:szCs w:val="24"/>
                    </w:rPr>
                  </w:rPrChange>
                </w:rPr>
                <w:t xml:space="preserve"> secure base that is proven to be effective in caring for children </w:t>
              </w:r>
            </w:ins>
            <w:ins w:id="1680" w:author="Griffiths Ruth Wynne (PLANT)" w:date="2022-02-18T11:01:00Z">
              <w:r w:rsidR="00C72726">
                <w:rPr>
                  <w:color w:val="000000" w:themeColor="text1"/>
                  <w:sz w:val="24"/>
                  <w:szCs w:val="24"/>
                </w:rPr>
                <w:t xml:space="preserve">that </w:t>
              </w:r>
            </w:ins>
            <w:ins w:id="1681" w:author="Griffiths Ruth Wynne (PLANT)" w:date="2022-02-17T14:53:00Z">
              <w:r w:rsidR="00742773" w:rsidRPr="009136BA">
                <w:rPr>
                  <w:color w:val="000000" w:themeColor="text1"/>
                  <w:sz w:val="24"/>
                  <w:szCs w:val="24"/>
                  <w:rPrChange w:id="1682" w:author="Griffiths Ruth Wynne (PLANT)" w:date="2022-02-17T20:40:00Z">
                    <w:rPr>
                      <w:color w:val="7030A0"/>
                      <w:sz w:val="24"/>
                      <w:szCs w:val="24"/>
                    </w:rPr>
                  </w:rPrChange>
                </w:rPr>
                <w:t>ha</w:t>
              </w:r>
            </w:ins>
            <w:ins w:id="1683" w:author="Griffiths Ruth Wynne (PLANT)" w:date="2022-02-18T11:01:00Z">
              <w:r w:rsidR="00C72726">
                <w:rPr>
                  <w:color w:val="000000" w:themeColor="text1"/>
                  <w:sz w:val="24"/>
                  <w:szCs w:val="24"/>
                </w:rPr>
                <w:t>ve</w:t>
              </w:r>
            </w:ins>
            <w:ins w:id="1684" w:author="Griffiths Ruth Wynne (PLANT)" w:date="2022-02-17T14:53:00Z">
              <w:r w:rsidR="00742773" w:rsidRPr="009136BA">
                <w:rPr>
                  <w:color w:val="000000" w:themeColor="text1"/>
                  <w:sz w:val="24"/>
                  <w:szCs w:val="24"/>
                  <w:rPrChange w:id="1685" w:author="Griffiths Ruth Wynne (PLANT)" w:date="2022-02-17T20:40:00Z">
                    <w:rPr>
                      <w:color w:val="7030A0"/>
                      <w:sz w:val="24"/>
                      <w:szCs w:val="24"/>
                    </w:rPr>
                  </w:rPrChange>
                </w:rPr>
                <w:t xml:space="preserve"> experience separation and loss</w:t>
              </w:r>
            </w:ins>
            <w:ins w:id="1686" w:author="Griffiths Ruth Wynne (PLANT)" w:date="2022-02-18T08:32:00Z">
              <w:r w:rsidR="007338D8">
                <w:rPr>
                  <w:color w:val="000000" w:themeColor="text1"/>
                  <w:sz w:val="24"/>
                  <w:szCs w:val="24"/>
                </w:rPr>
                <w:t>, t</w:t>
              </w:r>
            </w:ins>
            <w:ins w:id="1687" w:author="Griffiths Ruth Wynne (PLANT)" w:date="2022-02-17T14:54:00Z">
              <w:r w:rsidR="00742773" w:rsidRPr="009136BA">
                <w:rPr>
                  <w:color w:val="000000" w:themeColor="text1"/>
                  <w:sz w:val="24"/>
                  <w:szCs w:val="24"/>
                  <w:rPrChange w:id="1688" w:author="Griffiths Ruth Wynne (PLANT)" w:date="2022-02-17T20:40:00Z">
                    <w:rPr>
                      <w:color w:val="7030A0"/>
                      <w:sz w:val="24"/>
                      <w:szCs w:val="24"/>
                    </w:rPr>
                  </w:rPrChange>
                </w:rPr>
                <w:t xml:space="preserve">herefore </w:t>
              </w:r>
            </w:ins>
            <w:ins w:id="1689" w:author="Griffiths Ruth Wynne (PLANT)" w:date="2022-02-17T10:36:00Z">
              <w:r w:rsidR="001F5FC4" w:rsidRPr="009136BA">
                <w:rPr>
                  <w:color w:val="000000" w:themeColor="text1"/>
                  <w:sz w:val="24"/>
                  <w:szCs w:val="24"/>
                  <w:rPrChange w:id="1690" w:author="Griffiths Ruth Wynne (PLANT)" w:date="2022-02-17T20:40:00Z">
                    <w:rPr>
                      <w:color w:val="7030A0"/>
                      <w:sz w:val="24"/>
                      <w:szCs w:val="24"/>
                    </w:rPr>
                  </w:rPrChange>
                </w:rPr>
                <w:t xml:space="preserve">I was confident that the </w:t>
              </w:r>
            </w:ins>
            <w:ins w:id="1691" w:author="Griffiths Ruth Wynne (PLANT)" w:date="2022-02-17T10:37:00Z">
              <w:r w:rsidR="001F5FC4" w:rsidRPr="009136BA">
                <w:rPr>
                  <w:color w:val="000000" w:themeColor="text1"/>
                  <w:sz w:val="24"/>
                  <w:szCs w:val="24"/>
                  <w:rPrChange w:id="1692" w:author="Griffiths Ruth Wynne (PLANT)" w:date="2022-02-17T20:40:00Z">
                    <w:rPr>
                      <w:color w:val="7030A0"/>
                      <w:sz w:val="24"/>
                      <w:szCs w:val="24"/>
                    </w:rPr>
                  </w:rPrChange>
                </w:rPr>
                <w:t>placement was suitable and able to meet the child</w:t>
              </w:r>
            </w:ins>
            <w:ins w:id="1693" w:author="Griffiths Ruth Wynne (PLANT)" w:date="2022-02-17T22:15:00Z">
              <w:r w:rsidR="00EF4A59">
                <w:rPr>
                  <w:color w:val="000000" w:themeColor="text1"/>
                  <w:sz w:val="24"/>
                  <w:szCs w:val="24"/>
                </w:rPr>
                <w:t>’</w:t>
              </w:r>
            </w:ins>
            <w:ins w:id="1694" w:author="Griffiths Ruth Wynne (PLANT)" w:date="2022-02-17T10:37:00Z">
              <w:r w:rsidR="001F5FC4" w:rsidRPr="009136BA">
                <w:rPr>
                  <w:color w:val="000000" w:themeColor="text1"/>
                  <w:sz w:val="24"/>
                  <w:szCs w:val="24"/>
                  <w:rPrChange w:id="1695" w:author="Griffiths Ruth Wynne (PLANT)" w:date="2022-02-17T20:40:00Z">
                    <w:rPr>
                      <w:color w:val="7030A0"/>
                      <w:sz w:val="24"/>
                      <w:szCs w:val="24"/>
                    </w:rPr>
                  </w:rPrChange>
                </w:rPr>
                <w:t>s needs.</w:t>
              </w:r>
            </w:ins>
            <w:ins w:id="1696" w:author="Griffiths Ruth Wynne (PLANT)" w:date="2022-02-17T06:09:00Z">
              <w:r w:rsidR="004D2036" w:rsidRPr="009136BA">
                <w:rPr>
                  <w:color w:val="000000" w:themeColor="text1"/>
                  <w:sz w:val="24"/>
                  <w:szCs w:val="24"/>
                  <w:lang w:val="cy-GB"/>
                  <w:rPrChange w:id="1697" w:author="Griffiths Ruth Wynne (PLANT)" w:date="2022-02-17T20:40:00Z">
                    <w:rPr>
                      <w:color w:val="7030A0"/>
                      <w:sz w:val="24"/>
                      <w:szCs w:val="24"/>
                      <w:lang w:val="cy-GB"/>
                    </w:rPr>
                  </w:rPrChange>
                </w:rPr>
                <w:t xml:space="preserve"> </w:t>
              </w:r>
            </w:ins>
          </w:p>
          <w:p w14:paraId="3F45CC0E" w14:textId="77777777" w:rsidR="00B0403A" w:rsidRPr="009136BA" w:rsidRDefault="00B0403A" w:rsidP="0027123E">
            <w:pPr>
              <w:rPr>
                <w:ins w:id="1698" w:author="Griffiths Ruth Wynne (PLANT)" w:date="2022-02-17T05:59:00Z"/>
                <w:color w:val="000000" w:themeColor="text1"/>
                <w:sz w:val="24"/>
                <w:szCs w:val="24"/>
                <w:rPrChange w:id="1699" w:author="Griffiths Ruth Wynne (PLANT)" w:date="2022-02-17T20:40:00Z">
                  <w:rPr>
                    <w:ins w:id="1700" w:author="Griffiths Ruth Wynne (PLANT)" w:date="2022-02-17T05:59:00Z"/>
                    <w:color w:val="7030A0"/>
                    <w:sz w:val="24"/>
                    <w:szCs w:val="24"/>
                  </w:rPr>
                </w:rPrChange>
              </w:rPr>
            </w:pPr>
          </w:p>
          <w:p w14:paraId="73B1FD64" w14:textId="77777777" w:rsidR="005926CF" w:rsidRPr="009136BA" w:rsidRDefault="00742773" w:rsidP="00607F89">
            <w:pPr>
              <w:rPr>
                <w:ins w:id="1701" w:author="Griffiths Ruth Wynne (PLANT)" w:date="2022-02-16T21:37:00Z"/>
                <w:color w:val="000000" w:themeColor="text1"/>
                <w:sz w:val="24"/>
                <w:szCs w:val="24"/>
                <w:rPrChange w:id="1702" w:author="Griffiths Ruth Wynne (PLANT)" w:date="2022-02-17T20:40:00Z">
                  <w:rPr>
                    <w:ins w:id="1703" w:author="Griffiths Ruth Wynne (PLANT)" w:date="2022-02-16T21:37:00Z"/>
                    <w:color w:val="7030A0"/>
                    <w:sz w:val="24"/>
                    <w:szCs w:val="24"/>
                  </w:rPr>
                </w:rPrChange>
              </w:rPr>
            </w:pPr>
            <w:ins w:id="1704" w:author="Griffiths Ruth Wynne (PLANT)" w:date="2022-02-17T14:54:00Z">
              <w:r w:rsidRPr="009136BA">
                <w:rPr>
                  <w:color w:val="000000" w:themeColor="text1"/>
                  <w:sz w:val="24"/>
                  <w:szCs w:val="24"/>
                  <w:rPrChange w:id="1705" w:author="Griffiths Ruth Wynne (PLANT)" w:date="2022-02-17T20:40:00Z">
                    <w:rPr>
                      <w:color w:val="7030A0"/>
                      <w:sz w:val="24"/>
                      <w:szCs w:val="24"/>
                    </w:rPr>
                  </w:rPrChange>
                </w:rPr>
                <w:t>Although</w:t>
              </w:r>
            </w:ins>
            <w:ins w:id="1706" w:author="Griffiths Ruth Wynne (PLANT)" w:date="2022-02-17T06:18:00Z">
              <w:r w:rsidR="000E3C22" w:rsidRPr="009136BA">
                <w:rPr>
                  <w:color w:val="000000" w:themeColor="text1"/>
                  <w:sz w:val="24"/>
                  <w:szCs w:val="24"/>
                  <w:rPrChange w:id="1707" w:author="Griffiths Ruth Wynne (PLANT)" w:date="2022-02-17T20:40:00Z">
                    <w:rPr>
                      <w:color w:val="7030A0"/>
                      <w:sz w:val="24"/>
                      <w:szCs w:val="24"/>
                    </w:rPr>
                  </w:rPrChange>
                </w:rPr>
                <w:t xml:space="preserve"> ther</w:t>
              </w:r>
            </w:ins>
            <w:ins w:id="1708" w:author="Griffiths Ruth Wynne (PLANT)" w:date="2022-02-17T06:19:00Z">
              <w:r w:rsidR="000E3C22" w:rsidRPr="009136BA">
                <w:rPr>
                  <w:color w:val="000000" w:themeColor="text1"/>
                  <w:sz w:val="24"/>
                  <w:szCs w:val="24"/>
                  <w:rPrChange w:id="1709" w:author="Griffiths Ruth Wynne (PLANT)" w:date="2022-02-17T20:40:00Z">
                    <w:rPr>
                      <w:color w:val="7030A0"/>
                      <w:sz w:val="24"/>
                      <w:szCs w:val="24"/>
                    </w:rPr>
                  </w:rPrChange>
                </w:rPr>
                <w:t xml:space="preserve">e were many strong positives about the placement I also </w:t>
              </w:r>
            </w:ins>
            <w:ins w:id="1710" w:author="Griffiths Ruth Wynne (PLANT)" w:date="2022-02-16T20:47:00Z">
              <w:r w:rsidR="0022290D" w:rsidRPr="009136BA">
                <w:rPr>
                  <w:color w:val="000000" w:themeColor="text1"/>
                  <w:sz w:val="24"/>
                  <w:szCs w:val="24"/>
                  <w:rPrChange w:id="1711" w:author="Griffiths Ruth Wynne (PLANT)" w:date="2022-02-17T20:40:00Z">
                    <w:rPr>
                      <w:color w:val="auto"/>
                      <w:sz w:val="24"/>
                      <w:szCs w:val="24"/>
                    </w:rPr>
                  </w:rPrChange>
                </w:rPr>
                <w:t xml:space="preserve">saw </w:t>
              </w:r>
            </w:ins>
            <w:ins w:id="1712" w:author="Griffiths Ruth Wynne (PLANT)" w:date="2022-02-17T06:19:00Z">
              <w:r w:rsidR="000E3C22" w:rsidRPr="009136BA">
                <w:rPr>
                  <w:color w:val="000000" w:themeColor="text1"/>
                  <w:sz w:val="24"/>
                  <w:szCs w:val="24"/>
                  <w:rPrChange w:id="1713" w:author="Griffiths Ruth Wynne (PLANT)" w:date="2022-02-17T20:40:00Z">
                    <w:rPr>
                      <w:color w:val="7030A0"/>
                      <w:sz w:val="24"/>
                      <w:szCs w:val="24"/>
                    </w:rPr>
                  </w:rPrChange>
                </w:rPr>
                <w:t xml:space="preserve">the </w:t>
              </w:r>
            </w:ins>
            <w:ins w:id="1714" w:author="Griffiths Ruth Wynne (PLANT)" w:date="2022-02-17T22:15:00Z">
              <w:r w:rsidR="00EF4A59">
                <w:rPr>
                  <w:color w:val="000000" w:themeColor="text1"/>
                  <w:sz w:val="24"/>
                  <w:szCs w:val="24"/>
                </w:rPr>
                <w:t xml:space="preserve">negative factor that had </w:t>
              </w:r>
            </w:ins>
            <w:ins w:id="1715" w:author="Griffiths Ruth Wynne (PLANT)" w:date="2022-02-17T22:16:00Z">
              <w:r w:rsidR="00EF4A59">
                <w:rPr>
                  <w:color w:val="000000" w:themeColor="text1"/>
                  <w:sz w:val="24"/>
                  <w:szCs w:val="24"/>
                </w:rPr>
                <w:t xml:space="preserve">suddenly come to my attention, this being the </w:t>
              </w:r>
            </w:ins>
            <w:ins w:id="1716" w:author="Griffiths Ruth Wynne (PLANT)" w:date="2022-02-17T06:32:00Z">
              <w:r w:rsidR="0014475C" w:rsidRPr="009136BA">
                <w:rPr>
                  <w:color w:val="000000" w:themeColor="text1"/>
                  <w:sz w:val="24"/>
                  <w:szCs w:val="24"/>
                  <w:rPrChange w:id="1717" w:author="Griffiths Ruth Wynne (PLANT)" w:date="2022-02-17T20:40:00Z">
                    <w:rPr>
                      <w:color w:val="7030A0"/>
                      <w:sz w:val="24"/>
                      <w:szCs w:val="24"/>
                    </w:rPr>
                  </w:rPrChange>
                </w:rPr>
                <w:t>risk towards the household. Th</w:t>
              </w:r>
            </w:ins>
            <w:ins w:id="1718" w:author="Griffiths Ruth Wynne (PLANT)" w:date="2022-02-17T22:16:00Z">
              <w:r w:rsidR="00EF4A59">
                <w:rPr>
                  <w:color w:val="000000" w:themeColor="text1"/>
                  <w:sz w:val="24"/>
                  <w:szCs w:val="24"/>
                </w:rPr>
                <w:t>is risk</w:t>
              </w:r>
            </w:ins>
            <w:ins w:id="1719" w:author="Griffiths Ruth Wynne (PLANT)" w:date="2022-02-20T13:32:00Z">
              <w:r w:rsidR="001D6BE4">
                <w:rPr>
                  <w:color w:val="000000" w:themeColor="text1"/>
                  <w:sz w:val="24"/>
                  <w:szCs w:val="24"/>
                </w:rPr>
                <w:t xml:space="preserve"> came from a comment made by the father that he</w:t>
              </w:r>
            </w:ins>
            <w:ins w:id="1720" w:author="Griffiths Ruth Wynne (PLANT)" w:date="2022-02-17T06:32:00Z">
              <w:r w:rsidR="0014475C" w:rsidRPr="009136BA">
                <w:rPr>
                  <w:color w:val="000000" w:themeColor="text1"/>
                  <w:sz w:val="24"/>
                  <w:szCs w:val="24"/>
                  <w:rPrChange w:id="1721" w:author="Griffiths Ruth Wynne (PLANT)" w:date="2022-02-17T20:40:00Z">
                    <w:rPr>
                      <w:color w:val="7030A0"/>
                      <w:sz w:val="24"/>
                      <w:szCs w:val="24"/>
                    </w:rPr>
                  </w:rPrChange>
                </w:rPr>
                <w:t xml:space="preserve"> </w:t>
              </w:r>
            </w:ins>
            <w:ins w:id="1722" w:author="Griffiths Ruth Wynne (PLANT)" w:date="2022-02-18T11:01:00Z">
              <w:r w:rsidR="00C72726">
                <w:rPr>
                  <w:color w:val="000000" w:themeColor="text1"/>
                  <w:sz w:val="24"/>
                  <w:szCs w:val="24"/>
                </w:rPr>
                <w:t xml:space="preserve">knew the area that the child had been placed </w:t>
              </w:r>
            </w:ins>
            <w:ins w:id="1723" w:author="Griffiths Ruth Wynne (PLANT)" w:date="2022-02-20T13:31:00Z">
              <w:r w:rsidR="001D6BE4">
                <w:rPr>
                  <w:color w:val="000000" w:themeColor="text1"/>
                  <w:sz w:val="24"/>
                  <w:szCs w:val="24"/>
                </w:rPr>
                <w:t xml:space="preserve">and </w:t>
              </w:r>
            </w:ins>
            <w:ins w:id="1724" w:author="Griffiths Ruth Wynne (PLANT)" w:date="2022-02-18T11:01:00Z">
              <w:r w:rsidR="00C72726">
                <w:rPr>
                  <w:color w:val="000000" w:themeColor="text1"/>
                  <w:sz w:val="24"/>
                  <w:szCs w:val="24"/>
                </w:rPr>
                <w:t xml:space="preserve">I was made aware </w:t>
              </w:r>
            </w:ins>
            <w:ins w:id="1725" w:author="Griffiths Ruth Wynne (PLANT)" w:date="2022-02-20T13:31:00Z">
              <w:r w:rsidR="001D6BE4">
                <w:rPr>
                  <w:color w:val="000000" w:themeColor="text1"/>
                  <w:sz w:val="24"/>
                  <w:szCs w:val="24"/>
                </w:rPr>
                <w:t xml:space="preserve">of this </w:t>
              </w:r>
            </w:ins>
            <w:ins w:id="1726" w:author="Griffiths Ruth Wynne (PLANT)" w:date="2022-02-20T18:32:00Z">
              <w:r w:rsidR="000E0ADE">
                <w:rPr>
                  <w:color w:val="000000" w:themeColor="text1"/>
                  <w:sz w:val="24"/>
                  <w:szCs w:val="24"/>
                </w:rPr>
                <w:t>by</w:t>
              </w:r>
            </w:ins>
            <w:ins w:id="1727" w:author="Griffiths Ruth Wynne (PLANT)" w:date="2022-02-18T11:01:00Z">
              <w:r w:rsidR="00C72726">
                <w:rPr>
                  <w:color w:val="000000" w:themeColor="text1"/>
                  <w:sz w:val="24"/>
                  <w:szCs w:val="24"/>
                </w:rPr>
                <w:t xml:space="preserve"> my manager</w:t>
              </w:r>
            </w:ins>
            <w:ins w:id="1728" w:author="Griffiths Ruth Wynne (PLANT)" w:date="2022-02-17T14:55:00Z">
              <w:r w:rsidRPr="009136BA">
                <w:rPr>
                  <w:color w:val="000000" w:themeColor="text1"/>
                  <w:sz w:val="24"/>
                  <w:szCs w:val="24"/>
                  <w:rPrChange w:id="1729" w:author="Griffiths Ruth Wynne (PLANT)" w:date="2022-02-17T20:40:00Z">
                    <w:rPr>
                      <w:color w:val="7030A0"/>
                      <w:sz w:val="24"/>
                      <w:szCs w:val="24"/>
                    </w:rPr>
                  </w:rPrChange>
                </w:rPr>
                <w:t>. I knew</w:t>
              </w:r>
            </w:ins>
            <w:ins w:id="1730" w:author="Griffiths Ruth Wynne (PLANT)" w:date="2022-02-17T10:38:00Z">
              <w:r w:rsidR="00D0215C" w:rsidRPr="009136BA">
                <w:rPr>
                  <w:color w:val="000000" w:themeColor="text1"/>
                  <w:sz w:val="24"/>
                  <w:szCs w:val="24"/>
                  <w:rPrChange w:id="1731" w:author="Griffiths Ruth Wynne (PLANT)" w:date="2022-02-17T20:40:00Z">
                    <w:rPr>
                      <w:color w:val="7030A0"/>
                      <w:sz w:val="24"/>
                      <w:szCs w:val="24"/>
                    </w:rPr>
                  </w:rPrChange>
                </w:rPr>
                <w:t xml:space="preserve"> </w:t>
              </w:r>
            </w:ins>
            <w:ins w:id="1732" w:author="Griffiths Ruth Wynne (PLANT)" w:date="2022-02-17T10:39:00Z">
              <w:r w:rsidR="00D0215C" w:rsidRPr="009136BA">
                <w:rPr>
                  <w:color w:val="000000" w:themeColor="text1"/>
                  <w:sz w:val="24"/>
                  <w:szCs w:val="24"/>
                  <w:rPrChange w:id="1733" w:author="Griffiths Ruth Wynne (PLANT)" w:date="2022-02-17T20:40:00Z">
                    <w:rPr>
                      <w:color w:val="7030A0"/>
                      <w:sz w:val="24"/>
                      <w:szCs w:val="24"/>
                    </w:rPr>
                  </w:rPrChange>
                </w:rPr>
                <w:t>t</w:t>
              </w:r>
            </w:ins>
            <w:ins w:id="1734" w:author="Griffiths Ruth Wynne (PLANT)" w:date="2022-02-17T14:55:00Z">
              <w:r w:rsidRPr="009136BA">
                <w:rPr>
                  <w:color w:val="000000" w:themeColor="text1"/>
                  <w:sz w:val="24"/>
                  <w:szCs w:val="24"/>
                  <w:rPrChange w:id="1735" w:author="Griffiths Ruth Wynne (PLANT)" w:date="2022-02-17T20:40:00Z">
                    <w:rPr>
                      <w:color w:val="7030A0"/>
                      <w:sz w:val="24"/>
                      <w:szCs w:val="24"/>
                    </w:rPr>
                  </w:rPrChange>
                </w:rPr>
                <w:t>hat</w:t>
              </w:r>
            </w:ins>
            <w:ins w:id="1736" w:author="Griffiths Ruth Wynne (PLANT)" w:date="2022-02-17T10:39:00Z">
              <w:r w:rsidR="00D0215C" w:rsidRPr="009136BA">
                <w:rPr>
                  <w:color w:val="000000" w:themeColor="text1"/>
                  <w:sz w:val="24"/>
                  <w:szCs w:val="24"/>
                  <w:rPrChange w:id="1737" w:author="Griffiths Ruth Wynne (PLANT)" w:date="2022-02-17T20:40:00Z">
                    <w:rPr>
                      <w:color w:val="7030A0"/>
                      <w:sz w:val="24"/>
                      <w:szCs w:val="24"/>
                    </w:rPr>
                  </w:rPrChange>
                </w:rPr>
                <w:t xml:space="preserve"> </w:t>
              </w:r>
            </w:ins>
            <w:ins w:id="1738" w:author="Griffiths Ruth Wynne (PLANT)" w:date="2022-02-17T14:55:00Z">
              <w:r w:rsidRPr="009136BA">
                <w:rPr>
                  <w:color w:val="000000" w:themeColor="text1"/>
                  <w:sz w:val="24"/>
                  <w:szCs w:val="24"/>
                  <w:rPrChange w:id="1739" w:author="Griffiths Ruth Wynne (PLANT)" w:date="2022-02-17T20:40:00Z">
                    <w:rPr>
                      <w:color w:val="7030A0"/>
                      <w:sz w:val="24"/>
                      <w:szCs w:val="24"/>
                    </w:rPr>
                  </w:rPrChange>
                </w:rPr>
                <w:t xml:space="preserve">the </w:t>
              </w:r>
            </w:ins>
            <w:ins w:id="1740" w:author="Griffiths Ruth Wynne (PLANT)" w:date="2022-02-17T10:39:00Z">
              <w:r w:rsidR="00D0215C" w:rsidRPr="009136BA">
                <w:rPr>
                  <w:color w:val="000000" w:themeColor="text1"/>
                  <w:sz w:val="24"/>
                  <w:szCs w:val="24"/>
                  <w:rPrChange w:id="1741" w:author="Griffiths Ruth Wynne (PLANT)" w:date="2022-02-17T20:40:00Z">
                    <w:rPr>
                      <w:color w:val="7030A0"/>
                      <w:sz w:val="24"/>
                      <w:szCs w:val="24"/>
                    </w:rPr>
                  </w:rPrChange>
                </w:rPr>
                <w:t xml:space="preserve">parents should only have supervised </w:t>
              </w:r>
            </w:ins>
            <w:ins w:id="1742" w:author="Griffiths Ruth Wynne (PLANT)" w:date="2022-02-17T14:55:00Z">
              <w:r w:rsidRPr="009136BA">
                <w:rPr>
                  <w:color w:val="000000" w:themeColor="text1"/>
                  <w:sz w:val="24"/>
                  <w:szCs w:val="24"/>
                  <w:rPrChange w:id="1743" w:author="Griffiths Ruth Wynne (PLANT)" w:date="2022-02-17T20:40:00Z">
                    <w:rPr>
                      <w:color w:val="7030A0"/>
                      <w:sz w:val="24"/>
                      <w:szCs w:val="24"/>
                    </w:rPr>
                  </w:rPrChange>
                </w:rPr>
                <w:t>contact</w:t>
              </w:r>
            </w:ins>
            <w:ins w:id="1744" w:author="Griffiths Ruth Wynne (PLANT)" w:date="2022-02-17T10:39:00Z">
              <w:r w:rsidR="00D0215C" w:rsidRPr="009136BA">
                <w:rPr>
                  <w:color w:val="000000" w:themeColor="text1"/>
                  <w:sz w:val="24"/>
                  <w:szCs w:val="24"/>
                  <w:rPrChange w:id="1745" w:author="Griffiths Ruth Wynne (PLANT)" w:date="2022-02-17T20:40:00Z">
                    <w:rPr>
                      <w:color w:val="7030A0"/>
                      <w:sz w:val="24"/>
                      <w:szCs w:val="24"/>
                    </w:rPr>
                  </w:rPrChange>
                </w:rPr>
                <w:t xml:space="preserve"> with the child </w:t>
              </w:r>
            </w:ins>
            <w:ins w:id="1746" w:author="Griffiths Ruth Wynne (PLANT)" w:date="2022-02-17T14:56:00Z">
              <w:r w:rsidRPr="009136BA">
                <w:rPr>
                  <w:color w:val="000000" w:themeColor="text1"/>
                  <w:sz w:val="24"/>
                  <w:szCs w:val="24"/>
                  <w:rPrChange w:id="1747" w:author="Griffiths Ruth Wynne (PLANT)" w:date="2022-02-17T20:40:00Z">
                    <w:rPr>
                      <w:color w:val="7030A0"/>
                      <w:sz w:val="24"/>
                      <w:szCs w:val="24"/>
                    </w:rPr>
                  </w:rPrChange>
                </w:rPr>
                <w:t>because the child</w:t>
              </w:r>
            </w:ins>
            <w:ins w:id="1748" w:author="Griffiths Ruth Wynne (PLANT)" w:date="2022-02-17T10:39:00Z">
              <w:r w:rsidR="00D0215C" w:rsidRPr="009136BA">
                <w:rPr>
                  <w:color w:val="000000" w:themeColor="text1"/>
                  <w:sz w:val="24"/>
                  <w:szCs w:val="24"/>
                  <w:rPrChange w:id="1749" w:author="Griffiths Ruth Wynne (PLANT)" w:date="2022-02-17T20:40:00Z">
                    <w:rPr>
                      <w:color w:val="7030A0"/>
                      <w:sz w:val="24"/>
                      <w:szCs w:val="24"/>
                    </w:rPr>
                  </w:rPrChange>
                </w:rPr>
                <w:t xml:space="preserve"> had been removed from the</w:t>
              </w:r>
            </w:ins>
            <w:ins w:id="1750" w:author="Griffiths Ruth Wynne (PLANT)" w:date="2022-02-17T14:56:00Z">
              <w:r w:rsidRPr="009136BA">
                <w:rPr>
                  <w:color w:val="000000" w:themeColor="text1"/>
                  <w:sz w:val="24"/>
                  <w:szCs w:val="24"/>
                  <w:rPrChange w:id="1751" w:author="Griffiths Ruth Wynne (PLANT)" w:date="2022-02-17T20:40:00Z">
                    <w:rPr>
                      <w:color w:val="7030A0"/>
                      <w:sz w:val="24"/>
                      <w:szCs w:val="24"/>
                    </w:rPr>
                  </w:rPrChange>
                </w:rPr>
                <w:t>ir</w:t>
              </w:r>
            </w:ins>
            <w:ins w:id="1752" w:author="Griffiths Ruth Wynne (PLANT)" w:date="2022-02-17T10:39:00Z">
              <w:r w:rsidR="00D0215C" w:rsidRPr="009136BA">
                <w:rPr>
                  <w:color w:val="000000" w:themeColor="text1"/>
                  <w:sz w:val="24"/>
                  <w:szCs w:val="24"/>
                  <w:rPrChange w:id="1753" w:author="Griffiths Ruth Wynne (PLANT)" w:date="2022-02-17T20:40:00Z">
                    <w:rPr>
                      <w:color w:val="7030A0"/>
                      <w:sz w:val="24"/>
                      <w:szCs w:val="24"/>
                    </w:rPr>
                  </w:rPrChange>
                </w:rPr>
                <w:t xml:space="preserve"> </w:t>
              </w:r>
              <w:r w:rsidR="00D0215C" w:rsidRPr="009136BA">
                <w:rPr>
                  <w:color w:val="000000" w:themeColor="text1"/>
                  <w:sz w:val="24"/>
                  <w:szCs w:val="24"/>
                  <w:rPrChange w:id="1754" w:author="Griffiths Ruth Wynne (PLANT)" w:date="2022-02-17T20:40:00Z">
                    <w:rPr>
                      <w:color w:val="7030A0"/>
                      <w:sz w:val="24"/>
                      <w:szCs w:val="24"/>
                    </w:rPr>
                  </w:rPrChange>
                </w:rPr>
                <w:lastRenderedPageBreak/>
                <w:t>care due to safeguarding</w:t>
              </w:r>
            </w:ins>
            <w:ins w:id="1755" w:author="Griffiths Ruth Wynne (PLANT)" w:date="2022-02-17T22:16:00Z">
              <w:r w:rsidR="00EF4A59">
                <w:rPr>
                  <w:color w:val="000000" w:themeColor="text1"/>
                  <w:sz w:val="24"/>
                  <w:szCs w:val="24"/>
                </w:rPr>
                <w:t xml:space="preserve"> reasons,</w:t>
              </w:r>
            </w:ins>
            <w:ins w:id="1756" w:author="Griffiths Ruth Wynne (PLANT)" w:date="2022-02-17T10:39:00Z">
              <w:r w:rsidR="00D0215C" w:rsidRPr="009136BA">
                <w:rPr>
                  <w:color w:val="000000" w:themeColor="text1"/>
                  <w:sz w:val="24"/>
                  <w:szCs w:val="24"/>
                  <w:rPrChange w:id="1757" w:author="Griffiths Ruth Wynne (PLANT)" w:date="2022-02-17T20:40:00Z">
                    <w:rPr>
                      <w:color w:val="7030A0"/>
                      <w:sz w:val="24"/>
                      <w:szCs w:val="24"/>
                    </w:rPr>
                  </w:rPrChange>
                </w:rPr>
                <w:t xml:space="preserve"> </w:t>
              </w:r>
            </w:ins>
            <w:ins w:id="1758" w:author="Griffiths Ruth Wynne (PLANT)" w:date="2022-02-17T14:56:00Z">
              <w:r w:rsidRPr="009136BA">
                <w:rPr>
                  <w:color w:val="000000" w:themeColor="text1"/>
                  <w:sz w:val="24"/>
                  <w:szCs w:val="24"/>
                  <w:rPrChange w:id="1759" w:author="Griffiths Ruth Wynne (PLANT)" w:date="2022-02-17T20:40:00Z">
                    <w:rPr>
                      <w:color w:val="7030A0"/>
                      <w:sz w:val="24"/>
                      <w:szCs w:val="24"/>
                    </w:rPr>
                  </w:rPrChange>
                </w:rPr>
                <w:t xml:space="preserve">therefore this information </w:t>
              </w:r>
            </w:ins>
            <w:ins w:id="1760" w:author="Griffiths Ruth Wynne (PLANT)" w:date="2022-02-17T10:39:00Z">
              <w:r w:rsidR="00D0215C" w:rsidRPr="009136BA">
                <w:rPr>
                  <w:color w:val="000000" w:themeColor="text1"/>
                  <w:sz w:val="24"/>
                  <w:szCs w:val="24"/>
                  <w:rPrChange w:id="1761" w:author="Griffiths Ruth Wynne (PLANT)" w:date="2022-02-17T20:40:00Z">
                    <w:rPr>
                      <w:color w:val="7030A0"/>
                      <w:sz w:val="24"/>
                      <w:szCs w:val="24"/>
                    </w:rPr>
                  </w:rPrChange>
                </w:rPr>
                <w:t xml:space="preserve">sparked </w:t>
              </w:r>
            </w:ins>
            <w:ins w:id="1762" w:author="Griffiths Ruth Wynne (PLANT)" w:date="2022-02-17T10:40:00Z">
              <w:r w:rsidR="00D0215C" w:rsidRPr="009136BA">
                <w:rPr>
                  <w:color w:val="000000" w:themeColor="text1"/>
                  <w:sz w:val="24"/>
                  <w:szCs w:val="24"/>
                  <w:rPrChange w:id="1763" w:author="Griffiths Ruth Wynne (PLANT)" w:date="2022-02-17T20:40:00Z">
                    <w:rPr>
                      <w:color w:val="7030A0"/>
                      <w:sz w:val="24"/>
                      <w:szCs w:val="24"/>
                    </w:rPr>
                  </w:rPrChange>
                </w:rPr>
                <w:t>the need to act promptly in addressing th</w:t>
              </w:r>
            </w:ins>
            <w:ins w:id="1764" w:author="Griffiths Ruth Wynne (PLANT)" w:date="2022-02-17T14:56:00Z">
              <w:r w:rsidRPr="009136BA">
                <w:rPr>
                  <w:color w:val="000000" w:themeColor="text1"/>
                  <w:sz w:val="24"/>
                  <w:szCs w:val="24"/>
                  <w:rPrChange w:id="1765" w:author="Griffiths Ruth Wynne (PLANT)" w:date="2022-02-17T20:40:00Z">
                    <w:rPr>
                      <w:color w:val="7030A0"/>
                      <w:sz w:val="24"/>
                      <w:szCs w:val="24"/>
                    </w:rPr>
                  </w:rPrChange>
                </w:rPr>
                <w:t>e</w:t>
              </w:r>
            </w:ins>
            <w:ins w:id="1766" w:author="Griffiths Ruth Wynne (PLANT)" w:date="2022-02-17T10:40:00Z">
              <w:r w:rsidR="00D0215C" w:rsidRPr="009136BA">
                <w:rPr>
                  <w:color w:val="000000" w:themeColor="text1"/>
                  <w:sz w:val="24"/>
                  <w:szCs w:val="24"/>
                  <w:rPrChange w:id="1767" w:author="Griffiths Ruth Wynne (PLANT)" w:date="2022-02-17T20:40:00Z">
                    <w:rPr>
                      <w:color w:val="7030A0"/>
                      <w:sz w:val="24"/>
                      <w:szCs w:val="24"/>
                    </w:rPr>
                  </w:rPrChange>
                </w:rPr>
                <w:t xml:space="preserve"> </w:t>
              </w:r>
            </w:ins>
            <w:ins w:id="1768" w:author="Griffiths Ruth Wynne (PLANT)" w:date="2022-02-17T22:16:00Z">
              <w:r w:rsidR="00EF4A59">
                <w:rPr>
                  <w:color w:val="000000" w:themeColor="text1"/>
                  <w:sz w:val="24"/>
                  <w:szCs w:val="24"/>
                </w:rPr>
                <w:t xml:space="preserve">raised </w:t>
              </w:r>
            </w:ins>
            <w:ins w:id="1769" w:author="Griffiths Ruth Wynne (PLANT)" w:date="2022-02-17T10:40:00Z">
              <w:r w:rsidR="00D0215C" w:rsidRPr="009136BA">
                <w:rPr>
                  <w:color w:val="000000" w:themeColor="text1"/>
                  <w:sz w:val="24"/>
                  <w:szCs w:val="24"/>
                  <w:rPrChange w:id="1770" w:author="Griffiths Ruth Wynne (PLANT)" w:date="2022-02-17T20:40:00Z">
                    <w:rPr>
                      <w:color w:val="7030A0"/>
                      <w:sz w:val="24"/>
                      <w:szCs w:val="24"/>
                    </w:rPr>
                  </w:rPrChange>
                </w:rPr>
                <w:t xml:space="preserve">concern. </w:t>
              </w:r>
            </w:ins>
          </w:p>
          <w:p w14:paraId="0E52CA09" w14:textId="77777777" w:rsidR="00A44B27" w:rsidRPr="009136BA" w:rsidRDefault="00A44B27" w:rsidP="00A44B27">
            <w:pPr>
              <w:jc w:val="both"/>
              <w:rPr>
                <w:ins w:id="1771" w:author="Griffiths Ruth Wynne (PLANT)" w:date="2022-02-16T21:05:00Z"/>
                <w:color w:val="000000" w:themeColor="text1"/>
                <w:sz w:val="24"/>
                <w:szCs w:val="24"/>
                <w:rPrChange w:id="1772" w:author="Griffiths Ruth Wynne (PLANT)" w:date="2022-02-17T20:40:00Z">
                  <w:rPr>
                    <w:ins w:id="1773" w:author="Griffiths Ruth Wynne (PLANT)" w:date="2022-02-16T21:05:00Z"/>
                    <w:sz w:val="24"/>
                    <w:szCs w:val="24"/>
                  </w:rPr>
                </w:rPrChange>
              </w:rPr>
            </w:pPr>
          </w:p>
          <w:p w14:paraId="191D738B" w14:textId="77777777" w:rsidR="00A44B27" w:rsidRPr="009136BA" w:rsidRDefault="001017FF" w:rsidP="00A44B27">
            <w:pPr>
              <w:contextualSpacing/>
              <w:jc w:val="both"/>
              <w:rPr>
                <w:ins w:id="1774" w:author="Griffiths Ruth Wynne (PLANT)" w:date="2022-02-16T21:08:00Z"/>
                <w:color w:val="000000" w:themeColor="text1"/>
                <w:rPrChange w:id="1775" w:author="Griffiths Ruth Wynne (PLANT)" w:date="2022-02-17T20:40:00Z">
                  <w:rPr>
                    <w:ins w:id="1776" w:author="Griffiths Ruth Wynne (PLANT)" w:date="2022-02-16T21:08:00Z"/>
                  </w:rPr>
                </w:rPrChange>
              </w:rPr>
            </w:pPr>
            <w:ins w:id="1777" w:author="Griffiths Ruth Wynne (PLANT)" w:date="2022-02-16T21:39:00Z">
              <w:r w:rsidRPr="009136BA">
                <w:rPr>
                  <w:color w:val="000000" w:themeColor="text1"/>
                  <w:sz w:val="24"/>
                  <w:szCs w:val="24"/>
                  <w:rPrChange w:id="1778" w:author="Griffiths Ruth Wynne (PLANT)" w:date="2022-02-17T20:40:00Z">
                    <w:rPr>
                      <w:i/>
                      <w:color w:val="7030A0"/>
                      <w:sz w:val="24"/>
                      <w:szCs w:val="24"/>
                    </w:rPr>
                  </w:rPrChange>
                </w:rPr>
                <w:t xml:space="preserve">This brought on </w:t>
              </w:r>
              <w:del w:id="1779" w:author="Williams Awen (OEDOLION)" w:date="2022-02-18T18:17:00Z">
                <w:r w:rsidRPr="009136BA" w:rsidDel="00282264">
                  <w:rPr>
                    <w:color w:val="000000" w:themeColor="text1"/>
                    <w:sz w:val="24"/>
                    <w:szCs w:val="24"/>
                    <w:rPrChange w:id="1780" w:author="Griffiths Ruth Wynne (PLANT)" w:date="2022-02-17T20:40:00Z">
                      <w:rPr>
                        <w:i/>
                        <w:color w:val="7030A0"/>
                        <w:sz w:val="24"/>
                        <w:szCs w:val="24"/>
                      </w:rPr>
                    </w:rPrChange>
                  </w:rPr>
                  <w:delText>C</w:delText>
                </w:r>
              </w:del>
            </w:ins>
            <w:ins w:id="1781" w:author="Williams Awen (OEDOLION)" w:date="2022-02-18T18:17:00Z">
              <w:r w:rsidR="00282264">
                <w:rPr>
                  <w:color w:val="000000" w:themeColor="text1"/>
                  <w:sz w:val="24"/>
                  <w:szCs w:val="24"/>
                </w:rPr>
                <w:t>c</w:t>
              </w:r>
            </w:ins>
            <w:ins w:id="1782" w:author="Griffiths Ruth Wynne (PLANT)" w:date="2022-02-16T21:39:00Z">
              <w:r w:rsidRPr="009136BA">
                <w:rPr>
                  <w:color w:val="000000" w:themeColor="text1"/>
                  <w:sz w:val="24"/>
                  <w:szCs w:val="24"/>
                  <w:rPrChange w:id="1783" w:author="Griffiths Ruth Wynne (PLANT)" w:date="2022-02-17T20:40:00Z">
                    <w:rPr>
                      <w:i/>
                      <w:color w:val="7030A0"/>
                      <w:sz w:val="24"/>
                      <w:szCs w:val="24"/>
                    </w:rPr>
                  </w:rPrChange>
                </w:rPr>
                <w:t xml:space="preserve">onflicting </w:t>
              </w:r>
            </w:ins>
            <w:ins w:id="1784" w:author="Griffiths Ruth Wynne (PLANT)" w:date="2022-02-17T22:17:00Z">
              <w:r w:rsidR="00EF4A59">
                <w:rPr>
                  <w:color w:val="000000" w:themeColor="text1"/>
                  <w:sz w:val="24"/>
                  <w:szCs w:val="24"/>
                </w:rPr>
                <w:t xml:space="preserve">personal and professional </w:t>
              </w:r>
            </w:ins>
            <w:ins w:id="1785" w:author="Griffiths Ruth Wynne (PLANT)" w:date="2022-02-16T21:39:00Z">
              <w:r w:rsidRPr="009136BA">
                <w:rPr>
                  <w:color w:val="000000" w:themeColor="text1"/>
                  <w:sz w:val="24"/>
                  <w:szCs w:val="24"/>
                  <w:rPrChange w:id="1786" w:author="Griffiths Ruth Wynne (PLANT)" w:date="2022-02-17T20:40:00Z">
                    <w:rPr>
                      <w:i/>
                      <w:color w:val="7030A0"/>
                      <w:sz w:val="24"/>
                      <w:szCs w:val="24"/>
                    </w:rPr>
                  </w:rPrChange>
                </w:rPr>
                <w:t>values</w:t>
              </w:r>
            </w:ins>
            <w:ins w:id="1787" w:author="Griffiths Ruth Wynne (PLANT)" w:date="2022-02-17T22:17:00Z">
              <w:r w:rsidR="00EF4A59">
                <w:rPr>
                  <w:color w:val="000000" w:themeColor="text1"/>
                  <w:sz w:val="24"/>
                  <w:szCs w:val="24"/>
                </w:rPr>
                <w:t>,</w:t>
              </w:r>
            </w:ins>
            <w:ins w:id="1788" w:author="Griffiths Ruth Wynne (PLANT)" w:date="2022-02-16T21:39:00Z">
              <w:r w:rsidRPr="009136BA">
                <w:rPr>
                  <w:color w:val="000000" w:themeColor="text1"/>
                  <w:sz w:val="24"/>
                  <w:szCs w:val="24"/>
                  <w:rPrChange w:id="1789" w:author="Griffiths Ruth Wynne (PLANT)" w:date="2022-02-17T20:40:00Z">
                    <w:rPr>
                      <w:i/>
                      <w:color w:val="7030A0"/>
                      <w:sz w:val="24"/>
                      <w:szCs w:val="24"/>
                    </w:rPr>
                  </w:rPrChange>
                </w:rPr>
                <w:t xml:space="preserve"> </w:t>
              </w:r>
            </w:ins>
            <w:ins w:id="1790" w:author="Griffiths Ruth Wynne (PLANT)" w:date="2022-02-17T10:40:00Z">
              <w:r w:rsidR="00D0215C" w:rsidRPr="009136BA">
                <w:rPr>
                  <w:color w:val="000000" w:themeColor="text1"/>
                  <w:sz w:val="24"/>
                  <w:szCs w:val="24"/>
                  <w:rPrChange w:id="1791" w:author="Griffiths Ruth Wynne (PLANT)" w:date="2022-02-17T20:40:00Z">
                    <w:rPr>
                      <w:i/>
                      <w:color w:val="7030A0"/>
                      <w:sz w:val="24"/>
                      <w:szCs w:val="24"/>
                    </w:rPr>
                  </w:rPrChange>
                </w:rPr>
                <w:t>as I</w:t>
              </w:r>
            </w:ins>
            <w:ins w:id="1792" w:author="Griffiths Ruth Wynne (PLANT)" w:date="2022-02-16T21:39:00Z">
              <w:r w:rsidRPr="009136BA">
                <w:rPr>
                  <w:color w:val="000000" w:themeColor="text1"/>
                  <w:sz w:val="24"/>
                  <w:szCs w:val="24"/>
                  <w:rPrChange w:id="1793" w:author="Griffiths Ruth Wynne (PLANT)" w:date="2022-02-17T20:40:00Z">
                    <w:rPr>
                      <w:i/>
                      <w:color w:val="7030A0"/>
                      <w:sz w:val="24"/>
                      <w:szCs w:val="24"/>
                    </w:rPr>
                  </w:rPrChange>
                </w:rPr>
                <w:t xml:space="preserve"> </w:t>
              </w:r>
            </w:ins>
            <w:ins w:id="1794" w:author="Griffiths Ruth Wynne (PLANT)" w:date="2022-02-16T21:15:00Z">
              <w:r w:rsidR="00761EF9" w:rsidRPr="009136BA">
                <w:rPr>
                  <w:color w:val="000000" w:themeColor="text1"/>
                  <w:sz w:val="24"/>
                  <w:szCs w:val="24"/>
                  <w:rPrChange w:id="1795" w:author="Griffiths Ruth Wynne (PLANT)" w:date="2022-02-17T20:40:00Z">
                    <w:rPr>
                      <w:i/>
                      <w:sz w:val="24"/>
                      <w:szCs w:val="24"/>
                    </w:rPr>
                  </w:rPrChange>
                </w:rPr>
                <w:t xml:space="preserve">could see that </w:t>
              </w:r>
            </w:ins>
            <w:ins w:id="1796" w:author="Griffiths Ruth Wynne (PLANT)" w:date="2022-02-17T10:42:00Z">
              <w:r w:rsidR="00D0215C" w:rsidRPr="009136BA">
                <w:rPr>
                  <w:color w:val="000000" w:themeColor="text1"/>
                  <w:sz w:val="24"/>
                  <w:szCs w:val="24"/>
                  <w:rPrChange w:id="1797" w:author="Griffiths Ruth Wynne (PLANT)" w:date="2022-02-17T20:40:00Z">
                    <w:rPr>
                      <w:i/>
                      <w:color w:val="7030A0"/>
                      <w:sz w:val="24"/>
                      <w:szCs w:val="24"/>
                    </w:rPr>
                  </w:rPrChange>
                </w:rPr>
                <w:t xml:space="preserve">we complied with legislations such as </w:t>
              </w:r>
            </w:ins>
            <w:ins w:id="1798" w:author="Griffiths Ruth Wynne (PLANT)" w:date="2022-02-16T21:15:00Z">
              <w:r w:rsidR="00761EF9" w:rsidRPr="009136BA">
                <w:rPr>
                  <w:color w:val="000000" w:themeColor="text1"/>
                  <w:sz w:val="24"/>
                  <w:szCs w:val="24"/>
                  <w:rPrChange w:id="1799" w:author="Griffiths Ruth Wynne (PLANT)" w:date="2022-02-17T20:40:00Z">
                    <w:rPr>
                      <w:i/>
                      <w:sz w:val="24"/>
                      <w:szCs w:val="24"/>
                    </w:rPr>
                  </w:rPrChange>
                </w:rPr>
                <w:t>al</w:t>
              </w:r>
            </w:ins>
            <w:ins w:id="1800" w:author="Griffiths Ruth Wynne (PLANT)" w:date="2022-02-16T21:08:00Z">
              <w:r w:rsidR="00A44B27" w:rsidRPr="009136BA">
                <w:rPr>
                  <w:color w:val="000000" w:themeColor="text1"/>
                  <w:sz w:val="24"/>
                  <w:szCs w:val="24"/>
                  <w:rPrChange w:id="1801" w:author="Griffiths Ruth Wynne (PLANT)" w:date="2022-02-17T20:40:00Z">
                    <w:rPr>
                      <w:i/>
                      <w:sz w:val="24"/>
                      <w:szCs w:val="24"/>
                    </w:rPr>
                  </w:rPrChange>
                </w:rPr>
                <w:t xml:space="preserve"> Part 6 of SSW</w:t>
              </w:r>
            </w:ins>
            <w:ins w:id="1802" w:author="Griffiths Ruth Wynne (PLANT)" w:date="2022-02-20T18:33:00Z">
              <w:r w:rsidR="000E0ADE">
                <w:rPr>
                  <w:color w:val="000000" w:themeColor="text1"/>
                  <w:sz w:val="24"/>
                  <w:szCs w:val="24"/>
                </w:rPr>
                <w:t>B</w:t>
              </w:r>
            </w:ins>
            <w:ins w:id="1803" w:author="Griffiths Ruth Wynne (PLANT)" w:date="2022-02-16T21:08:00Z">
              <w:r w:rsidR="00A44B27" w:rsidRPr="009136BA">
                <w:rPr>
                  <w:color w:val="000000" w:themeColor="text1"/>
                  <w:sz w:val="24"/>
                  <w:szCs w:val="24"/>
                  <w:rPrChange w:id="1804" w:author="Griffiths Ruth Wynne (PLANT)" w:date="2022-02-17T20:40:00Z">
                    <w:rPr>
                      <w:i/>
                      <w:sz w:val="24"/>
                      <w:szCs w:val="24"/>
                    </w:rPr>
                  </w:rPrChange>
                </w:rPr>
                <w:t xml:space="preserve">A </w:t>
              </w:r>
            </w:ins>
            <w:ins w:id="1805" w:author="Griffiths Ruth Wynne (PLANT)" w:date="2022-02-17T10:42:00Z">
              <w:r w:rsidR="00BB3BD7" w:rsidRPr="009136BA">
                <w:rPr>
                  <w:color w:val="000000" w:themeColor="text1"/>
                  <w:sz w:val="24"/>
                  <w:szCs w:val="24"/>
                  <w:rPrChange w:id="1806" w:author="Griffiths Ruth Wynne (PLANT)" w:date="2022-02-17T20:40:00Z">
                    <w:rPr>
                      <w:i/>
                      <w:color w:val="7030A0"/>
                      <w:sz w:val="24"/>
                      <w:szCs w:val="24"/>
                    </w:rPr>
                  </w:rPrChange>
                </w:rPr>
                <w:t>where it state</w:t>
              </w:r>
            </w:ins>
            <w:ins w:id="1807" w:author="Griffiths Ruth Wynne (PLANT)" w:date="2022-02-17T10:43:00Z">
              <w:r w:rsidR="00BB3BD7" w:rsidRPr="009136BA">
                <w:rPr>
                  <w:color w:val="000000" w:themeColor="text1"/>
                  <w:sz w:val="24"/>
                  <w:szCs w:val="24"/>
                  <w:rPrChange w:id="1808" w:author="Griffiths Ruth Wynne (PLANT)" w:date="2022-02-17T20:40:00Z">
                    <w:rPr>
                      <w:i/>
                      <w:color w:val="7030A0"/>
                      <w:sz w:val="24"/>
                      <w:szCs w:val="24"/>
                    </w:rPr>
                  </w:rPrChange>
                </w:rPr>
                <w:t>s</w:t>
              </w:r>
            </w:ins>
            <w:ins w:id="1809" w:author="Griffiths Ruth Wynne (PLANT)" w:date="2022-02-16T21:08:00Z">
              <w:r w:rsidR="00A44B27" w:rsidRPr="009136BA">
                <w:rPr>
                  <w:color w:val="000000" w:themeColor="text1"/>
                  <w:sz w:val="24"/>
                  <w:szCs w:val="24"/>
                  <w:rPrChange w:id="1810" w:author="Griffiths Ruth Wynne (PLANT)" w:date="2022-02-17T20:40:00Z">
                    <w:rPr>
                      <w:i/>
                      <w:sz w:val="24"/>
                      <w:szCs w:val="24"/>
                    </w:rPr>
                  </w:rPrChange>
                </w:rPr>
                <w:t xml:space="preserve"> the need to keep children within the area, and if children come into the care of the local authority that the authority have the duty to keep the children within the area in order to respect the child’s rights for the language, Culture etc.</w:t>
              </w:r>
            </w:ins>
            <w:ins w:id="1811" w:author="Griffiths Ruth Wynne (PLANT)" w:date="2022-02-17T10:43:00Z">
              <w:r w:rsidR="00BB3BD7" w:rsidRPr="009136BA">
                <w:rPr>
                  <w:i/>
                  <w:color w:val="000000" w:themeColor="text1"/>
                  <w:sz w:val="24"/>
                  <w:szCs w:val="24"/>
                  <w:rPrChange w:id="1812" w:author="Griffiths Ruth Wynne (PLANT)" w:date="2022-02-17T20:40:00Z">
                    <w:rPr>
                      <w:i/>
                      <w:color w:val="7030A0"/>
                      <w:sz w:val="24"/>
                      <w:szCs w:val="24"/>
                    </w:rPr>
                  </w:rPrChange>
                </w:rPr>
                <w:t xml:space="preserve"> </w:t>
              </w:r>
            </w:ins>
            <w:ins w:id="1813" w:author="Griffiths Ruth Wynne (PLANT)" w:date="2022-02-16T21:08:00Z">
              <w:r w:rsidR="00A44B27" w:rsidRPr="009136BA">
                <w:rPr>
                  <w:i/>
                  <w:color w:val="000000" w:themeColor="text1"/>
                  <w:sz w:val="24"/>
                  <w:szCs w:val="24"/>
                  <w:rPrChange w:id="1814" w:author="Griffiths Ruth Wynne (PLANT)" w:date="2022-02-17T20:40:00Z">
                    <w:rPr>
                      <w:i/>
                      <w:sz w:val="24"/>
                      <w:szCs w:val="24"/>
                    </w:rPr>
                  </w:rPrChange>
                </w:rPr>
                <w:t xml:space="preserve"> </w:t>
              </w:r>
              <w:r w:rsidR="00A44B27" w:rsidRPr="00282264">
                <w:rPr>
                  <w:color w:val="000000" w:themeColor="text1"/>
                  <w:sz w:val="24"/>
                  <w:szCs w:val="24"/>
                  <w:rPrChange w:id="1815" w:author="Williams Awen (OEDOLION)" w:date="2022-02-18T18:17:00Z">
                    <w:rPr>
                      <w:i/>
                      <w:sz w:val="24"/>
                      <w:szCs w:val="24"/>
                    </w:rPr>
                  </w:rPrChange>
                </w:rPr>
                <w:t>This is also supported within</w:t>
              </w:r>
              <w:r w:rsidR="00A44B27" w:rsidRPr="009136BA">
                <w:rPr>
                  <w:color w:val="000000" w:themeColor="text1"/>
                  <w:sz w:val="24"/>
                  <w:szCs w:val="24"/>
                  <w:rPrChange w:id="1816" w:author="Griffiths Ruth Wynne (PLANT)" w:date="2022-02-17T20:40:00Z">
                    <w:rPr>
                      <w:sz w:val="24"/>
                      <w:szCs w:val="24"/>
                    </w:rPr>
                  </w:rPrChange>
                </w:rPr>
                <w:t xml:space="preserve"> Article 20 of the UNCRC in that </w:t>
              </w:r>
              <w:del w:id="1817" w:author="Williams Awen (OEDOLION)" w:date="2022-02-18T18:18:00Z">
                <w:r w:rsidR="00A44B27" w:rsidRPr="009136BA" w:rsidDel="00282264">
                  <w:rPr>
                    <w:color w:val="000000" w:themeColor="text1"/>
                    <w:sz w:val="24"/>
                    <w:szCs w:val="24"/>
                    <w:rPrChange w:id="1818" w:author="Griffiths Ruth Wynne (PLANT)" w:date="2022-02-17T20:40:00Z">
                      <w:rPr>
                        <w:sz w:val="24"/>
                        <w:szCs w:val="24"/>
                      </w:rPr>
                    </w:rPrChange>
                  </w:rPr>
                  <w:delText>I</w:delText>
                </w:r>
              </w:del>
            </w:ins>
            <w:ins w:id="1819" w:author="Williams Awen (OEDOLION)" w:date="2022-02-18T18:18:00Z">
              <w:r w:rsidR="00282264">
                <w:rPr>
                  <w:color w:val="000000" w:themeColor="text1"/>
                  <w:sz w:val="24"/>
                  <w:szCs w:val="24"/>
                </w:rPr>
                <w:t>i</w:t>
              </w:r>
            </w:ins>
            <w:ins w:id="1820" w:author="Griffiths Ruth Wynne (PLANT)" w:date="2022-02-16T21:08:00Z">
              <w:r w:rsidR="00A44B27" w:rsidRPr="009136BA">
                <w:rPr>
                  <w:color w:val="000000" w:themeColor="text1"/>
                  <w:sz w:val="24"/>
                  <w:szCs w:val="24"/>
                  <w:rPrChange w:id="1821" w:author="Griffiths Ruth Wynne (PLANT)" w:date="2022-02-17T20:40:00Z">
                    <w:rPr>
                      <w:sz w:val="24"/>
                      <w:szCs w:val="24"/>
                    </w:rPr>
                  </w:rPrChange>
                </w:rPr>
                <w:t xml:space="preserve">f a child cannot be looked after by their immediate family, </w:t>
              </w:r>
            </w:ins>
            <w:ins w:id="1822" w:author="Griffiths Ruth Wynne (PLANT)" w:date="2022-02-17T10:43:00Z">
              <w:r w:rsidR="00BB3BD7" w:rsidRPr="009136BA">
                <w:rPr>
                  <w:color w:val="000000" w:themeColor="text1"/>
                  <w:sz w:val="24"/>
                  <w:szCs w:val="24"/>
                  <w:rPrChange w:id="1823" w:author="Griffiths Ruth Wynne (PLANT)" w:date="2022-02-17T20:40:00Z">
                    <w:rPr>
                      <w:color w:val="7030A0"/>
                      <w:sz w:val="24"/>
                      <w:szCs w:val="24"/>
                    </w:rPr>
                  </w:rPrChange>
                </w:rPr>
                <w:t xml:space="preserve">best efforts should be taken to </w:t>
              </w:r>
            </w:ins>
            <w:ins w:id="1824" w:author="Griffiths Ruth Wynne (PLANT)" w:date="2022-02-16T21:08:00Z">
              <w:r w:rsidR="00A44B27" w:rsidRPr="009136BA">
                <w:rPr>
                  <w:color w:val="000000" w:themeColor="text1"/>
                  <w:sz w:val="24"/>
                  <w:szCs w:val="24"/>
                  <w:rPrChange w:id="1825" w:author="Griffiths Ruth Wynne (PLANT)" w:date="2022-02-17T20:40:00Z">
                    <w:rPr>
                      <w:sz w:val="24"/>
                      <w:szCs w:val="24"/>
                    </w:rPr>
                  </w:rPrChange>
                </w:rPr>
                <w:t>making sure the child is provided with alternative care that is continuous and respects the child’s culture, language and religion</w:t>
              </w:r>
              <w:r w:rsidR="00A44B27" w:rsidRPr="009136BA">
                <w:rPr>
                  <w:color w:val="000000" w:themeColor="text1"/>
                  <w:rPrChange w:id="1826" w:author="Griffiths Ruth Wynne (PLANT)" w:date="2022-02-17T20:40:00Z">
                    <w:rPr/>
                  </w:rPrChange>
                </w:rPr>
                <w:t xml:space="preserve">. </w:t>
              </w:r>
              <w:r w:rsidR="00A44B27" w:rsidRPr="009136BA">
                <w:rPr>
                  <w:color w:val="000000" w:themeColor="text1"/>
                  <w:sz w:val="24"/>
                  <w:szCs w:val="24"/>
                  <w:rPrChange w:id="1827" w:author="Griffiths Ruth Wynne (PLANT)" w:date="2022-02-17T20:40:00Z">
                    <w:rPr>
                      <w:sz w:val="24"/>
                      <w:szCs w:val="24"/>
                    </w:rPr>
                  </w:rPrChange>
                </w:rPr>
                <w:t xml:space="preserve">I am confident that the local authority has fulfilled this duty in keeping the child in the area and has matched the child well with the foster carer, however by doing so it posed the risk of being placed where the placement </w:t>
              </w:r>
            </w:ins>
            <w:ins w:id="1828" w:author="Griffiths Ruth Wynne (PLANT)" w:date="2022-02-17T10:44:00Z">
              <w:r w:rsidR="00BB3BD7" w:rsidRPr="009136BA">
                <w:rPr>
                  <w:color w:val="000000" w:themeColor="text1"/>
                  <w:sz w:val="24"/>
                  <w:szCs w:val="24"/>
                  <w:rPrChange w:id="1829" w:author="Griffiths Ruth Wynne (PLANT)" w:date="2022-02-17T20:40:00Z">
                    <w:rPr>
                      <w:color w:val="7030A0"/>
                      <w:sz w:val="24"/>
                      <w:szCs w:val="24"/>
                    </w:rPr>
                  </w:rPrChange>
                </w:rPr>
                <w:t xml:space="preserve">was </w:t>
              </w:r>
            </w:ins>
            <w:ins w:id="1830" w:author="Griffiths Ruth Wynne (PLANT)" w:date="2022-02-16T21:08:00Z">
              <w:r w:rsidR="00A44B27" w:rsidRPr="009136BA">
                <w:rPr>
                  <w:color w:val="000000" w:themeColor="text1"/>
                  <w:sz w:val="24"/>
                  <w:szCs w:val="24"/>
                  <w:rPrChange w:id="1831" w:author="Griffiths Ruth Wynne (PLANT)" w:date="2022-02-17T20:40:00Z">
                    <w:rPr>
                      <w:sz w:val="24"/>
                      <w:szCs w:val="24"/>
                    </w:rPr>
                  </w:rPrChange>
                </w:rPr>
                <w:t>identifi</w:t>
              </w:r>
            </w:ins>
            <w:ins w:id="1832" w:author="Griffiths Ruth Wynne (PLANT)" w:date="2022-02-17T10:44:00Z">
              <w:r w:rsidR="00BB3BD7" w:rsidRPr="009136BA">
                <w:rPr>
                  <w:color w:val="000000" w:themeColor="text1"/>
                  <w:sz w:val="24"/>
                  <w:szCs w:val="24"/>
                  <w:rPrChange w:id="1833" w:author="Griffiths Ruth Wynne (PLANT)" w:date="2022-02-17T20:40:00Z">
                    <w:rPr>
                      <w:color w:val="7030A0"/>
                      <w:sz w:val="24"/>
                      <w:szCs w:val="24"/>
                    </w:rPr>
                  </w:rPrChange>
                </w:rPr>
                <w:t xml:space="preserve">able </w:t>
              </w:r>
            </w:ins>
            <w:ins w:id="1834" w:author="Griffiths Ruth Wynne (PLANT)" w:date="2022-02-16T21:08:00Z">
              <w:r w:rsidR="00A44B27" w:rsidRPr="009136BA">
                <w:rPr>
                  <w:color w:val="000000" w:themeColor="text1"/>
                  <w:sz w:val="24"/>
                  <w:szCs w:val="24"/>
                  <w:rPrChange w:id="1835" w:author="Griffiths Ruth Wynne (PLANT)" w:date="2022-02-17T20:40:00Z">
                    <w:rPr>
                      <w:sz w:val="24"/>
                      <w:szCs w:val="24"/>
                    </w:rPr>
                  </w:rPrChange>
                </w:rPr>
                <w:t>to the birth parents</w:t>
              </w:r>
            </w:ins>
            <w:ins w:id="1836" w:author="Griffiths Ruth Wynne (PLANT)" w:date="2022-02-17T10:44:00Z">
              <w:r w:rsidR="00BB3BD7" w:rsidRPr="009136BA">
                <w:rPr>
                  <w:color w:val="000000" w:themeColor="text1"/>
                  <w:sz w:val="24"/>
                  <w:szCs w:val="24"/>
                  <w:rPrChange w:id="1837" w:author="Griffiths Ruth Wynne (PLANT)" w:date="2022-02-17T20:40:00Z">
                    <w:rPr>
                      <w:color w:val="7030A0"/>
                      <w:sz w:val="24"/>
                      <w:szCs w:val="24"/>
                    </w:rPr>
                  </w:rPrChange>
                </w:rPr>
                <w:t xml:space="preserve"> and in result posed a</w:t>
              </w:r>
            </w:ins>
            <w:ins w:id="1838" w:author="Griffiths Ruth Wynne (PLANT)" w:date="2022-02-16T21:08:00Z">
              <w:r w:rsidR="00A44B27" w:rsidRPr="009136BA">
                <w:rPr>
                  <w:color w:val="000000" w:themeColor="text1"/>
                  <w:sz w:val="24"/>
                  <w:szCs w:val="24"/>
                  <w:rPrChange w:id="1839" w:author="Griffiths Ruth Wynne (PLANT)" w:date="2022-02-17T20:40:00Z">
                    <w:rPr>
                      <w:sz w:val="24"/>
                      <w:szCs w:val="24"/>
                    </w:rPr>
                  </w:rPrChange>
                </w:rPr>
                <w:t xml:space="preserve"> risk</w:t>
              </w:r>
            </w:ins>
            <w:ins w:id="1840" w:author="Griffiths Ruth Wynne (PLANT)" w:date="2022-02-17T10:45:00Z">
              <w:r w:rsidR="00BB3BD7" w:rsidRPr="009136BA">
                <w:rPr>
                  <w:color w:val="000000" w:themeColor="text1"/>
                  <w:sz w:val="24"/>
                  <w:szCs w:val="24"/>
                  <w:rPrChange w:id="1841" w:author="Griffiths Ruth Wynne (PLANT)" w:date="2022-02-17T20:40:00Z">
                    <w:rPr>
                      <w:color w:val="7030A0"/>
                      <w:sz w:val="24"/>
                      <w:szCs w:val="24"/>
                    </w:rPr>
                  </w:rPrChange>
                </w:rPr>
                <w:t xml:space="preserve"> to the placement</w:t>
              </w:r>
            </w:ins>
            <w:ins w:id="1842" w:author="Griffiths Ruth Wynne (PLANT)" w:date="2022-02-17T10:41:00Z">
              <w:r w:rsidR="00D0215C" w:rsidRPr="009136BA">
                <w:rPr>
                  <w:color w:val="000000" w:themeColor="text1"/>
                  <w:sz w:val="24"/>
                  <w:szCs w:val="24"/>
                  <w:rPrChange w:id="1843" w:author="Griffiths Ruth Wynne (PLANT)" w:date="2022-02-17T20:40:00Z">
                    <w:rPr>
                      <w:color w:val="7030A0"/>
                      <w:sz w:val="24"/>
                      <w:szCs w:val="24"/>
                    </w:rPr>
                  </w:rPrChange>
                </w:rPr>
                <w:t>.</w:t>
              </w:r>
            </w:ins>
          </w:p>
          <w:p w14:paraId="19E65EC9" w14:textId="77777777" w:rsidR="00A44B27" w:rsidRPr="009136BA" w:rsidRDefault="00A44B27" w:rsidP="00A44B27">
            <w:pPr>
              <w:contextualSpacing/>
              <w:jc w:val="both"/>
              <w:rPr>
                <w:ins w:id="1844" w:author="Griffiths Ruth Wynne (PLANT)" w:date="2022-02-16T21:08:00Z"/>
                <w:color w:val="000000" w:themeColor="text1"/>
                <w:sz w:val="24"/>
                <w:szCs w:val="24"/>
                <w:rPrChange w:id="1845" w:author="Griffiths Ruth Wynne (PLANT)" w:date="2022-02-17T20:40:00Z">
                  <w:rPr>
                    <w:ins w:id="1846" w:author="Griffiths Ruth Wynne (PLANT)" w:date="2022-02-16T21:08:00Z"/>
                    <w:sz w:val="24"/>
                    <w:szCs w:val="24"/>
                  </w:rPr>
                </w:rPrChange>
              </w:rPr>
            </w:pPr>
          </w:p>
          <w:p w14:paraId="35CEFCD8" w14:textId="77777777" w:rsidR="00A44B27" w:rsidRPr="009136BA" w:rsidRDefault="00B36FDE" w:rsidP="00A44B27">
            <w:pPr>
              <w:contextualSpacing/>
              <w:jc w:val="both"/>
              <w:rPr>
                <w:ins w:id="1847" w:author="Griffiths Ruth Wynne (PLANT)" w:date="2022-02-16T21:08:00Z"/>
                <w:color w:val="000000" w:themeColor="text1"/>
                <w:sz w:val="24"/>
                <w:szCs w:val="24"/>
                <w:rPrChange w:id="1848" w:author="Griffiths Ruth Wynne (PLANT)" w:date="2022-02-17T20:40:00Z">
                  <w:rPr>
                    <w:ins w:id="1849" w:author="Griffiths Ruth Wynne (PLANT)" w:date="2022-02-16T21:08:00Z"/>
                    <w:sz w:val="24"/>
                    <w:szCs w:val="24"/>
                  </w:rPr>
                </w:rPrChange>
              </w:rPr>
            </w:pPr>
            <w:ins w:id="1850" w:author="Griffiths Ruth Wynne (PLANT)" w:date="2022-02-17T14:57:00Z">
              <w:r w:rsidRPr="009136BA">
                <w:rPr>
                  <w:color w:val="000000" w:themeColor="text1"/>
                  <w:sz w:val="24"/>
                  <w:szCs w:val="24"/>
                  <w:rPrChange w:id="1851" w:author="Griffiths Ruth Wynne (PLANT)" w:date="2022-02-17T20:40:00Z">
                    <w:rPr>
                      <w:color w:val="7030A0"/>
                      <w:sz w:val="24"/>
                      <w:szCs w:val="24"/>
                    </w:rPr>
                  </w:rPrChange>
                </w:rPr>
                <w:t>Consequently, t</w:t>
              </w:r>
            </w:ins>
            <w:ins w:id="1852" w:author="Griffiths Ruth Wynne (PLANT)" w:date="2022-02-17T10:45:00Z">
              <w:r w:rsidR="00BB3BD7" w:rsidRPr="009136BA">
                <w:rPr>
                  <w:color w:val="000000" w:themeColor="text1"/>
                  <w:sz w:val="24"/>
                  <w:szCs w:val="24"/>
                  <w:rPrChange w:id="1853" w:author="Griffiths Ruth Wynne (PLANT)" w:date="2022-02-17T20:40:00Z">
                    <w:rPr>
                      <w:color w:val="7030A0"/>
                      <w:sz w:val="24"/>
                      <w:szCs w:val="24"/>
                    </w:rPr>
                  </w:rPrChange>
                </w:rPr>
                <w:t>his conflict of values brought on my reflection on</w:t>
              </w:r>
            </w:ins>
            <w:ins w:id="1854" w:author="Griffiths Ruth Wynne (PLANT)" w:date="2022-02-17T20:18:00Z">
              <w:r w:rsidR="008F18D4" w:rsidRPr="009136BA">
                <w:rPr>
                  <w:color w:val="000000" w:themeColor="text1"/>
                  <w:sz w:val="24"/>
                  <w:szCs w:val="24"/>
                  <w:rPrChange w:id="1855" w:author="Griffiths Ruth Wynne (PLANT)" w:date="2022-02-17T20:40:00Z">
                    <w:rPr>
                      <w:color w:val="7030A0"/>
                      <w:sz w:val="24"/>
                      <w:szCs w:val="24"/>
                    </w:rPr>
                  </w:rPrChange>
                </w:rPr>
                <w:t>,</w:t>
              </w:r>
            </w:ins>
            <w:ins w:id="1856" w:author="Griffiths Ruth Wynne (PLANT)" w:date="2022-02-16T21:08:00Z">
              <w:r w:rsidR="00A44B27" w:rsidRPr="009136BA">
                <w:rPr>
                  <w:color w:val="000000" w:themeColor="text1"/>
                  <w:sz w:val="24"/>
                  <w:szCs w:val="24"/>
                  <w:rPrChange w:id="1857" w:author="Griffiths Ruth Wynne (PLANT)" w:date="2022-02-17T20:40:00Z">
                    <w:rPr>
                      <w:color w:val="auto"/>
                      <w:sz w:val="24"/>
                      <w:szCs w:val="24"/>
                    </w:rPr>
                  </w:rPrChange>
                </w:rPr>
                <w:t xml:space="preserve"> </w:t>
              </w:r>
              <w:r w:rsidR="00A44B27" w:rsidRPr="009136BA">
                <w:rPr>
                  <w:iCs/>
                  <w:color w:val="000000" w:themeColor="text1"/>
                  <w:sz w:val="24"/>
                  <w:szCs w:val="24"/>
                  <w:rPrChange w:id="1858" w:author="Griffiths Ruth Wynne (PLANT)" w:date="2022-02-17T20:40:00Z">
                    <w:rPr>
                      <w:iCs/>
                      <w:color w:val="auto"/>
                      <w:sz w:val="24"/>
                      <w:szCs w:val="24"/>
                    </w:rPr>
                  </w:rPrChange>
                </w:rPr>
                <w:t>‘</w:t>
              </w:r>
              <w:r w:rsidR="00A44B27" w:rsidRPr="009136BA">
                <w:rPr>
                  <w:color w:val="000000" w:themeColor="text1"/>
                  <w:spacing w:val="5"/>
                  <w:sz w:val="24"/>
                  <w:szCs w:val="24"/>
                  <w:shd w:val="clear" w:color="auto" w:fill="FFFFFF"/>
                  <w:rPrChange w:id="1859" w:author="Griffiths Ruth Wynne (PLANT)" w:date="2022-02-17T20:40:00Z">
                    <w:rPr>
                      <w:color w:val="auto"/>
                      <w:spacing w:val="5"/>
                      <w:sz w:val="24"/>
                      <w:szCs w:val="24"/>
                      <w:shd w:val="clear" w:color="auto" w:fill="FFFFFF"/>
                    </w:rPr>
                  </w:rPrChange>
                </w:rPr>
                <w:t>The six degrees of separation theory.’ in that “</w:t>
              </w:r>
              <w:r w:rsidR="00A44B27" w:rsidRPr="009136BA">
                <w:rPr>
                  <w:bCs/>
                  <w:i/>
                  <w:color w:val="000000" w:themeColor="text1"/>
                  <w:spacing w:val="5"/>
                  <w:sz w:val="24"/>
                  <w:szCs w:val="24"/>
                  <w:bdr w:val="none" w:sz="0" w:space="0" w:color="auto" w:frame="1"/>
                  <w:shd w:val="clear" w:color="auto" w:fill="FFFFFF"/>
                  <w:rPrChange w:id="1860" w:author="Griffiths Ruth Wynne (PLANT)" w:date="2022-02-17T20:40:00Z">
                    <w:rPr>
                      <w:bCs/>
                      <w:i/>
                      <w:color w:val="auto"/>
                      <w:spacing w:val="5"/>
                      <w:sz w:val="24"/>
                      <w:szCs w:val="24"/>
                      <w:bdr w:val="none" w:sz="0" w:space="0" w:color="auto" w:frame="1"/>
                      <w:shd w:val="clear" w:color="auto" w:fill="FFFFFF"/>
                    </w:rPr>
                  </w:rPrChange>
                </w:rPr>
                <w:t>any inhabitant of the Earth could meet anyone in the world with a maximum of six or fewer mutual connections</w:t>
              </w:r>
              <w:r w:rsidR="00A44B27" w:rsidRPr="009136BA">
                <w:rPr>
                  <w:i/>
                  <w:color w:val="000000" w:themeColor="text1"/>
                  <w:spacing w:val="5"/>
                  <w:sz w:val="24"/>
                  <w:szCs w:val="24"/>
                  <w:shd w:val="clear" w:color="auto" w:fill="FFFFFF"/>
                  <w:rPrChange w:id="1861" w:author="Griffiths Ruth Wynne (PLANT)" w:date="2022-02-17T20:40:00Z">
                    <w:rPr>
                      <w:i/>
                      <w:color w:val="auto"/>
                      <w:spacing w:val="5"/>
                      <w:sz w:val="24"/>
                      <w:szCs w:val="24"/>
                      <w:shd w:val="clear" w:color="auto" w:fill="FFFFFF"/>
                    </w:rPr>
                  </w:rPrChange>
                </w:rPr>
                <w:t> between them and another person. Be it through acquaintances, friends, or members of their family</w:t>
              </w:r>
              <w:r w:rsidR="00A44B27" w:rsidRPr="009136BA">
                <w:rPr>
                  <w:color w:val="000000" w:themeColor="text1"/>
                  <w:spacing w:val="5"/>
                  <w:sz w:val="24"/>
                  <w:szCs w:val="24"/>
                  <w:shd w:val="clear" w:color="auto" w:fill="FFFFFF"/>
                  <w:rPrChange w:id="1862" w:author="Griffiths Ruth Wynne (PLANT)" w:date="2022-02-17T20:40:00Z">
                    <w:rPr>
                      <w:color w:val="auto"/>
                      <w:spacing w:val="5"/>
                      <w:sz w:val="24"/>
                      <w:szCs w:val="24"/>
                      <w:shd w:val="clear" w:color="auto" w:fill="FFFFFF"/>
                    </w:rPr>
                  </w:rPrChange>
                </w:rPr>
                <w:t>.”</w:t>
              </w:r>
              <w:r w:rsidR="00A44B27" w:rsidRPr="009136BA">
                <w:rPr>
                  <w:color w:val="000000" w:themeColor="text1"/>
                  <w:sz w:val="24"/>
                  <w:szCs w:val="24"/>
                  <w:rPrChange w:id="1863" w:author="Griffiths Ruth Wynne (PLANT)" w:date="2022-02-17T20:40:00Z">
                    <w:rPr>
                      <w:color w:val="auto"/>
                      <w:sz w:val="24"/>
                      <w:szCs w:val="24"/>
                    </w:rPr>
                  </w:rPrChange>
                </w:rPr>
                <w:t xml:space="preserve"> </w:t>
              </w:r>
            </w:ins>
            <w:ins w:id="1864" w:author="Griffiths Ruth Wynne (PLANT)" w:date="2022-02-18T09:42:00Z">
              <w:r w:rsidR="00F62AD4">
                <w:rPr>
                  <w:color w:val="2C3E50"/>
                  <w:sz w:val="23"/>
                  <w:szCs w:val="23"/>
                  <w:shd w:val="clear" w:color="auto" w:fill="FFFFFF"/>
                </w:rPr>
                <w:t>(</w:t>
              </w:r>
              <w:r w:rsidR="00F62AD4" w:rsidRPr="00381764">
                <w:rPr>
                  <w:i/>
                  <w:color w:val="2C3E50"/>
                  <w:sz w:val="23"/>
                  <w:szCs w:val="23"/>
                  <w:shd w:val="clear" w:color="auto" w:fill="FFFFFF"/>
                  <w:rPrChange w:id="1865" w:author="Griffiths Ruth Wynne (PLANT)" w:date="2022-02-18T09:43:00Z">
                    <w:rPr>
                      <w:color w:val="2C3E50"/>
                      <w:sz w:val="23"/>
                      <w:szCs w:val="23"/>
                      <w:shd w:val="clear" w:color="auto" w:fill="FFFFFF"/>
                    </w:rPr>
                  </w:rPrChange>
                </w:rPr>
                <w:t>Exploring your mind, 2019)</w:t>
              </w:r>
            </w:ins>
            <w:ins w:id="1866" w:author="Griffiths Ruth Wynne (PLANT)" w:date="2022-02-18T09:43:00Z">
              <w:r w:rsidR="00381764">
                <w:rPr>
                  <w:color w:val="2C3E50"/>
                  <w:sz w:val="23"/>
                  <w:szCs w:val="23"/>
                  <w:shd w:val="clear" w:color="auto" w:fill="FFFFFF"/>
                </w:rPr>
                <w:t xml:space="preserve"> </w:t>
              </w:r>
            </w:ins>
            <w:ins w:id="1867" w:author="Griffiths Ruth Wynne (PLANT)" w:date="2022-02-16T21:08:00Z">
              <w:r w:rsidR="00A44B27" w:rsidRPr="009136BA">
                <w:rPr>
                  <w:color w:val="000000" w:themeColor="text1"/>
                  <w:spacing w:val="5"/>
                  <w:sz w:val="24"/>
                  <w:szCs w:val="24"/>
                  <w:shd w:val="clear" w:color="auto" w:fill="FFFFFF"/>
                  <w:rPrChange w:id="1868" w:author="Griffiths Ruth Wynne (PLANT)" w:date="2022-02-17T20:40:00Z">
                    <w:rPr>
                      <w:color w:val="auto"/>
                      <w:spacing w:val="5"/>
                      <w:sz w:val="24"/>
                      <w:szCs w:val="24"/>
                      <w:shd w:val="clear" w:color="auto" w:fill="FFFFFF"/>
                    </w:rPr>
                  </w:rPrChange>
                </w:rPr>
                <w:t xml:space="preserve">And given that Wales is a relatively small country </w:t>
              </w:r>
            </w:ins>
            <w:ins w:id="1869" w:author="Griffiths Ruth Wynne (PLANT)" w:date="2022-02-17T10:46:00Z">
              <w:r w:rsidR="00BB3BD7" w:rsidRPr="009136BA">
                <w:rPr>
                  <w:color w:val="000000" w:themeColor="text1"/>
                  <w:spacing w:val="5"/>
                  <w:sz w:val="24"/>
                  <w:szCs w:val="24"/>
                  <w:shd w:val="clear" w:color="auto" w:fill="FFFFFF"/>
                  <w:rPrChange w:id="1870" w:author="Griffiths Ruth Wynne (PLANT)" w:date="2022-02-17T20:40:00Z">
                    <w:rPr>
                      <w:color w:val="7030A0"/>
                      <w:spacing w:val="5"/>
                      <w:sz w:val="24"/>
                      <w:szCs w:val="24"/>
                      <w:shd w:val="clear" w:color="auto" w:fill="FFFFFF"/>
                    </w:rPr>
                  </w:rPrChange>
                </w:rPr>
                <w:t>I would expect</w:t>
              </w:r>
            </w:ins>
            <w:ins w:id="1871" w:author="Griffiths Ruth Wynne (PLANT)" w:date="2022-02-16T21:08:00Z">
              <w:r w:rsidR="00A44B27" w:rsidRPr="009136BA">
                <w:rPr>
                  <w:color w:val="000000" w:themeColor="text1"/>
                  <w:spacing w:val="5"/>
                  <w:sz w:val="24"/>
                  <w:szCs w:val="24"/>
                  <w:shd w:val="clear" w:color="auto" w:fill="FFFFFF"/>
                  <w:rPrChange w:id="1872" w:author="Griffiths Ruth Wynne (PLANT)" w:date="2022-02-17T20:40:00Z">
                    <w:rPr>
                      <w:color w:val="auto"/>
                      <w:spacing w:val="5"/>
                      <w:sz w:val="24"/>
                      <w:szCs w:val="24"/>
                      <w:shd w:val="clear" w:color="auto" w:fill="FFFFFF"/>
                    </w:rPr>
                  </w:rPrChange>
                </w:rPr>
                <w:t xml:space="preserve"> that the degree of separation is much less</w:t>
              </w:r>
            </w:ins>
            <w:ins w:id="1873" w:author="Griffiths Ruth Wynne (PLANT)" w:date="2022-02-17T10:45:00Z">
              <w:r w:rsidR="00BB3BD7" w:rsidRPr="009136BA">
                <w:rPr>
                  <w:color w:val="000000" w:themeColor="text1"/>
                  <w:spacing w:val="5"/>
                  <w:sz w:val="24"/>
                  <w:szCs w:val="24"/>
                  <w:shd w:val="clear" w:color="auto" w:fill="FFFFFF"/>
                  <w:rPrChange w:id="1874" w:author="Griffiths Ruth Wynne (PLANT)" w:date="2022-02-17T20:40:00Z">
                    <w:rPr>
                      <w:color w:val="7030A0"/>
                      <w:spacing w:val="5"/>
                      <w:sz w:val="24"/>
                      <w:szCs w:val="24"/>
                      <w:shd w:val="clear" w:color="auto" w:fill="FFFFFF"/>
                    </w:rPr>
                  </w:rPrChange>
                </w:rPr>
                <w:t>,</w:t>
              </w:r>
            </w:ins>
            <w:ins w:id="1875" w:author="Griffiths Ruth Wynne (PLANT)" w:date="2022-02-16T21:08:00Z">
              <w:r w:rsidR="00A44B27" w:rsidRPr="009136BA">
                <w:rPr>
                  <w:color w:val="000000" w:themeColor="text1"/>
                  <w:spacing w:val="5"/>
                  <w:sz w:val="24"/>
                  <w:szCs w:val="24"/>
                  <w:shd w:val="clear" w:color="auto" w:fill="FFFFFF"/>
                  <w:rPrChange w:id="1876" w:author="Griffiths Ruth Wynne (PLANT)" w:date="2022-02-17T20:40:00Z">
                    <w:rPr>
                      <w:color w:val="auto"/>
                      <w:spacing w:val="5"/>
                      <w:sz w:val="24"/>
                      <w:szCs w:val="24"/>
                      <w:shd w:val="clear" w:color="auto" w:fill="FFFFFF"/>
                    </w:rPr>
                  </w:rPrChange>
                </w:rPr>
                <w:t xml:space="preserve"> therefore it is harder to place children within the area without the risk of the placement being identified</w:t>
              </w:r>
              <w:r w:rsidR="00A44B27" w:rsidRPr="009136BA">
                <w:rPr>
                  <w:i/>
                  <w:color w:val="000000" w:themeColor="text1"/>
                  <w:spacing w:val="5"/>
                  <w:sz w:val="24"/>
                  <w:szCs w:val="24"/>
                  <w:shd w:val="clear" w:color="auto" w:fill="FFFFFF"/>
                  <w:rPrChange w:id="1877" w:author="Griffiths Ruth Wynne (PLANT)" w:date="2022-02-17T20:40:00Z">
                    <w:rPr>
                      <w:i/>
                      <w:color w:val="auto"/>
                      <w:spacing w:val="5"/>
                      <w:sz w:val="24"/>
                      <w:szCs w:val="24"/>
                      <w:shd w:val="clear" w:color="auto" w:fill="FFFFFF"/>
                    </w:rPr>
                  </w:rPrChange>
                </w:rPr>
                <w:t>.</w:t>
              </w:r>
            </w:ins>
          </w:p>
          <w:p w14:paraId="60C6AA4E" w14:textId="77777777" w:rsidR="00A44B27" w:rsidRPr="009136BA" w:rsidRDefault="00A44B27" w:rsidP="00A44B27">
            <w:pPr>
              <w:ind w:left="720"/>
              <w:contextualSpacing/>
              <w:jc w:val="both"/>
              <w:rPr>
                <w:ins w:id="1878" w:author="Griffiths Ruth Wynne (PLANT)" w:date="2022-02-16T21:08:00Z"/>
                <w:color w:val="000000" w:themeColor="text1"/>
                <w:rPrChange w:id="1879" w:author="Griffiths Ruth Wynne (PLANT)" w:date="2022-02-17T20:40:00Z">
                  <w:rPr>
                    <w:ins w:id="1880" w:author="Griffiths Ruth Wynne (PLANT)" w:date="2022-02-16T21:08:00Z"/>
                  </w:rPr>
                </w:rPrChange>
              </w:rPr>
            </w:pPr>
          </w:p>
          <w:p w14:paraId="4080693F" w14:textId="77777777" w:rsidR="00A44B27" w:rsidRPr="00282264" w:rsidDel="00282264" w:rsidRDefault="00151B4F" w:rsidP="00A44B27">
            <w:pPr>
              <w:contextualSpacing/>
              <w:jc w:val="both"/>
              <w:rPr>
                <w:ins w:id="1881" w:author="Griffiths Ruth Wynne (PLANT)" w:date="2022-02-16T21:08:00Z"/>
                <w:del w:id="1882" w:author="Williams Awen (OEDOLION)" w:date="2022-02-18T18:18:00Z"/>
                <w:color w:val="000000" w:themeColor="text1"/>
                <w:sz w:val="24"/>
                <w:szCs w:val="24"/>
                <w:rPrChange w:id="1883" w:author="Williams Awen (OEDOLION)" w:date="2022-02-18T18:18:00Z">
                  <w:rPr>
                    <w:ins w:id="1884" w:author="Griffiths Ruth Wynne (PLANT)" w:date="2022-02-16T21:08:00Z"/>
                    <w:del w:id="1885" w:author="Williams Awen (OEDOLION)" w:date="2022-02-18T18:18:00Z"/>
                    <w:sz w:val="24"/>
                    <w:szCs w:val="24"/>
                  </w:rPr>
                </w:rPrChange>
              </w:rPr>
            </w:pPr>
            <w:ins w:id="1886" w:author="Griffiths Ruth Wynne (PLANT)" w:date="2022-02-17T20:44:00Z">
              <w:r>
                <w:rPr>
                  <w:color w:val="000000" w:themeColor="text1"/>
                  <w:sz w:val="24"/>
                  <w:szCs w:val="24"/>
                </w:rPr>
                <w:t>T</w:t>
              </w:r>
            </w:ins>
            <w:ins w:id="1887" w:author="Griffiths Ruth Wynne (PLANT)" w:date="2022-02-16T21:08:00Z">
              <w:r w:rsidR="00A44B27" w:rsidRPr="009136BA">
                <w:rPr>
                  <w:color w:val="000000" w:themeColor="text1"/>
                  <w:sz w:val="24"/>
                  <w:szCs w:val="24"/>
                  <w:rPrChange w:id="1888" w:author="Griffiths Ruth Wynne (PLANT)" w:date="2022-02-17T20:40:00Z">
                    <w:rPr>
                      <w:sz w:val="24"/>
                      <w:szCs w:val="24"/>
                    </w:rPr>
                  </w:rPrChange>
                </w:rPr>
                <w:t>aking into consideration th</w:t>
              </w:r>
            </w:ins>
            <w:ins w:id="1889" w:author="Griffiths Ruth Wynne (PLANT)" w:date="2022-02-17T10:46:00Z">
              <w:r w:rsidR="00BB3BD7" w:rsidRPr="009136BA">
                <w:rPr>
                  <w:color w:val="000000" w:themeColor="text1"/>
                  <w:sz w:val="24"/>
                  <w:szCs w:val="24"/>
                  <w:rPrChange w:id="1890" w:author="Griffiths Ruth Wynne (PLANT)" w:date="2022-02-17T20:40:00Z">
                    <w:rPr>
                      <w:color w:val="7030A0"/>
                      <w:sz w:val="24"/>
                      <w:szCs w:val="24"/>
                    </w:rPr>
                  </w:rPrChange>
                </w:rPr>
                <w:t>e</w:t>
              </w:r>
            </w:ins>
            <w:ins w:id="1891" w:author="Griffiths Ruth Wynne (PLANT)" w:date="2022-02-16T21:08:00Z">
              <w:r w:rsidR="00A44B27" w:rsidRPr="009136BA">
                <w:rPr>
                  <w:color w:val="000000" w:themeColor="text1"/>
                  <w:sz w:val="24"/>
                  <w:szCs w:val="24"/>
                  <w:rPrChange w:id="1892" w:author="Griffiths Ruth Wynne (PLANT)" w:date="2022-02-17T20:40:00Z">
                    <w:rPr>
                      <w:sz w:val="24"/>
                      <w:szCs w:val="24"/>
                    </w:rPr>
                  </w:rPrChange>
                </w:rPr>
                <w:t xml:space="preserve"> theory and the legislative framework of keeping children local, further strain is put on this system when there is shortage of foster carers. </w:t>
              </w:r>
            </w:ins>
          </w:p>
          <w:p w14:paraId="195279D8" w14:textId="77777777" w:rsidR="00A44B27" w:rsidRPr="00282264" w:rsidRDefault="00A44B27">
            <w:pPr>
              <w:contextualSpacing/>
              <w:jc w:val="both"/>
              <w:rPr>
                <w:ins w:id="1893" w:author="Griffiths Ruth Wynne (PLANT)" w:date="2022-02-16T21:08:00Z"/>
                <w:i/>
                <w:sz w:val="24"/>
                <w:szCs w:val="24"/>
              </w:rPr>
              <w:pPrChange w:id="1894" w:author="Williams Awen (OEDOLION)" w:date="2022-02-18T18:18:00Z">
                <w:pPr>
                  <w:pStyle w:val="DimBylchau"/>
                </w:pPr>
              </w:pPrChange>
            </w:pPr>
            <w:ins w:id="1895" w:author="Griffiths Ruth Wynne (PLANT)" w:date="2022-02-16T21:08:00Z">
              <w:r w:rsidRPr="00282264">
                <w:rPr>
                  <w:sz w:val="24"/>
                  <w:szCs w:val="24"/>
                  <w:shd w:val="clear" w:color="auto" w:fill="FFFFFF"/>
                </w:rPr>
                <w:t>Research shows that over 69,000 children are living with almost 55,000 foster families. The Fostering Network estimates that a further 8,600 foster families are needed in the next 12 months alone, in order to ensure all fostered children can live with the right family for them. (</w:t>
              </w:r>
            </w:ins>
            <w:ins w:id="1896" w:author="Griffiths Ruth Wynne (PLANT)" w:date="2022-02-18T09:50:00Z">
              <w:r w:rsidR="0005490E" w:rsidRPr="00282264">
                <w:rPr>
                  <w:i/>
                  <w:sz w:val="24"/>
                  <w:szCs w:val="24"/>
                  <w:shd w:val="clear" w:color="auto" w:fill="FFFFFF"/>
                  <w:rPrChange w:id="1897" w:author="Williams Awen (OEDOLION)" w:date="2022-02-18T18:18:00Z">
                    <w:rPr>
                      <w:color w:val="000000" w:themeColor="text1"/>
                      <w:sz w:val="24"/>
                      <w:szCs w:val="24"/>
                      <w:shd w:val="clear" w:color="auto" w:fill="FFFFFF"/>
                    </w:rPr>
                  </w:rPrChange>
                </w:rPr>
                <w:t>Thefo</w:t>
              </w:r>
            </w:ins>
            <w:ins w:id="1898" w:author="Griffiths Ruth Wynne (PLANT)" w:date="2022-02-16T21:08:00Z">
              <w:r w:rsidRPr="00282264">
                <w:rPr>
                  <w:i/>
                  <w:sz w:val="24"/>
                  <w:szCs w:val="24"/>
                  <w:shd w:val="clear" w:color="auto" w:fill="FFFFFF"/>
                  <w:rPrChange w:id="1899" w:author="Williams Awen (OEDOLION)" w:date="2022-02-18T18:18:00Z">
                    <w:rPr>
                      <w:sz w:val="24"/>
                      <w:szCs w:val="24"/>
                      <w:shd w:val="clear" w:color="auto" w:fill="FFFFFF"/>
                    </w:rPr>
                  </w:rPrChange>
                </w:rPr>
                <w:t>steringnetwork</w:t>
              </w:r>
            </w:ins>
            <w:ins w:id="1900" w:author="Griffiths Ruth Wynne (PLANT)" w:date="2022-02-18T09:50:00Z">
              <w:r w:rsidR="0005490E" w:rsidRPr="00282264">
                <w:rPr>
                  <w:i/>
                  <w:sz w:val="24"/>
                  <w:szCs w:val="24"/>
                  <w:shd w:val="clear" w:color="auto" w:fill="FFFFFF"/>
                  <w:rPrChange w:id="1901" w:author="Williams Awen (OEDOLION)" w:date="2022-02-18T18:18:00Z">
                    <w:rPr>
                      <w:color w:val="000000" w:themeColor="text1"/>
                      <w:sz w:val="24"/>
                      <w:szCs w:val="24"/>
                      <w:shd w:val="clear" w:color="auto" w:fill="FFFFFF"/>
                    </w:rPr>
                  </w:rPrChange>
                </w:rPr>
                <w:t>.org.uk</w:t>
              </w:r>
            </w:ins>
            <w:ins w:id="1902" w:author="Griffiths Ruth Wynne (PLANT)" w:date="2022-02-16T21:08:00Z">
              <w:r w:rsidRPr="00282264">
                <w:rPr>
                  <w:i/>
                  <w:sz w:val="24"/>
                  <w:szCs w:val="24"/>
                  <w:shd w:val="clear" w:color="auto" w:fill="FFFFFF"/>
                  <w:rPrChange w:id="1903" w:author="Williams Awen (OEDOLION)" w:date="2022-02-18T18:18:00Z">
                    <w:rPr>
                      <w:sz w:val="24"/>
                      <w:szCs w:val="24"/>
                      <w:shd w:val="clear" w:color="auto" w:fill="FFFFFF"/>
                    </w:rPr>
                  </w:rPrChange>
                </w:rPr>
                <w:t>).</w:t>
              </w:r>
              <w:r w:rsidRPr="00282264">
                <w:rPr>
                  <w:sz w:val="24"/>
                  <w:szCs w:val="24"/>
                  <w:shd w:val="clear" w:color="auto" w:fill="FFFFFF"/>
                </w:rPr>
                <w:t xml:space="preserve"> </w:t>
              </w:r>
              <w:r w:rsidRPr="00282264">
                <w:rPr>
                  <w:iCs/>
                  <w:sz w:val="24"/>
                  <w:szCs w:val="24"/>
                </w:rPr>
                <w:t>This therefore poses further restriction on the matching with foster carers and children within their area.</w:t>
              </w:r>
            </w:ins>
          </w:p>
          <w:p w14:paraId="0C1912C9" w14:textId="77777777" w:rsidR="00A44B27" w:rsidRPr="009136BA" w:rsidDel="00282264" w:rsidRDefault="00A44B27" w:rsidP="006B3A09">
            <w:pPr>
              <w:contextualSpacing/>
              <w:jc w:val="both"/>
              <w:rPr>
                <w:ins w:id="1904" w:author="Griffiths Ruth Wynne (PLANT)" w:date="2022-02-16T21:17:00Z"/>
                <w:del w:id="1905" w:author="Williams Awen (OEDOLION)" w:date="2022-02-18T18:19:00Z"/>
                <w:i/>
                <w:iCs/>
                <w:color w:val="000000" w:themeColor="text1"/>
                <w:sz w:val="24"/>
                <w:szCs w:val="24"/>
                <w:rPrChange w:id="1906" w:author="Griffiths Ruth Wynne (PLANT)" w:date="2022-02-17T20:40:00Z">
                  <w:rPr>
                    <w:ins w:id="1907" w:author="Griffiths Ruth Wynne (PLANT)" w:date="2022-02-16T21:17:00Z"/>
                    <w:del w:id="1908" w:author="Williams Awen (OEDOLION)" w:date="2022-02-18T18:19:00Z"/>
                    <w:i/>
                    <w:iCs/>
                    <w:sz w:val="24"/>
                    <w:szCs w:val="24"/>
                  </w:rPr>
                </w:rPrChange>
              </w:rPr>
            </w:pPr>
          </w:p>
          <w:p w14:paraId="38F26F27" w14:textId="77777777" w:rsidR="006B3A09" w:rsidRPr="009136BA" w:rsidRDefault="006B3A09">
            <w:pPr>
              <w:contextualSpacing/>
              <w:jc w:val="both"/>
              <w:rPr>
                <w:ins w:id="1909" w:author="Griffiths Ruth Wynne (PLANT)" w:date="2022-02-16T21:08:00Z"/>
                <w:i/>
                <w:iCs/>
                <w:color w:val="000000" w:themeColor="text1"/>
                <w:sz w:val="24"/>
                <w:szCs w:val="24"/>
                <w:rPrChange w:id="1910" w:author="Griffiths Ruth Wynne (PLANT)" w:date="2022-02-17T20:40:00Z">
                  <w:rPr>
                    <w:ins w:id="1911" w:author="Griffiths Ruth Wynne (PLANT)" w:date="2022-02-16T21:08:00Z"/>
                    <w:i/>
                    <w:iCs/>
                    <w:sz w:val="24"/>
                    <w:szCs w:val="24"/>
                  </w:rPr>
                </w:rPrChange>
              </w:rPr>
              <w:pPrChange w:id="1912" w:author="Griffiths Ruth Wynne (PLANT)" w:date="2022-02-16T21:17:00Z">
                <w:pPr>
                  <w:ind w:left="780"/>
                  <w:contextualSpacing/>
                  <w:jc w:val="both"/>
                </w:pPr>
              </w:pPrChange>
            </w:pPr>
          </w:p>
          <w:p w14:paraId="479F059B" w14:textId="558AB611" w:rsidR="0022290D" w:rsidRPr="009136BA" w:rsidRDefault="00BB3BD7" w:rsidP="0027123E">
            <w:pPr>
              <w:rPr>
                <w:ins w:id="1913" w:author="Griffiths Ruth Wynne (PLANT)" w:date="2022-02-16T21:43:00Z"/>
                <w:bCs/>
                <w:color w:val="000000" w:themeColor="text1"/>
                <w:sz w:val="24"/>
                <w:szCs w:val="24"/>
                <w:lang w:val="cy-GB" w:eastAsia="cy-GB"/>
                <w:rPrChange w:id="1914" w:author="Griffiths Ruth Wynne (PLANT)" w:date="2022-02-17T20:40:00Z">
                  <w:rPr>
                    <w:ins w:id="1915" w:author="Griffiths Ruth Wynne (PLANT)" w:date="2022-02-16T21:43:00Z"/>
                    <w:color w:val="538135" w:themeColor="accent6" w:themeShade="BF"/>
                    <w:sz w:val="24"/>
                    <w:szCs w:val="24"/>
                  </w:rPr>
                </w:rPrChange>
              </w:rPr>
            </w:pPr>
            <w:ins w:id="1916" w:author="Griffiths Ruth Wynne (PLANT)" w:date="2022-02-17T10:47:00Z">
              <w:r w:rsidRPr="009136BA">
                <w:rPr>
                  <w:bCs/>
                  <w:color w:val="000000" w:themeColor="text1"/>
                  <w:sz w:val="24"/>
                  <w:szCs w:val="24"/>
                  <w:lang w:val="cy-GB" w:eastAsia="cy-GB"/>
                  <w:rPrChange w:id="1917" w:author="Griffiths Ruth Wynne (PLANT)" w:date="2022-02-17T20:40:00Z">
                    <w:rPr>
                      <w:bCs/>
                      <w:color w:val="7030A0"/>
                      <w:sz w:val="24"/>
                      <w:szCs w:val="24"/>
                      <w:lang w:val="cy-GB" w:eastAsia="cy-GB"/>
                    </w:rPr>
                  </w:rPrChange>
                </w:rPr>
                <w:t xml:space="preserve">I </w:t>
              </w:r>
              <w:proofErr w:type="spellStart"/>
              <w:r w:rsidRPr="009136BA">
                <w:rPr>
                  <w:bCs/>
                  <w:color w:val="000000" w:themeColor="text1"/>
                  <w:sz w:val="24"/>
                  <w:szCs w:val="24"/>
                  <w:lang w:val="cy-GB" w:eastAsia="cy-GB"/>
                  <w:rPrChange w:id="1918" w:author="Griffiths Ruth Wynne (PLANT)" w:date="2022-02-17T20:40:00Z">
                    <w:rPr>
                      <w:bCs/>
                      <w:color w:val="7030A0"/>
                      <w:sz w:val="24"/>
                      <w:szCs w:val="24"/>
                      <w:lang w:val="cy-GB" w:eastAsia="cy-GB"/>
                    </w:rPr>
                  </w:rPrChange>
                </w:rPr>
                <w:t>could</w:t>
              </w:r>
              <w:proofErr w:type="spellEnd"/>
              <w:r w:rsidRPr="009136BA">
                <w:rPr>
                  <w:bCs/>
                  <w:color w:val="000000" w:themeColor="text1"/>
                  <w:sz w:val="24"/>
                  <w:szCs w:val="24"/>
                  <w:lang w:val="cy-GB" w:eastAsia="cy-GB"/>
                  <w:rPrChange w:id="1919" w:author="Griffiths Ruth Wynne (PLANT)" w:date="2022-02-17T20:40:00Z">
                    <w:rPr>
                      <w:bCs/>
                      <w:color w:val="7030A0"/>
                      <w:sz w:val="24"/>
                      <w:szCs w:val="24"/>
                      <w:lang w:val="cy-GB" w:eastAsia="cy-GB"/>
                    </w:rPr>
                  </w:rPrChange>
                </w:rPr>
                <w:t xml:space="preserve"> </w:t>
              </w:r>
              <w:proofErr w:type="spellStart"/>
              <w:r w:rsidRPr="009136BA">
                <w:rPr>
                  <w:bCs/>
                  <w:color w:val="000000" w:themeColor="text1"/>
                  <w:sz w:val="24"/>
                  <w:szCs w:val="24"/>
                  <w:lang w:val="cy-GB" w:eastAsia="cy-GB"/>
                  <w:rPrChange w:id="1920" w:author="Griffiths Ruth Wynne (PLANT)" w:date="2022-02-17T20:40:00Z">
                    <w:rPr>
                      <w:bCs/>
                      <w:color w:val="7030A0"/>
                      <w:sz w:val="24"/>
                      <w:szCs w:val="24"/>
                      <w:lang w:val="cy-GB" w:eastAsia="cy-GB"/>
                    </w:rPr>
                  </w:rPrChange>
                </w:rPr>
                <w:t>see</w:t>
              </w:r>
              <w:proofErr w:type="spellEnd"/>
              <w:r w:rsidRPr="009136BA">
                <w:rPr>
                  <w:bCs/>
                  <w:color w:val="000000" w:themeColor="text1"/>
                  <w:sz w:val="24"/>
                  <w:szCs w:val="24"/>
                  <w:lang w:val="cy-GB" w:eastAsia="cy-GB"/>
                  <w:rPrChange w:id="1921" w:author="Griffiths Ruth Wynne (PLANT)" w:date="2022-02-17T20:40:00Z">
                    <w:rPr>
                      <w:bCs/>
                      <w:color w:val="7030A0"/>
                      <w:sz w:val="24"/>
                      <w:szCs w:val="24"/>
                      <w:lang w:val="cy-GB" w:eastAsia="cy-GB"/>
                    </w:rPr>
                  </w:rPrChange>
                </w:rPr>
                <w:t xml:space="preserve"> </w:t>
              </w:r>
              <w:proofErr w:type="spellStart"/>
              <w:r w:rsidRPr="009136BA">
                <w:rPr>
                  <w:bCs/>
                  <w:color w:val="000000" w:themeColor="text1"/>
                  <w:sz w:val="24"/>
                  <w:szCs w:val="24"/>
                  <w:lang w:val="cy-GB" w:eastAsia="cy-GB"/>
                  <w:rPrChange w:id="1922" w:author="Griffiths Ruth Wynne (PLANT)" w:date="2022-02-17T20:40:00Z">
                    <w:rPr>
                      <w:bCs/>
                      <w:color w:val="7030A0"/>
                      <w:sz w:val="24"/>
                      <w:szCs w:val="24"/>
                      <w:lang w:val="cy-GB" w:eastAsia="cy-GB"/>
                    </w:rPr>
                  </w:rPrChange>
                </w:rPr>
                <w:t>that</w:t>
              </w:r>
              <w:proofErr w:type="spellEnd"/>
              <w:r w:rsidRPr="009136BA">
                <w:rPr>
                  <w:bCs/>
                  <w:color w:val="000000" w:themeColor="text1"/>
                  <w:sz w:val="24"/>
                  <w:szCs w:val="24"/>
                  <w:lang w:val="cy-GB" w:eastAsia="cy-GB"/>
                  <w:rPrChange w:id="1923" w:author="Griffiths Ruth Wynne (PLANT)" w:date="2022-02-17T20:40:00Z">
                    <w:rPr>
                      <w:bCs/>
                      <w:color w:val="7030A0"/>
                      <w:sz w:val="24"/>
                      <w:szCs w:val="24"/>
                      <w:lang w:val="cy-GB" w:eastAsia="cy-GB"/>
                    </w:rPr>
                  </w:rPrChange>
                </w:rPr>
                <w:t xml:space="preserve"> the </w:t>
              </w:r>
              <w:proofErr w:type="spellStart"/>
              <w:r w:rsidRPr="009136BA">
                <w:rPr>
                  <w:bCs/>
                  <w:color w:val="000000" w:themeColor="text1"/>
                  <w:sz w:val="24"/>
                  <w:szCs w:val="24"/>
                  <w:lang w:val="cy-GB" w:eastAsia="cy-GB"/>
                  <w:rPrChange w:id="1924" w:author="Griffiths Ruth Wynne (PLANT)" w:date="2022-02-17T20:40:00Z">
                    <w:rPr>
                      <w:bCs/>
                      <w:color w:val="7030A0"/>
                      <w:sz w:val="24"/>
                      <w:szCs w:val="24"/>
                      <w:lang w:val="cy-GB" w:eastAsia="cy-GB"/>
                    </w:rPr>
                  </w:rPrChange>
                </w:rPr>
                <w:t>next</w:t>
              </w:r>
              <w:proofErr w:type="spellEnd"/>
              <w:r w:rsidRPr="009136BA">
                <w:rPr>
                  <w:bCs/>
                  <w:color w:val="000000" w:themeColor="text1"/>
                  <w:sz w:val="24"/>
                  <w:szCs w:val="24"/>
                  <w:lang w:val="cy-GB" w:eastAsia="cy-GB"/>
                  <w:rPrChange w:id="1925" w:author="Griffiths Ruth Wynne (PLANT)" w:date="2022-02-17T20:40:00Z">
                    <w:rPr>
                      <w:bCs/>
                      <w:color w:val="7030A0"/>
                      <w:sz w:val="24"/>
                      <w:szCs w:val="24"/>
                      <w:lang w:val="cy-GB" w:eastAsia="cy-GB"/>
                    </w:rPr>
                  </w:rPrChange>
                </w:rPr>
                <w:t xml:space="preserve"> step was to</w:t>
              </w:r>
            </w:ins>
            <w:ins w:id="1926" w:author="Griffiths Ruth Wynne (PLANT)" w:date="2022-02-17T06:34:00Z">
              <w:r w:rsidR="0014475C" w:rsidRPr="009136BA">
                <w:rPr>
                  <w:bCs/>
                  <w:color w:val="000000" w:themeColor="text1"/>
                  <w:sz w:val="24"/>
                  <w:szCs w:val="24"/>
                  <w:lang w:val="cy-GB" w:eastAsia="cy-GB"/>
                  <w:rPrChange w:id="1927" w:author="Griffiths Ruth Wynne (PLANT)" w:date="2022-02-17T20:40:00Z">
                    <w:rPr>
                      <w:bCs/>
                      <w:color w:val="7030A0"/>
                      <w:sz w:val="24"/>
                      <w:szCs w:val="24"/>
                      <w:lang w:val="cy-GB" w:eastAsia="cy-GB"/>
                    </w:rPr>
                  </w:rPrChange>
                </w:rPr>
                <w:t xml:space="preserve"> </w:t>
              </w:r>
            </w:ins>
            <w:proofErr w:type="spellStart"/>
            <w:ins w:id="1928" w:author="Griffiths Ruth Wynne (PLANT)" w:date="2022-02-17T06:35:00Z">
              <w:r w:rsidR="0014475C" w:rsidRPr="009136BA">
                <w:rPr>
                  <w:bCs/>
                  <w:color w:val="000000" w:themeColor="text1"/>
                  <w:sz w:val="24"/>
                  <w:szCs w:val="24"/>
                  <w:lang w:val="cy-GB" w:eastAsia="cy-GB"/>
                  <w:rPrChange w:id="1929" w:author="Griffiths Ruth Wynne (PLANT)" w:date="2022-02-17T20:40:00Z">
                    <w:rPr>
                      <w:bCs/>
                      <w:color w:val="7030A0"/>
                      <w:sz w:val="24"/>
                      <w:szCs w:val="24"/>
                      <w:lang w:val="cy-GB" w:eastAsia="cy-GB"/>
                    </w:rPr>
                  </w:rPrChange>
                </w:rPr>
                <w:t>fully</w:t>
              </w:r>
              <w:proofErr w:type="spellEnd"/>
              <w:r w:rsidR="0014475C" w:rsidRPr="009136BA">
                <w:rPr>
                  <w:bCs/>
                  <w:color w:val="000000" w:themeColor="text1"/>
                  <w:sz w:val="24"/>
                  <w:szCs w:val="24"/>
                  <w:lang w:val="cy-GB" w:eastAsia="cy-GB"/>
                  <w:rPrChange w:id="1930" w:author="Griffiths Ruth Wynne (PLANT)" w:date="2022-02-17T20:40:00Z">
                    <w:rPr>
                      <w:bCs/>
                      <w:color w:val="7030A0"/>
                      <w:sz w:val="24"/>
                      <w:szCs w:val="24"/>
                      <w:lang w:val="cy-GB" w:eastAsia="cy-GB"/>
                    </w:rPr>
                  </w:rPrChange>
                </w:rPr>
                <w:t xml:space="preserve"> </w:t>
              </w:r>
              <w:proofErr w:type="spellStart"/>
              <w:r w:rsidR="0014475C" w:rsidRPr="009136BA">
                <w:rPr>
                  <w:bCs/>
                  <w:color w:val="000000" w:themeColor="text1"/>
                  <w:sz w:val="24"/>
                  <w:szCs w:val="24"/>
                  <w:lang w:val="cy-GB" w:eastAsia="cy-GB"/>
                  <w:rPrChange w:id="1931" w:author="Griffiths Ruth Wynne (PLANT)" w:date="2022-02-17T20:40:00Z">
                    <w:rPr>
                      <w:bCs/>
                      <w:color w:val="7030A0"/>
                      <w:sz w:val="24"/>
                      <w:szCs w:val="24"/>
                      <w:lang w:val="cy-GB" w:eastAsia="cy-GB"/>
                    </w:rPr>
                  </w:rPrChange>
                </w:rPr>
                <w:t>assess</w:t>
              </w:r>
              <w:proofErr w:type="spellEnd"/>
              <w:r w:rsidR="0014475C" w:rsidRPr="009136BA">
                <w:rPr>
                  <w:bCs/>
                  <w:color w:val="000000" w:themeColor="text1"/>
                  <w:sz w:val="24"/>
                  <w:szCs w:val="24"/>
                  <w:lang w:val="cy-GB" w:eastAsia="cy-GB"/>
                  <w:rPrChange w:id="1932" w:author="Griffiths Ruth Wynne (PLANT)" w:date="2022-02-17T20:40:00Z">
                    <w:rPr>
                      <w:bCs/>
                      <w:color w:val="7030A0"/>
                      <w:sz w:val="24"/>
                      <w:szCs w:val="24"/>
                      <w:lang w:val="cy-GB" w:eastAsia="cy-GB"/>
                    </w:rPr>
                  </w:rPrChange>
                </w:rPr>
                <w:t xml:space="preserve"> the </w:t>
              </w:r>
              <w:proofErr w:type="spellStart"/>
              <w:r w:rsidR="0014475C" w:rsidRPr="009136BA">
                <w:rPr>
                  <w:bCs/>
                  <w:color w:val="000000" w:themeColor="text1"/>
                  <w:sz w:val="24"/>
                  <w:szCs w:val="24"/>
                  <w:lang w:val="cy-GB" w:eastAsia="cy-GB"/>
                  <w:rPrChange w:id="1933" w:author="Griffiths Ruth Wynne (PLANT)" w:date="2022-02-17T20:40:00Z">
                    <w:rPr>
                      <w:bCs/>
                      <w:color w:val="7030A0"/>
                      <w:sz w:val="24"/>
                      <w:szCs w:val="24"/>
                      <w:lang w:val="cy-GB" w:eastAsia="cy-GB"/>
                    </w:rPr>
                  </w:rPrChange>
                </w:rPr>
                <w:t>risk</w:t>
              </w:r>
              <w:proofErr w:type="spellEnd"/>
              <w:r w:rsidR="0014475C" w:rsidRPr="009136BA">
                <w:rPr>
                  <w:bCs/>
                  <w:color w:val="000000" w:themeColor="text1"/>
                  <w:sz w:val="24"/>
                  <w:szCs w:val="24"/>
                  <w:lang w:val="cy-GB" w:eastAsia="cy-GB"/>
                  <w:rPrChange w:id="1934" w:author="Griffiths Ruth Wynne (PLANT)" w:date="2022-02-17T20:40:00Z">
                    <w:rPr>
                      <w:bCs/>
                      <w:color w:val="7030A0"/>
                      <w:sz w:val="24"/>
                      <w:szCs w:val="24"/>
                      <w:lang w:val="cy-GB" w:eastAsia="cy-GB"/>
                    </w:rPr>
                  </w:rPrChange>
                </w:rPr>
                <w:t xml:space="preserve"> </w:t>
              </w:r>
              <w:proofErr w:type="spellStart"/>
              <w:r w:rsidR="0014475C" w:rsidRPr="009136BA">
                <w:rPr>
                  <w:bCs/>
                  <w:color w:val="000000" w:themeColor="text1"/>
                  <w:sz w:val="24"/>
                  <w:szCs w:val="24"/>
                  <w:lang w:val="cy-GB" w:eastAsia="cy-GB"/>
                  <w:rPrChange w:id="1935" w:author="Griffiths Ruth Wynne (PLANT)" w:date="2022-02-17T20:40:00Z">
                    <w:rPr>
                      <w:bCs/>
                      <w:color w:val="7030A0"/>
                      <w:sz w:val="24"/>
                      <w:szCs w:val="24"/>
                      <w:lang w:val="cy-GB" w:eastAsia="cy-GB"/>
                    </w:rPr>
                  </w:rPrChange>
                </w:rPr>
                <w:t>posed</w:t>
              </w:r>
              <w:proofErr w:type="spellEnd"/>
              <w:r w:rsidR="0014475C" w:rsidRPr="009136BA">
                <w:rPr>
                  <w:bCs/>
                  <w:color w:val="000000" w:themeColor="text1"/>
                  <w:sz w:val="24"/>
                  <w:szCs w:val="24"/>
                  <w:lang w:val="cy-GB" w:eastAsia="cy-GB"/>
                  <w:rPrChange w:id="1936" w:author="Griffiths Ruth Wynne (PLANT)" w:date="2022-02-17T20:40:00Z">
                    <w:rPr>
                      <w:bCs/>
                      <w:color w:val="7030A0"/>
                      <w:sz w:val="24"/>
                      <w:szCs w:val="24"/>
                      <w:lang w:val="cy-GB" w:eastAsia="cy-GB"/>
                    </w:rPr>
                  </w:rPrChange>
                </w:rPr>
                <w:t xml:space="preserve"> </w:t>
              </w:r>
              <w:proofErr w:type="spellStart"/>
              <w:r w:rsidR="0014475C" w:rsidRPr="009136BA">
                <w:rPr>
                  <w:bCs/>
                  <w:color w:val="000000" w:themeColor="text1"/>
                  <w:sz w:val="24"/>
                  <w:szCs w:val="24"/>
                  <w:lang w:val="cy-GB" w:eastAsia="cy-GB"/>
                  <w:rPrChange w:id="1937" w:author="Griffiths Ruth Wynne (PLANT)" w:date="2022-02-17T20:40:00Z">
                    <w:rPr>
                      <w:bCs/>
                      <w:color w:val="7030A0"/>
                      <w:sz w:val="24"/>
                      <w:szCs w:val="24"/>
                      <w:lang w:val="cy-GB" w:eastAsia="cy-GB"/>
                    </w:rPr>
                  </w:rPrChange>
                </w:rPr>
                <w:t>and</w:t>
              </w:r>
              <w:proofErr w:type="spellEnd"/>
              <w:r w:rsidR="0014475C" w:rsidRPr="009136BA">
                <w:rPr>
                  <w:bCs/>
                  <w:color w:val="000000" w:themeColor="text1"/>
                  <w:sz w:val="24"/>
                  <w:szCs w:val="24"/>
                  <w:lang w:val="cy-GB" w:eastAsia="cy-GB"/>
                  <w:rPrChange w:id="1938" w:author="Griffiths Ruth Wynne (PLANT)" w:date="2022-02-17T20:40:00Z">
                    <w:rPr>
                      <w:bCs/>
                      <w:color w:val="7030A0"/>
                      <w:sz w:val="24"/>
                      <w:szCs w:val="24"/>
                      <w:lang w:val="cy-GB" w:eastAsia="cy-GB"/>
                    </w:rPr>
                  </w:rPrChange>
                </w:rPr>
                <w:t xml:space="preserve"> </w:t>
              </w:r>
              <w:proofErr w:type="spellStart"/>
              <w:r w:rsidR="0014475C" w:rsidRPr="009136BA">
                <w:rPr>
                  <w:bCs/>
                  <w:color w:val="000000" w:themeColor="text1"/>
                  <w:sz w:val="24"/>
                  <w:szCs w:val="24"/>
                  <w:lang w:val="cy-GB" w:eastAsia="cy-GB"/>
                  <w:rPrChange w:id="1939" w:author="Griffiths Ruth Wynne (PLANT)" w:date="2022-02-17T20:40:00Z">
                    <w:rPr>
                      <w:bCs/>
                      <w:color w:val="7030A0"/>
                      <w:sz w:val="24"/>
                      <w:szCs w:val="24"/>
                      <w:lang w:val="cy-GB" w:eastAsia="cy-GB"/>
                    </w:rPr>
                  </w:rPrChange>
                </w:rPr>
                <w:t>identify</w:t>
              </w:r>
              <w:proofErr w:type="spellEnd"/>
              <w:r w:rsidR="0014475C" w:rsidRPr="009136BA">
                <w:rPr>
                  <w:bCs/>
                  <w:color w:val="000000" w:themeColor="text1"/>
                  <w:sz w:val="24"/>
                  <w:szCs w:val="24"/>
                  <w:lang w:val="cy-GB" w:eastAsia="cy-GB"/>
                  <w:rPrChange w:id="1940" w:author="Griffiths Ruth Wynne (PLANT)" w:date="2022-02-17T20:40:00Z">
                    <w:rPr>
                      <w:bCs/>
                      <w:color w:val="7030A0"/>
                      <w:sz w:val="24"/>
                      <w:szCs w:val="24"/>
                      <w:lang w:val="cy-GB" w:eastAsia="cy-GB"/>
                    </w:rPr>
                  </w:rPrChange>
                </w:rPr>
                <w:t xml:space="preserve"> </w:t>
              </w:r>
            </w:ins>
            <w:proofErr w:type="spellStart"/>
            <w:ins w:id="1941" w:author="Griffiths Ruth Wynne (PLANT)" w:date="2022-02-17T10:47:00Z">
              <w:r w:rsidRPr="009136BA">
                <w:rPr>
                  <w:bCs/>
                  <w:color w:val="000000" w:themeColor="text1"/>
                  <w:sz w:val="24"/>
                  <w:szCs w:val="24"/>
                  <w:lang w:val="cy-GB" w:eastAsia="cy-GB"/>
                  <w:rPrChange w:id="1942" w:author="Griffiths Ruth Wynne (PLANT)" w:date="2022-02-17T20:40:00Z">
                    <w:rPr>
                      <w:bCs/>
                      <w:color w:val="7030A0"/>
                      <w:sz w:val="24"/>
                      <w:szCs w:val="24"/>
                      <w:lang w:val="cy-GB" w:eastAsia="cy-GB"/>
                    </w:rPr>
                  </w:rPrChange>
                </w:rPr>
                <w:t>c</w:t>
              </w:r>
            </w:ins>
            <w:ins w:id="1943" w:author="Griffiths Ruth Wynne (PLANT)" w:date="2022-02-17T06:35:00Z">
              <w:r w:rsidR="0014475C" w:rsidRPr="009136BA">
                <w:rPr>
                  <w:bCs/>
                  <w:color w:val="000000" w:themeColor="text1"/>
                  <w:sz w:val="24"/>
                  <w:szCs w:val="24"/>
                  <w:lang w:val="cy-GB" w:eastAsia="cy-GB"/>
                  <w:rPrChange w:id="1944" w:author="Griffiths Ruth Wynne (PLANT)" w:date="2022-02-17T20:40:00Z">
                    <w:rPr>
                      <w:bCs/>
                      <w:color w:val="7030A0"/>
                      <w:sz w:val="24"/>
                      <w:szCs w:val="24"/>
                      <w:lang w:val="cy-GB" w:eastAsia="cy-GB"/>
                    </w:rPr>
                  </w:rPrChange>
                </w:rPr>
                <w:t>ontrol</w:t>
              </w:r>
              <w:proofErr w:type="spellEnd"/>
              <w:r w:rsidR="0014475C" w:rsidRPr="009136BA">
                <w:rPr>
                  <w:bCs/>
                  <w:color w:val="000000" w:themeColor="text1"/>
                  <w:sz w:val="24"/>
                  <w:szCs w:val="24"/>
                  <w:lang w:val="cy-GB" w:eastAsia="cy-GB"/>
                  <w:rPrChange w:id="1945" w:author="Griffiths Ruth Wynne (PLANT)" w:date="2022-02-17T20:40:00Z">
                    <w:rPr>
                      <w:bCs/>
                      <w:color w:val="7030A0"/>
                      <w:sz w:val="24"/>
                      <w:szCs w:val="24"/>
                      <w:lang w:val="cy-GB" w:eastAsia="cy-GB"/>
                    </w:rPr>
                  </w:rPrChange>
                </w:rPr>
                <w:t xml:space="preserve"> </w:t>
              </w:r>
              <w:proofErr w:type="spellStart"/>
              <w:r w:rsidR="0014475C" w:rsidRPr="009136BA">
                <w:rPr>
                  <w:bCs/>
                  <w:color w:val="000000" w:themeColor="text1"/>
                  <w:sz w:val="24"/>
                  <w:szCs w:val="24"/>
                  <w:lang w:val="cy-GB" w:eastAsia="cy-GB"/>
                  <w:rPrChange w:id="1946" w:author="Griffiths Ruth Wynne (PLANT)" w:date="2022-02-17T20:40:00Z">
                    <w:rPr>
                      <w:bCs/>
                      <w:color w:val="7030A0"/>
                      <w:sz w:val="24"/>
                      <w:szCs w:val="24"/>
                      <w:lang w:val="cy-GB" w:eastAsia="cy-GB"/>
                    </w:rPr>
                  </w:rPrChange>
                </w:rPr>
                <w:t>measures</w:t>
              </w:r>
              <w:proofErr w:type="spellEnd"/>
              <w:r w:rsidR="0014475C" w:rsidRPr="009136BA">
                <w:rPr>
                  <w:bCs/>
                  <w:color w:val="000000" w:themeColor="text1"/>
                  <w:sz w:val="24"/>
                  <w:szCs w:val="24"/>
                  <w:lang w:val="cy-GB" w:eastAsia="cy-GB"/>
                  <w:rPrChange w:id="1947" w:author="Griffiths Ruth Wynne (PLANT)" w:date="2022-02-17T20:40:00Z">
                    <w:rPr>
                      <w:bCs/>
                      <w:color w:val="7030A0"/>
                      <w:sz w:val="24"/>
                      <w:szCs w:val="24"/>
                      <w:lang w:val="cy-GB" w:eastAsia="cy-GB"/>
                    </w:rPr>
                  </w:rPrChange>
                </w:rPr>
                <w:t xml:space="preserve"> </w:t>
              </w:r>
              <w:proofErr w:type="spellStart"/>
              <w:r w:rsidR="0014475C" w:rsidRPr="009136BA">
                <w:rPr>
                  <w:bCs/>
                  <w:color w:val="000000" w:themeColor="text1"/>
                  <w:sz w:val="24"/>
                  <w:szCs w:val="24"/>
                  <w:lang w:val="cy-GB" w:eastAsia="cy-GB"/>
                  <w:rPrChange w:id="1948" w:author="Griffiths Ruth Wynne (PLANT)" w:date="2022-02-17T20:40:00Z">
                    <w:rPr>
                      <w:bCs/>
                      <w:color w:val="7030A0"/>
                      <w:sz w:val="24"/>
                      <w:szCs w:val="24"/>
                      <w:lang w:val="cy-GB" w:eastAsia="cy-GB"/>
                    </w:rPr>
                  </w:rPrChange>
                </w:rPr>
                <w:t>that</w:t>
              </w:r>
              <w:proofErr w:type="spellEnd"/>
              <w:r w:rsidR="0014475C" w:rsidRPr="009136BA">
                <w:rPr>
                  <w:bCs/>
                  <w:color w:val="000000" w:themeColor="text1"/>
                  <w:sz w:val="24"/>
                  <w:szCs w:val="24"/>
                  <w:lang w:val="cy-GB" w:eastAsia="cy-GB"/>
                  <w:rPrChange w:id="1949" w:author="Griffiths Ruth Wynne (PLANT)" w:date="2022-02-17T20:40:00Z">
                    <w:rPr>
                      <w:bCs/>
                      <w:color w:val="7030A0"/>
                      <w:sz w:val="24"/>
                      <w:szCs w:val="24"/>
                      <w:lang w:val="cy-GB" w:eastAsia="cy-GB"/>
                    </w:rPr>
                  </w:rPrChange>
                </w:rPr>
                <w:t xml:space="preserve"> </w:t>
              </w:r>
            </w:ins>
            <w:proofErr w:type="spellStart"/>
            <w:ins w:id="1950" w:author="Griffiths Ruth Wynne (PLANT)" w:date="2022-02-17T10:47:00Z">
              <w:r w:rsidRPr="009136BA">
                <w:rPr>
                  <w:bCs/>
                  <w:color w:val="000000" w:themeColor="text1"/>
                  <w:sz w:val="24"/>
                  <w:szCs w:val="24"/>
                  <w:lang w:val="cy-GB" w:eastAsia="cy-GB"/>
                  <w:rPrChange w:id="1951" w:author="Griffiths Ruth Wynne (PLANT)" w:date="2022-02-17T20:40:00Z">
                    <w:rPr>
                      <w:bCs/>
                      <w:color w:val="7030A0"/>
                      <w:sz w:val="24"/>
                      <w:szCs w:val="24"/>
                      <w:lang w:val="cy-GB" w:eastAsia="cy-GB"/>
                    </w:rPr>
                  </w:rPrChange>
                </w:rPr>
                <w:t>would</w:t>
              </w:r>
            </w:ins>
            <w:proofErr w:type="spellEnd"/>
            <w:ins w:id="1952" w:author="Griffiths Ruth Wynne (PLANT)" w:date="2022-02-17T06:35:00Z">
              <w:r w:rsidR="0014475C" w:rsidRPr="009136BA">
                <w:rPr>
                  <w:bCs/>
                  <w:color w:val="000000" w:themeColor="text1"/>
                  <w:sz w:val="24"/>
                  <w:szCs w:val="24"/>
                  <w:lang w:val="cy-GB" w:eastAsia="cy-GB"/>
                  <w:rPrChange w:id="1953" w:author="Griffiths Ruth Wynne (PLANT)" w:date="2022-02-17T20:40:00Z">
                    <w:rPr>
                      <w:bCs/>
                      <w:color w:val="7030A0"/>
                      <w:sz w:val="24"/>
                      <w:szCs w:val="24"/>
                      <w:lang w:val="cy-GB" w:eastAsia="cy-GB"/>
                    </w:rPr>
                  </w:rPrChange>
                </w:rPr>
                <w:t xml:space="preserve"> </w:t>
              </w:r>
              <w:proofErr w:type="spellStart"/>
              <w:r w:rsidR="000A03C2" w:rsidRPr="009136BA">
                <w:rPr>
                  <w:bCs/>
                  <w:color w:val="000000" w:themeColor="text1"/>
                  <w:sz w:val="24"/>
                  <w:szCs w:val="24"/>
                  <w:lang w:val="cy-GB" w:eastAsia="cy-GB"/>
                  <w:rPrChange w:id="1954" w:author="Griffiths Ruth Wynne (PLANT)" w:date="2022-02-17T20:40:00Z">
                    <w:rPr>
                      <w:bCs/>
                      <w:color w:val="7030A0"/>
                      <w:sz w:val="24"/>
                      <w:szCs w:val="24"/>
                      <w:lang w:val="cy-GB" w:eastAsia="cy-GB"/>
                    </w:rPr>
                  </w:rPrChange>
                </w:rPr>
                <w:t>hopefully</w:t>
              </w:r>
            </w:ins>
            <w:proofErr w:type="spellEnd"/>
            <w:ins w:id="1955" w:author="Griffiths Ruth Wynne (PLANT)" w:date="2022-02-17T10:47:00Z">
              <w:r w:rsidR="00E3248F" w:rsidRPr="009136BA">
                <w:rPr>
                  <w:bCs/>
                  <w:color w:val="000000" w:themeColor="text1"/>
                  <w:sz w:val="24"/>
                  <w:szCs w:val="24"/>
                  <w:lang w:val="cy-GB" w:eastAsia="cy-GB"/>
                  <w:rPrChange w:id="1956" w:author="Griffiths Ruth Wynne (PLANT)" w:date="2022-02-17T20:40:00Z">
                    <w:rPr>
                      <w:bCs/>
                      <w:color w:val="7030A0"/>
                      <w:sz w:val="24"/>
                      <w:szCs w:val="24"/>
                      <w:lang w:val="cy-GB" w:eastAsia="cy-GB"/>
                    </w:rPr>
                  </w:rPrChange>
                </w:rPr>
                <w:t xml:space="preserve"> </w:t>
              </w:r>
              <w:proofErr w:type="spellStart"/>
              <w:r w:rsidR="00E3248F" w:rsidRPr="009136BA">
                <w:rPr>
                  <w:bCs/>
                  <w:color w:val="000000" w:themeColor="text1"/>
                  <w:sz w:val="24"/>
                  <w:szCs w:val="24"/>
                  <w:lang w:val="cy-GB" w:eastAsia="cy-GB"/>
                  <w:rPrChange w:id="1957" w:author="Griffiths Ruth Wynne (PLANT)" w:date="2022-02-17T20:40:00Z">
                    <w:rPr>
                      <w:bCs/>
                      <w:color w:val="7030A0"/>
                      <w:sz w:val="24"/>
                      <w:szCs w:val="24"/>
                      <w:lang w:val="cy-GB" w:eastAsia="cy-GB"/>
                    </w:rPr>
                  </w:rPrChange>
                </w:rPr>
                <w:t>reduce</w:t>
              </w:r>
              <w:proofErr w:type="spellEnd"/>
              <w:r w:rsidR="00E3248F" w:rsidRPr="009136BA">
                <w:rPr>
                  <w:bCs/>
                  <w:color w:val="000000" w:themeColor="text1"/>
                  <w:sz w:val="24"/>
                  <w:szCs w:val="24"/>
                  <w:lang w:val="cy-GB" w:eastAsia="cy-GB"/>
                  <w:rPrChange w:id="1958" w:author="Griffiths Ruth Wynne (PLANT)" w:date="2022-02-17T20:40:00Z">
                    <w:rPr>
                      <w:bCs/>
                      <w:color w:val="7030A0"/>
                      <w:sz w:val="24"/>
                      <w:szCs w:val="24"/>
                      <w:lang w:val="cy-GB" w:eastAsia="cy-GB"/>
                    </w:rPr>
                  </w:rPrChange>
                </w:rPr>
                <w:t xml:space="preserve"> the </w:t>
              </w:r>
              <w:proofErr w:type="spellStart"/>
              <w:r w:rsidR="00E3248F" w:rsidRPr="009136BA">
                <w:rPr>
                  <w:bCs/>
                  <w:color w:val="000000" w:themeColor="text1"/>
                  <w:sz w:val="24"/>
                  <w:szCs w:val="24"/>
                  <w:lang w:val="cy-GB" w:eastAsia="cy-GB"/>
                  <w:rPrChange w:id="1959" w:author="Griffiths Ruth Wynne (PLANT)" w:date="2022-02-17T20:40:00Z">
                    <w:rPr>
                      <w:bCs/>
                      <w:color w:val="7030A0"/>
                      <w:sz w:val="24"/>
                      <w:szCs w:val="24"/>
                      <w:lang w:val="cy-GB" w:eastAsia="cy-GB"/>
                    </w:rPr>
                  </w:rPrChange>
                </w:rPr>
                <w:t>lilkely</w:t>
              </w:r>
              <w:del w:id="1960" w:author="Williams Awen (OEDOLION)" w:date="2022-02-18T18:19:00Z">
                <w:r w:rsidR="00E3248F" w:rsidRPr="009136BA" w:rsidDel="00282264">
                  <w:rPr>
                    <w:bCs/>
                    <w:color w:val="000000" w:themeColor="text1"/>
                    <w:sz w:val="24"/>
                    <w:szCs w:val="24"/>
                    <w:lang w:val="cy-GB" w:eastAsia="cy-GB"/>
                    <w:rPrChange w:id="1961" w:author="Griffiths Ruth Wynne (PLANT)" w:date="2022-02-17T20:40:00Z">
                      <w:rPr>
                        <w:bCs/>
                        <w:color w:val="7030A0"/>
                        <w:sz w:val="24"/>
                        <w:szCs w:val="24"/>
                        <w:lang w:val="cy-GB" w:eastAsia="cy-GB"/>
                      </w:rPr>
                    </w:rPrChange>
                  </w:rPr>
                  <w:delText xml:space="preserve"> </w:delText>
                </w:r>
              </w:del>
              <w:r w:rsidR="00E3248F" w:rsidRPr="009136BA">
                <w:rPr>
                  <w:bCs/>
                  <w:color w:val="000000" w:themeColor="text1"/>
                  <w:sz w:val="24"/>
                  <w:szCs w:val="24"/>
                  <w:lang w:val="cy-GB" w:eastAsia="cy-GB"/>
                  <w:rPrChange w:id="1962" w:author="Griffiths Ruth Wynne (PLANT)" w:date="2022-02-17T20:40:00Z">
                    <w:rPr>
                      <w:bCs/>
                      <w:color w:val="7030A0"/>
                      <w:sz w:val="24"/>
                      <w:szCs w:val="24"/>
                      <w:lang w:val="cy-GB" w:eastAsia="cy-GB"/>
                    </w:rPr>
                  </w:rPrChange>
                </w:rPr>
                <w:t>hood</w:t>
              </w:r>
              <w:proofErr w:type="spellEnd"/>
              <w:r w:rsidR="00E3248F" w:rsidRPr="009136BA">
                <w:rPr>
                  <w:bCs/>
                  <w:color w:val="000000" w:themeColor="text1"/>
                  <w:sz w:val="24"/>
                  <w:szCs w:val="24"/>
                  <w:lang w:val="cy-GB" w:eastAsia="cy-GB"/>
                  <w:rPrChange w:id="1963" w:author="Griffiths Ruth Wynne (PLANT)" w:date="2022-02-17T20:40:00Z">
                    <w:rPr>
                      <w:bCs/>
                      <w:color w:val="7030A0"/>
                      <w:sz w:val="24"/>
                      <w:szCs w:val="24"/>
                      <w:lang w:val="cy-GB" w:eastAsia="cy-GB"/>
                    </w:rPr>
                  </w:rPrChange>
                </w:rPr>
                <w:t xml:space="preserve"> of the </w:t>
              </w:r>
              <w:proofErr w:type="spellStart"/>
              <w:r w:rsidR="00E3248F" w:rsidRPr="009136BA">
                <w:rPr>
                  <w:bCs/>
                  <w:color w:val="000000" w:themeColor="text1"/>
                  <w:sz w:val="24"/>
                  <w:szCs w:val="24"/>
                  <w:lang w:val="cy-GB" w:eastAsia="cy-GB"/>
                  <w:rPrChange w:id="1964" w:author="Griffiths Ruth Wynne (PLANT)" w:date="2022-02-17T20:40:00Z">
                    <w:rPr>
                      <w:bCs/>
                      <w:color w:val="7030A0"/>
                      <w:sz w:val="24"/>
                      <w:szCs w:val="24"/>
                      <w:lang w:val="cy-GB" w:eastAsia="cy-GB"/>
                    </w:rPr>
                  </w:rPrChange>
                </w:rPr>
                <w:t>risk</w:t>
              </w:r>
              <w:proofErr w:type="spellEnd"/>
              <w:r w:rsidR="00E3248F" w:rsidRPr="009136BA">
                <w:rPr>
                  <w:bCs/>
                  <w:color w:val="000000" w:themeColor="text1"/>
                  <w:sz w:val="24"/>
                  <w:szCs w:val="24"/>
                  <w:lang w:val="cy-GB" w:eastAsia="cy-GB"/>
                  <w:rPrChange w:id="1965" w:author="Griffiths Ruth Wynne (PLANT)" w:date="2022-02-17T20:40:00Z">
                    <w:rPr>
                      <w:bCs/>
                      <w:color w:val="7030A0"/>
                      <w:sz w:val="24"/>
                      <w:szCs w:val="24"/>
                      <w:lang w:val="cy-GB" w:eastAsia="cy-GB"/>
                    </w:rPr>
                  </w:rPrChange>
                </w:rPr>
                <w:t xml:space="preserve"> </w:t>
              </w:r>
            </w:ins>
            <w:proofErr w:type="spellStart"/>
            <w:ins w:id="1966" w:author="Griffiths Ruth Wynne (PLANT)" w:date="2022-02-17T22:19:00Z">
              <w:r w:rsidR="00EF4A59">
                <w:rPr>
                  <w:bCs/>
                  <w:color w:val="000000" w:themeColor="text1"/>
                  <w:sz w:val="24"/>
                  <w:szCs w:val="24"/>
                  <w:lang w:val="cy-GB" w:eastAsia="cy-GB"/>
                </w:rPr>
                <w:t>with</w:t>
              </w:r>
              <w:proofErr w:type="spellEnd"/>
              <w:r w:rsidR="00EF4A59">
                <w:rPr>
                  <w:bCs/>
                  <w:color w:val="000000" w:themeColor="text1"/>
                  <w:sz w:val="24"/>
                  <w:szCs w:val="24"/>
                  <w:lang w:val="cy-GB" w:eastAsia="cy-GB"/>
                </w:rPr>
                <w:t xml:space="preserve"> the </w:t>
              </w:r>
              <w:proofErr w:type="spellStart"/>
              <w:r w:rsidR="00EF4A59">
                <w:rPr>
                  <w:bCs/>
                  <w:color w:val="000000" w:themeColor="text1"/>
                  <w:sz w:val="24"/>
                  <w:szCs w:val="24"/>
                  <w:lang w:val="cy-GB" w:eastAsia="cy-GB"/>
                </w:rPr>
                <w:t>hope</w:t>
              </w:r>
              <w:proofErr w:type="spellEnd"/>
              <w:r w:rsidR="00EF4A59">
                <w:rPr>
                  <w:bCs/>
                  <w:color w:val="000000" w:themeColor="text1"/>
                  <w:sz w:val="24"/>
                  <w:szCs w:val="24"/>
                  <w:lang w:val="cy-GB" w:eastAsia="cy-GB"/>
                </w:rPr>
                <w:t xml:space="preserve"> </w:t>
              </w:r>
            </w:ins>
            <w:ins w:id="1967" w:author="Griffiths Ruth Wynne (PLANT)" w:date="2022-02-17T10:48:00Z">
              <w:r w:rsidR="00E3248F" w:rsidRPr="009136BA">
                <w:rPr>
                  <w:bCs/>
                  <w:color w:val="000000" w:themeColor="text1"/>
                  <w:sz w:val="24"/>
                  <w:szCs w:val="24"/>
                  <w:lang w:val="cy-GB" w:eastAsia="cy-GB"/>
                  <w:rPrChange w:id="1968" w:author="Griffiths Ruth Wynne (PLANT)" w:date="2022-02-17T20:40:00Z">
                    <w:rPr>
                      <w:bCs/>
                      <w:color w:val="7030A0"/>
                      <w:sz w:val="24"/>
                      <w:szCs w:val="24"/>
                      <w:lang w:val="cy-GB" w:eastAsia="cy-GB"/>
                    </w:rPr>
                  </w:rPrChange>
                </w:rPr>
                <w:t xml:space="preserve"> to </w:t>
              </w:r>
            </w:ins>
            <w:ins w:id="1969" w:author="Griffiths Ruth Wynne (PLANT)" w:date="2022-02-17T06:35:00Z">
              <w:r w:rsidR="000A03C2" w:rsidRPr="009136BA">
                <w:rPr>
                  <w:bCs/>
                  <w:color w:val="000000" w:themeColor="text1"/>
                  <w:sz w:val="24"/>
                  <w:szCs w:val="24"/>
                  <w:lang w:val="cy-GB" w:eastAsia="cy-GB"/>
                  <w:rPrChange w:id="1970" w:author="Griffiths Ruth Wynne (PLANT)" w:date="2022-02-17T20:40:00Z">
                    <w:rPr>
                      <w:bCs/>
                      <w:color w:val="7030A0"/>
                      <w:sz w:val="24"/>
                      <w:szCs w:val="24"/>
                      <w:lang w:val="cy-GB" w:eastAsia="cy-GB"/>
                    </w:rPr>
                  </w:rPrChange>
                </w:rPr>
                <w:t xml:space="preserve"> </w:t>
              </w:r>
              <w:proofErr w:type="spellStart"/>
              <w:r w:rsidR="000A03C2" w:rsidRPr="009136BA">
                <w:rPr>
                  <w:bCs/>
                  <w:color w:val="000000" w:themeColor="text1"/>
                  <w:sz w:val="24"/>
                  <w:szCs w:val="24"/>
                  <w:lang w:val="cy-GB" w:eastAsia="cy-GB"/>
                  <w:rPrChange w:id="1971" w:author="Griffiths Ruth Wynne (PLANT)" w:date="2022-02-17T20:40:00Z">
                    <w:rPr>
                      <w:bCs/>
                      <w:color w:val="7030A0"/>
                      <w:sz w:val="24"/>
                      <w:szCs w:val="24"/>
                      <w:lang w:val="cy-GB" w:eastAsia="cy-GB"/>
                    </w:rPr>
                  </w:rPrChange>
                </w:rPr>
                <w:t>enable</w:t>
              </w:r>
              <w:proofErr w:type="spellEnd"/>
              <w:r w:rsidR="000A03C2" w:rsidRPr="009136BA">
                <w:rPr>
                  <w:bCs/>
                  <w:color w:val="000000" w:themeColor="text1"/>
                  <w:sz w:val="24"/>
                  <w:szCs w:val="24"/>
                  <w:lang w:val="cy-GB" w:eastAsia="cy-GB"/>
                  <w:rPrChange w:id="1972" w:author="Griffiths Ruth Wynne (PLANT)" w:date="2022-02-17T20:40:00Z">
                    <w:rPr>
                      <w:bCs/>
                      <w:color w:val="7030A0"/>
                      <w:sz w:val="24"/>
                      <w:szCs w:val="24"/>
                      <w:lang w:val="cy-GB" w:eastAsia="cy-GB"/>
                    </w:rPr>
                  </w:rPrChange>
                </w:rPr>
                <w:t xml:space="preserve"> </w:t>
              </w:r>
            </w:ins>
            <w:ins w:id="1973" w:author="Griffiths Ruth Wynne (PLANT)" w:date="2022-02-21T11:19:00Z">
              <w:r w:rsidR="00960CFD">
                <w:rPr>
                  <w:bCs/>
                  <w:color w:val="000000" w:themeColor="text1"/>
                  <w:sz w:val="24"/>
                  <w:szCs w:val="24"/>
                  <w:lang w:val="cy-GB" w:eastAsia="cy-GB"/>
                </w:rPr>
                <w:t>C</w:t>
              </w:r>
            </w:ins>
            <w:ins w:id="1974" w:author="Griffiths Ruth Wynne (PLANT)" w:date="2022-02-17T06:35:00Z">
              <w:r w:rsidR="000A03C2" w:rsidRPr="009136BA">
                <w:rPr>
                  <w:bCs/>
                  <w:color w:val="000000" w:themeColor="text1"/>
                  <w:sz w:val="24"/>
                  <w:szCs w:val="24"/>
                  <w:lang w:val="cy-GB" w:eastAsia="cy-GB"/>
                  <w:rPrChange w:id="1975" w:author="Griffiths Ruth Wynne (PLANT)" w:date="2022-02-17T20:40:00Z">
                    <w:rPr>
                      <w:bCs/>
                      <w:color w:val="7030A0"/>
                      <w:sz w:val="24"/>
                      <w:szCs w:val="24"/>
                      <w:lang w:val="cy-GB" w:eastAsia="cy-GB"/>
                    </w:rPr>
                  </w:rPrChange>
                </w:rPr>
                <w:t xml:space="preserve">hild 1 to </w:t>
              </w:r>
              <w:proofErr w:type="spellStart"/>
              <w:r w:rsidR="000A03C2" w:rsidRPr="009136BA">
                <w:rPr>
                  <w:bCs/>
                  <w:color w:val="000000" w:themeColor="text1"/>
                  <w:sz w:val="24"/>
                  <w:szCs w:val="24"/>
                  <w:lang w:val="cy-GB" w:eastAsia="cy-GB"/>
                  <w:rPrChange w:id="1976" w:author="Griffiths Ruth Wynne (PLANT)" w:date="2022-02-17T20:40:00Z">
                    <w:rPr>
                      <w:bCs/>
                      <w:color w:val="7030A0"/>
                      <w:sz w:val="24"/>
                      <w:szCs w:val="24"/>
                      <w:lang w:val="cy-GB" w:eastAsia="cy-GB"/>
                    </w:rPr>
                  </w:rPrChange>
                </w:rPr>
                <w:t>remain</w:t>
              </w:r>
              <w:proofErr w:type="spellEnd"/>
              <w:r w:rsidR="000A03C2" w:rsidRPr="009136BA">
                <w:rPr>
                  <w:bCs/>
                  <w:color w:val="000000" w:themeColor="text1"/>
                  <w:sz w:val="24"/>
                  <w:szCs w:val="24"/>
                  <w:lang w:val="cy-GB" w:eastAsia="cy-GB"/>
                  <w:rPrChange w:id="1977" w:author="Griffiths Ruth Wynne (PLANT)" w:date="2022-02-17T20:40:00Z">
                    <w:rPr>
                      <w:bCs/>
                      <w:color w:val="7030A0"/>
                      <w:sz w:val="24"/>
                      <w:szCs w:val="24"/>
                      <w:lang w:val="cy-GB" w:eastAsia="cy-GB"/>
                    </w:rPr>
                  </w:rPrChange>
                </w:rPr>
                <w:t xml:space="preserve"> </w:t>
              </w:r>
              <w:proofErr w:type="spellStart"/>
              <w:r w:rsidR="000A03C2" w:rsidRPr="009136BA">
                <w:rPr>
                  <w:bCs/>
                  <w:color w:val="000000" w:themeColor="text1"/>
                  <w:sz w:val="24"/>
                  <w:szCs w:val="24"/>
                  <w:lang w:val="cy-GB" w:eastAsia="cy-GB"/>
                  <w:rPrChange w:id="1978" w:author="Griffiths Ruth Wynne (PLANT)" w:date="2022-02-17T20:40:00Z">
                    <w:rPr>
                      <w:bCs/>
                      <w:color w:val="7030A0"/>
                      <w:sz w:val="24"/>
                      <w:szCs w:val="24"/>
                      <w:lang w:val="cy-GB" w:eastAsia="cy-GB"/>
                    </w:rPr>
                  </w:rPrChange>
                </w:rPr>
                <w:t>with</w:t>
              </w:r>
              <w:proofErr w:type="spellEnd"/>
              <w:r w:rsidR="000A03C2" w:rsidRPr="009136BA">
                <w:rPr>
                  <w:bCs/>
                  <w:color w:val="000000" w:themeColor="text1"/>
                  <w:sz w:val="24"/>
                  <w:szCs w:val="24"/>
                  <w:lang w:val="cy-GB" w:eastAsia="cy-GB"/>
                  <w:rPrChange w:id="1979" w:author="Griffiths Ruth Wynne (PLANT)" w:date="2022-02-17T20:40:00Z">
                    <w:rPr>
                      <w:bCs/>
                      <w:color w:val="7030A0"/>
                      <w:sz w:val="24"/>
                      <w:szCs w:val="24"/>
                      <w:lang w:val="cy-GB" w:eastAsia="cy-GB"/>
                    </w:rPr>
                  </w:rPrChange>
                </w:rPr>
                <w:t xml:space="preserve"> t</w:t>
              </w:r>
            </w:ins>
            <w:ins w:id="1980" w:author="Griffiths Ruth Wynne (PLANT)" w:date="2022-02-17T06:36:00Z">
              <w:r w:rsidR="000A03C2" w:rsidRPr="009136BA">
                <w:rPr>
                  <w:bCs/>
                  <w:color w:val="000000" w:themeColor="text1"/>
                  <w:sz w:val="24"/>
                  <w:szCs w:val="24"/>
                  <w:lang w:val="cy-GB" w:eastAsia="cy-GB"/>
                  <w:rPrChange w:id="1981" w:author="Griffiths Ruth Wynne (PLANT)" w:date="2022-02-17T20:40:00Z">
                    <w:rPr>
                      <w:bCs/>
                      <w:color w:val="7030A0"/>
                      <w:sz w:val="24"/>
                      <w:szCs w:val="24"/>
                      <w:lang w:val="cy-GB" w:eastAsia="cy-GB"/>
                    </w:rPr>
                  </w:rPrChange>
                </w:rPr>
                <w:t xml:space="preserve">he </w:t>
              </w:r>
              <w:proofErr w:type="spellStart"/>
              <w:r w:rsidR="000A03C2" w:rsidRPr="009136BA">
                <w:rPr>
                  <w:bCs/>
                  <w:color w:val="000000" w:themeColor="text1"/>
                  <w:sz w:val="24"/>
                  <w:szCs w:val="24"/>
                  <w:lang w:val="cy-GB" w:eastAsia="cy-GB"/>
                  <w:rPrChange w:id="1982" w:author="Griffiths Ruth Wynne (PLANT)" w:date="2022-02-17T20:40:00Z">
                    <w:rPr>
                      <w:bCs/>
                      <w:color w:val="7030A0"/>
                      <w:sz w:val="24"/>
                      <w:szCs w:val="24"/>
                      <w:lang w:val="cy-GB" w:eastAsia="cy-GB"/>
                    </w:rPr>
                  </w:rPrChange>
                </w:rPr>
                <w:t>foster</w:t>
              </w:r>
              <w:proofErr w:type="spellEnd"/>
              <w:r w:rsidR="000A03C2" w:rsidRPr="009136BA">
                <w:rPr>
                  <w:bCs/>
                  <w:color w:val="000000" w:themeColor="text1"/>
                  <w:sz w:val="24"/>
                  <w:szCs w:val="24"/>
                  <w:lang w:val="cy-GB" w:eastAsia="cy-GB"/>
                  <w:rPrChange w:id="1983" w:author="Griffiths Ruth Wynne (PLANT)" w:date="2022-02-17T20:40:00Z">
                    <w:rPr>
                      <w:bCs/>
                      <w:color w:val="7030A0"/>
                      <w:sz w:val="24"/>
                      <w:szCs w:val="24"/>
                      <w:lang w:val="cy-GB" w:eastAsia="cy-GB"/>
                    </w:rPr>
                  </w:rPrChange>
                </w:rPr>
                <w:t xml:space="preserve"> carer </w:t>
              </w:r>
              <w:proofErr w:type="spellStart"/>
              <w:r w:rsidR="000A03C2" w:rsidRPr="009136BA">
                <w:rPr>
                  <w:bCs/>
                  <w:color w:val="000000" w:themeColor="text1"/>
                  <w:sz w:val="24"/>
                  <w:szCs w:val="24"/>
                  <w:lang w:val="cy-GB" w:eastAsia="cy-GB"/>
                  <w:rPrChange w:id="1984" w:author="Griffiths Ruth Wynne (PLANT)" w:date="2022-02-17T20:40:00Z">
                    <w:rPr>
                      <w:bCs/>
                      <w:color w:val="7030A0"/>
                      <w:sz w:val="24"/>
                      <w:szCs w:val="24"/>
                      <w:lang w:val="cy-GB" w:eastAsia="cy-GB"/>
                    </w:rPr>
                  </w:rPrChange>
                </w:rPr>
                <w:t>safely</w:t>
              </w:r>
              <w:proofErr w:type="spellEnd"/>
              <w:r w:rsidR="000A03C2" w:rsidRPr="009136BA">
                <w:rPr>
                  <w:bCs/>
                  <w:color w:val="000000" w:themeColor="text1"/>
                  <w:sz w:val="24"/>
                  <w:szCs w:val="24"/>
                  <w:lang w:val="cy-GB" w:eastAsia="cy-GB"/>
                  <w:rPrChange w:id="1985" w:author="Griffiths Ruth Wynne (PLANT)" w:date="2022-02-17T20:40:00Z">
                    <w:rPr>
                      <w:bCs/>
                      <w:color w:val="7030A0"/>
                      <w:sz w:val="24"/>
                      <w:szCs w:val="24"/>
                      <w:lang w:val="cy-GB" w:eastAsia="cy-GB"/>
                    </w:rPr>
                  </w:rPrChange>
                </w:rPr>
                <w:t xml:space="preserve">. </w:t>
              </w:r>
              <w:r w:rsidR="000A03C2" w:rsidRPr="009136BA">
                <w:rPr>
                  <w:color w:val="000000" w:themeColor="text1"/>
                  <w:sz w:val="24"/>
                  <w:szCs w:val="24"/>
                  <w:rPrChange w:id="1986" w:author="Griffiths Ruth Wynne (PLANT)" w:date="2022-02-17T20:40:00Z">
                    <w:rPr>
                      <w:color w:val="538135" w:themeColor="accent6" w:themeShade="BF"/>
                      <w:sz w:val="24"/>
                      <w:szCs w:val="24"/>
                    </w:rPr>
                  </w:rPrChange>
                </w:rPr>
                <w:t xml:space="preserve"> </w:t>
              </w:r>
            </w:ins>
            <w:ins w:id="1987" w:author="Griffiths Ruth Wynne (PLANT)" w:date="2022-02-17T10:48:00Z">
              <w:r w:rsidR="00E3248F" w:rsidRPr="009136BA">
                <w:rPr>
                  <w:color w:val="000000" w:themeColor="text1"/>
                  <w:sz w:val="24"/>
                  <w:szCs w:val="24"/>
                  <w:rPrChange w:id="1988" w:author="Griffiths Ruth Wynne (PLANT)" w:date="2022-02-17T20:40:00Z">
                    <w:rPr>
                      <w:color w:val="538135" w:themeColor="accent6" w:themeShade="BF"/>
                      <w:sz w:val="24"/>
                      <w:szCs w:val="24"/>
                    </w:rPr>
                  </w:rPrChange>
                </w:rPr>
                <w:t>I</w:t>
              </w:r>
            </w:ins>
            <w:ins w:id="1989" w:author="Griffiths Ruth Wynne (PLANT)" w:date="2022-02-17T06:36:00Z">
              <w:r w:rsidR="000A03C2" w:rsidRPr="009136BA">
                <w:rPr>
                  <w:color w:val="000000" w:themeColor="text1"/>
                  <w:sz w:val="24"/>
                  <w:szCs w:val="24"/>
                  <w:rPrChange w:id="1990" w:author="Griffiths Ruth Wynne (PLANT)" w:date="2022-02-17T20:40:00Z">
                    <w:rPr>
                      <w:color w:val="538135" w:themeColor="accent6" w:themeShade="BF"/>
                      <w:sz w:val="24"/>
                      <w:szCs w:val="24"/>
                    </w:rPr>
                  </w:rPrChange>
                </w:rPr>
                <w:t xml:space="preserve">n order to fully </w:t>
              </w:r>
            </w:ins>
            <w:ins w:id="1991" w:author="Griffiths Ruth Wynne (PLANT)" w:date="2022-02-18T11:04:00Z">
              <w:del w:id="1992" w:author="Williams Awen (OEDOLION)" w:date="2022-02-18T18:19:00Z">
                <w:r w:rsidR="00FE4818" w:rsidDel="00282264">
                  <w:rPr>
                    <w:color w:val="000000" w:themeColor="text1"/>
                    <w:sz w:val="24"/>
                    <w:szCs w:val="24"/>
                  </w:rPr>
                  <w:delText>disccuss</w:delText>
                </w:r>
              </w:del>
            </w:ins>
            <w:ins w:id="1993" w:author="Williams Awen (OEDOLION)" w:date="2022-02-18T18:19:00Z">
              <w:r w:rsidR="00282264">
                <w:rPr>
                  <w:color w:val="000000" w:themeColor="text1"/>
                  <w:sz w:val="24"/>
                  <w:szCs w:val="24"/>
                </w:rPr>
                <w:t>discuss</w:t>
              </w:r>
            </w:ins>
            <w:ins w:id="1994" w:author="Griffiths Ruth Wynne (PLANT)" w:date="2022-02-17T06:36:00Z">
              <w:r w:rsidR="000A03C2" w:rsidRPr="009136BA">
                <w:rPr>
                  <w:color w:val="000000" w:themeColor="text1"/>
                  <w:sz w:val="24"/>
                  <w:szCs w:val="24"/>
                  <w:rPrChange w:id="1995" w:author="Griffiths Ruth Wynne (PLANT)" w:date="2022-02-17T20:40:00Z">
                    <w:rPr>
                      <w:color w:val="538135" w:themeColor="accent6" w:themeShade="BF"/>
                      <w:sz w:val="24"/>
                      <w:szCs w:val="24"/>
                    </w:rPr>
                  </w:rPrChange>
                </w:rPr>
                <w:t xml:space="preserve"> the risk I </w:t>
              </w:r>
            </w:ins>
            <w:ins w:id="1996" w:author="Griffiths Ruth Wynne (PLANT)" w:date="2022-02-18T11:04:00Z">
              <w:r w:rsidR="00FE4818">
                <w:rPr>
                  <w:color w:val="000000" w:themeColor="text1"/>
                  <w:sz w:val="24"/>
                  <w:szCs w:val="24"/>
                </w:rPr>
                <w:t>will go</w:t>
              </w:r>
            </w:ins>
            <w:ins w:id="1997" w:author="Griffiths Ruth Wynne (PLANT)" w:date="2022-02-17T06:36:00Z">
              <w:r w:rsidR="000A03C2" w:rsidRPr="009136BA">
                <w:rPr>
                  <w:color w:val="000000" w:themeColor="text1"/>
                  <w:sz w:val="24"/>
                  <w:szCs w:val="24"/>
                  <w:rPrChange w:id="1998" w:author="Griffiths Ruth Wynne (PLANT)" w:date="2022-02-17T20:40:00Z">
                    <w:rPr>
                      <w:color w:val="538135" w:themeColor="accent6" w:themeShade="BF"/>
                      <w:sz w:val="24"/>
                      <w:szCs w:val="24"/>
                    </w:rPr>
                  </w:rPrChange>
                </w:rPr>
                <w:t xml:space="preserve"> </w:t>
              </w:r>
            </w:ins>
            <w:ins w:id="1999" w:author="Griffiths Ruth Wynne (PLANT)" w:date="2022-02-17T14:58:00Z">
              <w:r w:rsidR="00B36FDE" w:rsidRPr="009136BA">
                <w:rPr>
                  <w:color w:val="000000" w:themeColor="text1"/>
                  <w:sz w:val="24"/>
                  <w:szCs w:val="24"/>
                  <w:rPrChange w:id="2000" w:author="Griffiths Ruth Wynne (PLANT)" w:date="2022-02-17T20:40:00Z">
                    <w:rPr>
                      <w:color w:val="538135" w:themeColor="accent6" w:themeShade="BF"/>
                      <w:sz w:val="24"/>
                      <w:szCs w:val="24"/>
                    </w:rPr>
                  </w:rPrChange>
                </w:rPr>
                <w:t>on</w:t>
              </w:r>
            </w:ins>
            <w:ins w:id="2001" w:author="Griffiths Ruth Wynne (PLANT)" w:date="2022-02-17T06:36:00Z">
              <w:r w:rsidR="000A03C2" w:rsidRPr="009136BA">
                <w:rPr>
                  <w:color w:val="000000" w:themeColor="text1"/>
                  <w:sz w:val="24"/>
                  <w:szCs w:val="24"/>
                  <w:rPrChange w:id="2002" w:author="Griffiths Ruth Wynne (PLANT)" w:date="2022-02-17T20:40:00Z">
                    <w:rPr>
                      <w:color w:val="538135" w:themeColor="accent6" w:themeShade="BF"/>
                      <w:sz w:val="24"/>
                      <w:szCs w:val="24"/>
                    </w:rPr>
                  </w:rPrChange>
                </w:rPr>
                <w:t xml:space="preserve"> to the second stage of the SHAR</w:t>
              </w:r>
            </w:ins>
            <w:ins w:id="2003" w:author="Griffiths Ruth Wynne (PLANT)" w:date="2022-02-17T06:37:00Z">
              <w:r w:rsidR="000A03C2" w:rsidRPr="009136BA">
                <w:rPr>
                  <w:color w:val="000000" w:themeColor="text1"/>
                  <w:sz w:val="24"/>
                  <w:szCs w:val="24"/>
                  <w:rPrChange w:id="2004" w:author="Griffiths Ruth Wynne (PLANT)" w:date="2022-02-17T20:40:00Z">
                    <w:rPr>
                      <w:color w:val="538135" w:themeColor="accent6" w:themeShade="BF"/>
                      <w:sz w:val="24"/>
                      <w:szCs w:val="24"/>
                    </w:rPr>
                  </w:rPrChange>
                </w:rPr>
                <w:t>E model, the</w:t>
              </w:r>
            </w:ins>
            <w:ins w:id="2005" w:author="Griffiths Ruth Wynne (PLANT)" w:date="2022-02-16T20:53:00Z">
              <w:r w:rsidR="005926CF" w:rsidRPr="009136BA">
                <w:rPr>
                  <w:color w:val="000000" w:themeColor="text1"/>
                  <w:sz w:val="24"/>
                  <w:szCs w:val="24"/>
                  <w:rPrChange w:id="2006" w:author="Griffiths Ruth Wynne (PLANT)" w:date="2022-02-17T20:40:00Z">
                    <w:rPr>
                      <w:color w:val="auto"/>
                      <w:sz w:val="24"/>
                      <w:szCs w:val="24"/>
                    </w:rPr>
                  </w:rPrChange>
                </w:rPr>
                <w:t xml:space="preserve"> ‘</w:t>
              </w:r>
              <w:r w:rsidR="00607F89" w:rsidRPr="009136BA">
                <w:rPr>
                  <w:color w:val="000000" w:themeColor="text1"/>
                  <w:sz w:val="24"/>
                  <w:szCs w:val="24"/>
                  <w:rPrChange w:id="2007" w:author="Griffiths Ruth Wynne (PLANT)" w:date="2022-02-17T20:40:00Z">
                    <w:rPr>
                      <w:color w:val="auto"/>
                      <w:sz w:val="24"/>
                      <w:szCs w:val="24"/>
                    </w:rPr>
                  </w:rPrChange>
                </w:rPr>
                <w:t>Hear</w:t>
              </w:r>
              <w:del w:id="2008" w:author="Williams Awen (OEDOLION)" w:date="2022-02-18T18:19:00Z">
                <w:r w:rsidR="00607F89" w:rsidRPr="009136BA" w:rsidDel="00282264">
                  <w:rPr>
                    <w:color w:val="000000" w:themeColor="text1"/>
                    <w:sz w:val="24"/>
                    <w:szCs w:val="24"/>
                    <w:rPrChange w:id="2009" w:author="Griffiths Ruth Wynne (PLANT)" w:date="2022-02-17T20:40:00Z">
                      <w:rPr>
                        <w:color w:val="auto"/>
                        <w:sz w:val="24"/>
                        <w:szCs w:val="24"/>
                      </w:rPr>
                    </w:rPrChange>
                  </w:rPr>
                  <w:delText>d</w:delText>
                </w:r>
              </w:del>
            </w:ins>
            <w:ins w:id="2010" w:author="Williams Awen (OEDOLION)" w:date="2022-02-18T18:19:00Z">
              <w:r w:rsidR="00282264">
                <w:rPr>
                  <w:color w:val="000000" w:themeColor="text1"/>
                  <w:sz w:val="24"/>
                  <w:szCs w:val="24"/>
                </w:rPr>
                <w:t>ing</w:t>
              </w:r>
            </w:ins>
            <w:ins w:id="2011" w:author="Griffiths Ruth Wynne (PLANT)" w:date="2022-02-16T20:53:00Z">
              <w:r w:rsidR="005926CF" w:rsidRPr="009136BA">
                <w:rPr>
                  <w:color w:val="000000" w:themeColor="text1"/>
                  <w:sz w:val="24"/>
                  <w:szCs w:val="24"/>
                  <w:rPrChange w:id="2012" w:author="Griffiths Ruth Wynne (PLANT)" w:date="2022-02-17T20:40:00Z">
                    <w:rPr>
                      <w:color w:val="auto"/>
                      <w:sz w:val="24"/>
                      <w:szCs w:val="24"/>
                    </w:rPr>
                  </w:rPrChange>
                </w:rPr>
                <w:t>’</w:t>
              </w:r>
            </w:ins>
            <w:ins w:id="2013" w:author="Griffiths Ruth Wynne (PLANT)" w:date="2022-02-17T06:37:00Z">
              <w:r w:rsidR="000A03C2" w:rsidRPr="009136BA">
                <w:rPr>
                  <w:color w:val="000000" w:themeColor="text1"/>
                  <w:sz w:val="24"/>
                  <w:szCs w:val="24"/>
                  <w:rPrChange w:id="2014" w:author="Griffiths Ruth Wynne (PLANT)" w:date="2022-02-17T20:40:00Z">
                    <w:rPr>
                      <w:color w:val="538135" w:themeColor="accent6" w:themeShade="BF"/>
                      <w:sz w:val="24"/>
                      <w:szCs w:val="24"/>
                    </w:rPr>
                  </w:rPrChange>
                </w:rPr>
                <w:t xml:space="preserve"> stage.</w:t>
              </w:r>
            </w:ins>
          </w:p>
          <w:p w14:paraId="3AA6EE5D" w14:textId="77777777" w:rsidR="00A91FBA" w:rsidRDefault="00A91FBA" w:rsidP="0027123E">
            <w:pPr>
              <w:rPr>
                <w:ins w:id="2015" w:author="Griffiths Ruth Wynne (PLANT)" w:date="2022-02-16T21:40:00Z"/>
                <w:color w:val="538135" w:themeColor="accent6" w:themeShade="BF"/>
                <w:sz w:val="24"/>
                <w:szCs w:val="24"/>
              </w:rPr>
            </w:pPr>
          </w:p>
          <w:p w14:paraId="31134492" w14:textId="77777777" w:rsidR="00C36AD6" w:rsidRDefault="001017FF" w:rsidP="000A03C2">
            <w:pPr>
              <w:jc w:val="both"/>
              <w:rPr>
                <w:ins w:id="2016" w:author="Griffiths Ruth Wynne (PLANT)" w:date="2022-02-17T06:40:00Z"/>
                <w:sz w:val="24"/>
                <w:szCs w:val="24"/>
              </w:rPr>
            </w:pPr>
            <w:ins w:id="2017" w:author="Griffiths Ruth Wynne (PLANT)" w:date="2022-02-16T21:40:00Z">
              <w:r w:rsidRPr="006A3C90">
                <w:rPr>
                  <w:sz w:val="24"/>
                  <w:szCs w:val="24"/>
                </w:rPr>
                <w:t>As I am a first language Welsh speaker and working in Wales, most of my colleagues are also fluent Welsh speakers, therefore I was able to hold conversations mostly through the Welsh language</w:t>
              </w:r>
            </w:ins>
            <w:ins w:id="2018" w:author="Griffiths Ruth Wynne (PLANT)" w:date="2022-02-17T15:00:00Z">
              <w:r w:rsidR="00B36FDE">
                <w:rPr>
                  <w:sz w:val="24"/>
                  <w:szCs w:val="24"/>
                </w:rPr>
                <w:t xml:space="preserve"> </w:t>
              </w:r>
            </w:ins>
            <w:ins w:id="2019" w:author="Griffiths Ruth Wynne (PLANT)" w:date="2022-02-17T06:40:00Z">
              <w:r w:rsidR="000A03C2">
                <w:rPr>
                  <w:sz w:val="24"/>
                  <w:szCs w:val="24"/>
                </w:rPr>
                <w:t>which</w:t>
              </w:r>
            </w:ins>
            <w:ins w:id="2020" w:author="Griffiths Ruth Wynne (PLANT)" w:date="2022-02-16T21:40:00Z">
              <w:r w:rsidRPr="006A3C90">
                <w:rPr>
                  <w:sz w:val="24"/>
                  <w:szCs w:val="24"/>
                </w:rPr>
                <w:t xml:space="preserve"> worked well in order </w:t>
              </w:r>
            </w:ins>
            <w:ins w:id="2021" w:author="Griffiths Ruth Wynne (PLANT)" w:date="2022-02-17T10:48:00Z">
              <w:r w:rsidR="00E3248F">
                <w:rPr>
                  <w:sz w:val="24"/>
                  <w:szCs w:val="24"/>
                </w:rPr>
                <w:t>to</w:t>
              </w:r>
            </w:ins>
            <w:ins w:id="2022" w:author="Griffiths Ruth Wynne (PLANT)" w:date="2022-02-16T21:40:00Z">
              <w:r w:rsidRPr="006A3C90">
                <w:rPr>
                  <w:sz w:val="24"/>
                  <w:szCs w:val="24"/>
                </w:rPr>
                <w:t xml:space="preserve"> communicat</w:t>
              </w:r>
            </w:ins>
            <w:ins w:id="2023" w:author="Griffiths Ruth Wynne (PLANT)" w:date="2022-02-17T10:48:00Z">
              <w:r w:rsidR="00E3248F">
                <w:rPr>
                  <w:sz w:val="24"/>
                  <w:szCs w:val="24"/>
                </w:rPr>
                <w:t xml:space="preserve">e effectively. </w:t>
              </w:r>
            </w:ins>
          </w:p>
          <w:p w14:paraId="4B3A6643" w14:textId="77777777" w:rsidR="00B36FDE" w:rsidRDefault="00B36FDE" w:rsidP="000A03C2">
            <w:pPr>
              <w:jc w:val="both"/>
              <w:rPr>
                <w:ins w:id="2024" w:author="Griffiths Ruth Wynne (PLANT)" w:date="2022-02-17T15:00:00Z"/>
                <w:color w:val="538135" w:themeColor="accent6" w:themeShade="BF"/>
                <w:sz w:val="24"/>
                <w:szCs w:val="24"/>
              </w:rPr>
            </w:pPr>
          </w:p>
          <w:p w14:paraId="1A71EE49" w14:textId="77777777" w:rsidR="000A03C2" w:rsidRPr="003F019B" w:rsidRDefault="00C36AD6" w:rsidP="000A03C2">
            <w:pPr>
              <w:jc w:val="both"/>
              <w:rPr>
                <w:ins w:id="2025" w:author="Griffiths Ruth Wynne (PLANT)" w:date="2022-02-17T10:50:00Z"/>
                <w:color w:val="000000" w:themeColor="text1"/>
                <w:sz w:val="24"/>
                <w:szCs w:val="24"/>
                <w:rPrChange w:id="2026" w:author="Griffiths Ruth Wynne (PLANT)" w:date="2022-02-17T20:20:00Z">
                  <w:rPr>
                    <w:ins w:id="2027" w:author="Griffiths Ruth Wynne (PLANT)" w:date="2022-02-17T10:50:00Z"/>
                    <w:color w:val="538135" w:themeColor="accent6" w:themeShade="BF"/>
                    <w:sz w:val="24"/>
                    <w:szCs w:val="24"/>
                  </w:rPr>
                </w:rPrChange>
              </w:rPr>
            </w:pPr>
            <w:ins w:id="2028" w:author="Griffiths Ruth Wynne (PLANT)" w:date="2022-02-17T06:41:00Z">
              <w:r w:rsidRPr="003F019B">
                <w:rPr>
                  <w:color w:val="000000" w:themeColor="text1"/>
                  <w:sz w:val="24"/>
                  <w:szCs w:val="24"/>
                  <w:rPrChange w:id="2029" w:author="Griffiths Ruth Wynne (PLANT)" w:date="2022-02-17T20:20:00Z">
                    <w:rPr>
                      <w:color w:val="538135" w:themeColor="accent6" w:themeShade="BF"/>
                      <w:sz w:val="24"/>
                      <w:szCs w:val="24"/>
                    </w:rPr>
                  </w:rPrChange>
                </w:rPr>
                <w:t xml:space="preserve">As conversations between the father and the department is through the child’s Social worker </w:t>
              </w:r>
            </w:ins>
            <w:ins w:id="2030" w:author="Griffiths Ruth Wynne (PLANT)" w:date="2022-02-17T15:00:00Z">
              <w:r w:rsidR="00B36FDE" w:rsidRPr="003F019B">
                <w:rPr>
                  <w:color w:val="000000" w:themeColor="text1"/>
                  <w:sz w:val="24"/>
                  <w:szCs w:val="24"/>
                  <w:rPrChange w:id="2031" w:author="Griffiths Ruth Wynne (PLANT)" w:date="2022-02-17T20:20:00Z">
                    <w:rPr>
                      <w:color w:val="538135" w:themeColor="accent6" w:themeShade="BF"/>
                      <w:sz w:val="24"/>
                      <w:szCs w:val="24"/>
                    </w:rPr>
                  </w:rPrChange>
                </w:rPr>
                <w:t>I</w:t>
              </w:r>
            </w:ins>
            <w:ins w:id="2032" w:author="Griffiths Ruth Wynne (PLANT)" w:date="2022-02-17T06:41:00Z">
              <w:r w:rsidRPr="003F019B">
                <w:rPr>
                  <w:color w:val="000000" w:themeColor="text1"/>
                  <w:sz w:val="24"/>
                  <w:szCs w:val="24"/>
                  <w:rPrChange w:id="2033" w:author="Griffiths Ruth Wynne (PLANT)" w:date="2022-02-17T20:20:00Z">
                    <w:rPr>
                      <w:color w:val="538135" w:themeColor="accent6" w:themeShade="BF"/>
                      <w:sz w:val="24"/>
                      <w:szCs w:val="24"/>
                    </w:rPr>
                  </w:rPrChange>
                </w:rPr>
                <w:t xml:space="preserve"> communicated mostly with her </w:t>
              </w:r>
            </w:ins>
            <w:ins w:id="2034" w:author="Griffiths Ruth Wynne (PLANT)" w:date="2022-02-17T10:48:00Z">
              <w:r w:rsidR="00E3248F" w:rsidRPr="003F019B">
                <w:rPr>
                  <w:color w:val="000000" w:themeColor="text1"/>
                  <w:sz w:val="24"/>
                  <w:szCs w:val="24"/>
                  <w:rPrChange w:id="2035" w:author="Griffiths Ruth Wynne (PLANT)" w:date="2022-02-17T20:20:00Z">
                    <w:rPr>
                      <w:color w:val="538135" w:themeColor="accent6" w:themeShade="BF"/>
                      <w:sz w:val="24"/>
                      <w:szCs w:val="24"/>
                    </w:rPr>
                  </w:rPrChange>
                </w:rPr>
                <w:t>in order to</w:t>
              </w:r>
            </w:ins>
            <w:ins w:id="2036" w:author="Griffiths Ruth Wynne (PLANT)" w:date="2022-02-17T06:37:00Z">
              <w:r w:rsidR="000A03C2" w:rsidRPr="003F019B">
                <w:rPr>
                  <w:color w:val="000000" w:themeColor="text1"/>
                  <w:sz w:val="24"/>
                  <w:szCs w:val="24"/>
                  <w:rPrChange w:id="2037" w:author="Griffiths Ruth Wynne (PLANT)" w:date="2022-02-17T20:20:00Z">
                    <w:rPr>
                      <w:color w:val="538135" w:themeColor="accent6" w:themeShade="BF"/>
                      <w:sz w:val="24"/>
                      <w:szCs w:val="24"/>
                    </w:rPr>
                  </w:rPrChange>
                </w:rPr>
                <w:t xml:space="preserve"> determine the level of risk that this posed the foster placement and ultimately his child. </w:t>
              </w:r>
            </w:ins>
            <w:ins w:id="2038" w:author="Griffiths Ruth Wynne (PLANT)" w:date="2022-02-17T06:42:00Z">
              <w:r w:rsidRPr="003F019B">
                <w:rPr>
                  <w:color w:val="000000" w:themeColor="text1"/>
                  <w:sz w:val="24"/>
                  <w:szCs w:val="24"/>
                  <w:rPrChange w:id="2039" w:author="Griffiths Ruth Wynne (PLANT)" w:date="2022-02-17T20:20:00Z">
                    <w:rPr>
                      <w:color w:val="538135" w:themeColor="accent6" w:themeShade="BF"/>
                      <w:sz w:val="24"/>
                      <w:szCs w:val="24"/>
                    </w:rPr>
                  </w:rPrChange>
                </w:rPr>
                <w:t>I approached the team manager in order to confirm this with the children’s team</w:t>
              </w:r>
            </w:ins>
            <w:ins w:id="2040" w:author="Griffiths Ruth Wynne (PLANT)" w:date="2022-02-17T10:49:00Z">
              <w:r w:rsidR="00E3248F" w:rsidRPr="003F019B">
                <w:rPr>
                  <w:color w:val="000000" w:themeColor="text1"/>
                  <w:sz w:val="24"/>
                  <w:szCs w:val="24"/>
                  <w:rPrChange w:id="2041" w:author="Griffiths Ruth Wynne (PLANT)" w:date="2022-02-17T20:20:00Z">
                    <w:rPr>
                      <w:color w:val="538135" w:themeColor="accent6" w:themeShade="BF"/>
                      <w:sz w:val="24"/>
                      <w:szCs w:val="24"/>
                    </w:rPr>
                  </w:rPrChange>
                </w:rPr>
                <w:t xml:space="preserve"> a</w:t>
              </w:r>
            </w:ins>
            <w:ins w:id="2042" w:author="Griffiths Ruth Wynne (PLANT)" w:date="2022-02-17T15:00:00Z">
              <w:r w:rsidR="00B36FDE" w:rsidRPr="003F019B">
                <w:rPr>
                  <w:color w:val="000000" w:themeColor="text1"/>
                  <w:sz w:val="24"/>
                  <w:szCs w:val="24"/>
                  <w:rPrChange w:id="2043" w:author="Griffiths Ruth Wynne (PLANT)" w:date="2022-02-17T20:20:00Z">
                    <w:rPr>
                      <w:color w:val="538135" w:themeColor="accent6" w:themeShade="BF"/>
                      <w:sz w:val="24"/>
                      <w:szCs w:val="24"/>
                    </w:rPr>
                  </w:rPrChange>
                </w:rPr>
                <w:t>s I fel</w:t>
              </w:r>
            </w:ins>
            <w:ins w:id="2044" w:author="Griffiths Ruth Wynne (PLANT)" w:date="2022-02-17T15:01:00Z">
              <w:r w:rsidR="00B36FDE" w:rsidRPr="003F019B">
                <w:rPr>
                  <w:color w:val="000000" w:themeColor="text1"/>
                  <w:sz w:val="24"/>
                  <w:szCs w:val="24"/>
                  <w:rPrChange w:id="2045" w:author="Griffiths Ruth Wynne (PLANT)" w:date="2022-02-17T20:20:00Z">
                    <w:rPr>
                      <w:color w:val="538135" w:themeColor="accent6" w:themeShade="BF"/>
                      <w:sz w:val="24"/>
                      <w:szCs w:val="24"/>
                    </w:rPr>
                  </w:rPrChange>
                </w:rPr>
                <w:t>t the need to include a manager in the discussion</w:t>
              </w:r>
            </w:ins>
            <w:ins w:id="2046" w:author="Griffiths Ruth Wynne (PLANT)" w:date="2022-02-17T22:19:00Z">
              <w:r w:rsidR="00EF4A59">
                <w:rPr>
                  <w:color w:val="000000" w:themeColor="text1"/>
                  <w:sz w:val="24"/>
                  <w:szCs w:val="24"/>
                </w:rPr>
                <w:t xml:space="preserve"> and for a second </w:t>
              </w:r>
            </w:ins>
            <w:ins w:id="2047" w:author="Griffiths Ruth Wynne (PLANT)" w:date="2022-02-17T22:20:00Z">
              <w:r w:rsidR="00EF4A59">
                <w:rPr>
                  <w:color w:val="000000" w:themeColor="text1"/>
                  <w:sz w:val="24"/>
                  <w:szCs w:val="24"/>
                </w:rPr>
                <w:t>opinion</w:t>
              </w:r>
            </w:ins>
            <w:ins w:id="2048" w:author="Griffiths Ruth Wynne (PLANT)" w:date="2022-02-17T15:01:00Z">
              <w:r w:rsidR="00B36FDE" w:rsidRPr="003F019B">
                <w:rPr>
                  <w:color w:val="000000" w:themeColor="text1"/>
                  <w:sz w:val="24"/>
                  <w:szCs w:val="24"/>
                  <w:rPrChange w:id="2049" w:author="Griffiths Ruth Wynne (PLANT)" w:date="2022-02-17T20:20:00Z">
                    <w:rPr>
                      <w:color w:val="538135" w:themeColor="accent6" w:themeShade="BF"/>
                      <w:sz w:val="24"/>
                      <w:szCs w:val="24"/>
                    </w:rPr>
                  </w:rPrChange>
                </w:rPr>
                <w:t xml:space="preserve">. </w:t>
              </w:r>
            </w:ins>
            <w:ins w:id="2050" w:author="Griffiths Ruth Wynne (PLANT)" w:date="2022-02-17T10:49:00Z">
              <w:r w:rsidR="00E3248F" w:rsidRPr="003F019B">
                <w:rPr>
                  <w:color w:val="000000" w:themeColor="text1"/>
                  <w:sz w:val="24"/>
                  <w:szCs w:val="24"/>
                  <w:rPrChange w:id="2051" w:author="Griffiths Ruth Wynne (PLANT)" w:date="2022-02-17T20:20:00Z">
                    <w:rPr>
                      <w:color w:val="538135" w:themeColor="accent6" w:themeShade="BF"/>
                      <w:sz w:val="24"/>
                      <w:szCs w:val="24"/>
                    </w:rPr>
                  </w:rPrChange>
                </w:rPr>
                <w:t xml:space="preserve"> </w:t>
              </w:r>
            </w:ins>
            <w:ins w:id="2052" w:author="Griffiths Ruth Wynne (PLANT)" w:date="2022-02-17T22:19:00Z">
              <w:r w:rsidR="00EF4A59">
                <w:rPr>
                  <w:color w:val="000000" w:themeColor="text1"/>
                  <w:sz w:val="24"/>
                  <w:szCs w:val="24"/>
                </w:rPr>
                <w:t>It</w:t>
              </w:r>
            </w:ins>
            <w:ins w:id="2053" w:author="Griffiths Ruth Wynne (PLANT)" w:date="2022-02-17T06:40:00Z">
              <w:r w:rsidR="000A03C2" w:rsidRPr="003F019B">
                <w:rPr>
                  <w:color w:val="000000" w:themeColor="text1"/>
                  <w:sz w:val="24"/>
                  <w:szCs w:val="24"/>
                  <w:rPrChange w:id="2054" w:author="Griffiths Ruth Wynne (PLANT)" w:date="2022-02-17T20:20:00Z">
                    <w:rPr>
                      <w:color w:val="538135" w:themeColor="accent6" w:themeShade="BF"/>
                      <w:sz w:val="24"/>
                      <w:szCs w:val="24"/>
                    </w:rPr>
                  </w:rPrChange>
                </w:rPr>
                <w:t xml:space="preserve"> </w:t>
              </w:r>
            </w:ins>
            <w:ins w:id="2055" w:author="Griffiths Ruth Wynne (PLANT)" w:date="2022-02-17T10:49:00Z">
              <w:r w:rsidR="00E3248F" w:rsidRPr="003F019B">
                <w:rPr>
                  <w:color w:val="000000" w:themeColor="text1"/>
                  <w:sz w:val="24"/>
                  <w:szCs w:val="24"/>
                  <w:rPrChange w:id="2056" w:author="Griffiths Ruth Wynne (PLANT)" w:date="2022-02-17T20:20:00Z">
                    <w:rPr>
                      <w:color w:val="538135" w:themeColor="accent6" w:themeShade="BF"/>
                      <w:sz w:val="24"/>
                      <w:szCs w:val="24"/>
                    </w:rPr>
                  </w:rPrChange>
                </w:rPr>
                <w:t xml:space="preserve">was </w:t>
              </w:r>
            </w:ins>
            <w:ins w:id="2057" w:author="Griffiths Ruth Wynne (PLANT)" w:date="2022-02-17T06:40:00Z">
              <w:r w:rsidR="000A03C2" w:rsidRPr="003F019B">
                <w:rPr>
                  <w:color w:val="000000" w:themeColor="text1"/>
                  <w:sz w:val="24"/>
                  <w:szCs w:val="24"/>
                  <w:rPrChange w:id="2058" w:author="Griffiths Ruth Wynne (PLANT)" w:date="2022-02-17T20:20:00Z">
                    <w:rPr>
                      <w:color w:val="538135" w:themeColor="accent6" w:themeShade="BF"/>
                      <w:sz w:val="24"/>
                      <w:szCs w:val="24"/>
                    </w:rPr>
                  </w:rPrChange>
                </w:rPr>
                <w:t xml:space="preserve">confirmed that the father only knew the name of the village in which the foster carer lived, this did not include the address of the foster home or the full name of the foster carer. </w:t>
              </w:r>
            </w:ins>
            <w:ins w:id="2059" w:author="Griffiths Ruth Wynne (PLANT)" w:date="2022-02-17T15:01:00Z">
              <w:r w:rsidR="00B36FDE" w:rsidRPr="003F019B">
                <w:rPr>
                  <w:color w:val="000000" w:themeColor="text1"/>
                  <w:sz w:val="24"/>
                  <w:szCs w:val="24"/>
                  <w:rPrChange w:id="2060" w:author="Griffiths Ruth Wynne (PLANT)" w:date="2022-02-17T20:20:00Z">
                    <w:rPr>
                      <w:color w:val="538135" w:themeColor="accent6" w:themeShade="BF"/>
                      <w:sz w:val="24"/>
                      <w:szCs w:val="24"/>
                    </w:rPr>
                  </w:rPrChange>
                </w:rPr>
                <w:t>Even though</w:t>
              </w:r>
            </w:ins>
            <w:ins w:id="2061" w:author="Griffiths Ruth Wynne (PLANT)" w:date="2022-02-17T06:40:00Z">
              <w:r w:rsidR="000A03C2" w:rsidRPr="003F019B">
                <w:rPr>
                  <w:color w:val="000000" w:themeColor="text1"/>
                  <w:sz w:val="24"/>
                  <w:szCs w:val="24"/>
                  <w:rPrChange w:id="2062" w:author="Griffiths Ruth Wynne (PLANT)" w:date="2022-02-17T20:20:00Z">
                    <w:rPr>
                      <w:color w:val="538135" w:themeColor="accent6" w:themeShade="BF"/>
                      <w:sz w:val="24"/>
                      <w:szCs w:val="24"/>
                    </w:rPr>
                  </w:rPrChange>
                </w:rPr>
                <w:t xml:space="preserve"> it was confirmed that the father did not know the exact location </w:t>
              </w:r>
              <w:r w:rsidR="000A03C2" w:rsidRPr="003F019B">
                <w:rPr>
                  <w:color w:val="000000" w:themeColor="text1"/>
                  <w:sz w:val="24"/>
                  <w:szCs w:val="24"/>
                  <w:rPrChange w:id="2063" w:author="Griffiths Ruth Wynne (PLANT)" w:date="2022-02-17T20:20:00Z">
                    <w:rPr>
                      <w:color w:val="538135" w:themeColor="accent6" w:themeShade="BF"/>
                      <w:sz w:val="24"/>
                      <w:szCs w:val="24"/>
                    </w:rPr>
                  </w:rPrChange>
                </w:rPr>
                <w:lastRenderedPageBreak/>
                <w:t>of the child, there was still a risk that the father may attempt to contact the child/foster parent thus this caused concern.</w:t>
              </w:r>
            </w:ins>
          </w:p>
          <w:p w14:paraId="1FCF271C" w14:textId="77777777" w:rsidR="00E3248F" w:rsidRPr="003F019B" w:rsidRDefault="00E3248F" w:rsidP="000A03C2">
            <w:pPr>
              <w:jc w:val="both"/>
              <w:rPr>
                <w:ins w:id="2064" w:author="Griffiths Ruth Wynne (PLANT)" w:date="2022-02-17T10:50:00Z"/>
                <w:color w:val="000000" w:themeColor="text1"/>
                <w:sz w:val="24"/>
                <w:szCs w:val="24"/>
                <w:rPrChange w:id="2065" w:author="Griffiths Ruth Wynne (PLANT)" w:date="2022-02-17T20:20:00Z">
                  <w:rPr>
                    <w:ins w:id="2066" w:author="Griffiths Ruth Wynne (PLANT)" w:date="2022-02-17T10:50:00Z"/>
                    <w:color w:val="538135" w:themeColor="accent6" w:themeShade="BF"/>
                    <w:sz w:val="24"/>
                    <w:szCs w:val="24"/>
                  </w:rPr>
                </w:rPrChange>
              </w:rPr>
            </w:pPr>
          </w:p>
          <w:p w14:paraId="691C26AD" w14:textId="77777777" w:rsidR="00E3248F" w:rsidRPr="003F019B" w:rsidRDefault="00E3248F" w:rsidP="000A03C2">
            <w:pPr>
              <w:jc w:val="both"/>
              <w:rPr>
                <w:ins w:id="2067" w:author="Griffiths Ruth Wynne (PLANT)" w:date="2022-02-17T15:05:00Z"/>
                <w:color w:val="000000" w:themeColor="text1"/>
                <w:sz w:val="24"/>
                <w:szCs w:val="24"/>
                <w:rPrChange w:id="2068" w:author="Griffiths Ruth Wynne (PLANT)" w:date="2022-02-17T20:20:00Z">
                  <w:rPr>
                    <w:ins w:id="2069" w:author="Griffiths Ruth Wynne (PLANT)" w:date="2022-02-17T15:05:00Z"/>
                    <w:color w:val="538135" w:themeColor="accent6" w:themeShade="BF"/>
                    <w:sz w:val="24"/>
                    <w:szCs w:val="24"/>
                  </w:rPr>
                </w:rPrChange>
              </w:rPr>
            </w:pPr>
            <w:ins w:id="2070" w:author="Griffiths Ruth Wynne (PLANT)" w:date="2022-02-17T10:50:00Z">
              <w:r w:rsidRPr="003F019B">
                <w:rPr>
                  <w:color w:val="000000" w:themeColor="text1"/>
                  <w:sz w:val="24"/>
                  <w:szCs w:val="24"/>
                  <w:rPrChange w:id="2071" w:author="Griffiths Ruth Wynne (PLANT)" w:date="2022-02-17T20:20:00Z">
                    <w:rPr>
                      <w:color w:val="538135" w:themeColor="accent6" w:themeShade="BF"/>
                      <w:sz w:val="24"/>
                      <w:szCs w:val="24"/>
                    </w:rPr>
                  </w:rPrChange>
                </w:rPr>
                <w:t xml:space="preserve">I </w:t>
              </w:r>
            </w:ins>
            <w:ins w:id="2072" w:author="Griffiths Ruth Wynne (PLANT)" w:date="2022-02-17T10:51:00Z">
              <w:r w:rsidRPr="003F019B">
                <w:rPr>
                  <w:color w:val="000000" w:themeColor="text1"/>
                  <w:sz w:val="24"/>
                  <w:szCs w:val="24"/>
                  <w:rPrChange w:id="2073" w:author="Griffiths Ruth Wynne (PLANT)" w:date="2022-02-17T20:20:00Z">
                    <w:rPr>
                      <w:color w:val="538135" w:themeColor="accent6" w:themeShade="BF"/>
                      <w:sz w:val="24"/>
                      <w:szCs w:val="24"/>
                    </w:rPr>
                  </w:rPrChange>
                </w:rPr>
                <w:t>asked questions in regards to the father’s history in order to inform my judgement about the risk posed and understood that the father’s behaviour can be unpredictable</w:t>
              </w:r>
            </w:ins>
            <w:ins w:id="2074" w:author="Griffiths Ruth Wynne (PLANT)" w:date="2022-02-17T22:20:00Z">
              <w:r w:rsidR="008E392D">
                <w:rPr>
                  <w:color w:val="000000" w:themeColor="text1"/>
                  <w:sz w:val="24"/>
                  <w:szCs w:val="24"/>
                </w:rPr>
                <w:t>,</w:t>
              </w:r>
            </w:ins>
            <w:ins w:id="2075" w:author="Griffiths Ruth Wynne (PLANT)" w:date="2022-02-17T10:51:00Z">
              <w:r w:rsidRPr="003F019B">
                <w:rPr>
                  <w:color w:val="000000" w:themeColor="text1"/>
                  <w:sz w:val="24"/>
                  <w:szCs w:val="24"/>
                  <w:rPrChange w:id="2076" w:author="Griffiths Ruth Wynne (PLANT)" w:date="2022-02-17T20:20:00Z">
                    <w:rPr>
                      <w:color w:val="538135" w:themeColor="accent6" w:themeShade="BF"/>
                      <w:sz w:val="24"/>
                      <w:szCs w:val="24"/>
                    </w:rPr>
                  </w:rPrChange>
                </w:rPr>
                <w:t xml:space="preserve"> and in the </w:t>
              </w:r>
            </w:ins>
            <w:ins w:id="2077" w:author="Griffiths Ruth Wynne (PLANT)" w:date="2022-02-17T15:02:00Z">
              <w:del w:id="2078" w:author="Williams Awen (OEDOLION)" w:date="2022-02-18T18:20:00Z">
                <w:r w:rsidR="00B36FDE" w:rsidRPr="003F019B" w:rsidDel="00282264">
                  <w:rPr>
                    <w:color w:val="000000" w:themeColor="text1"/>
                    <w:sz w:val="24"/>
                    <w:szCs w:val="24"/>
                    <w:rPrChange w:id="2079" w:author="Griffiths Ruth Wynne (PLANT)" w:date="2022-02-17T20:20:00Z">
                      <w:rPr>
                        <w:color w:val="538135" w:themeColor="accent6" w:themeShade="BF"/>
                        <w:sz w:val="24"/>
                        <w:szCs w:val="24"/>
                      </w:rPr>
                    </w:rPrChange>
                  </w:rPr>
                  <w:delText xml:space="preserve">past, </w:delText>
                </w:r>
              </w:del>
            </w:ins>
            <w:ins w:id="2080" w:author="Griffiths Ruth Wynne (PLANT)" w:date="2022-02-17T10:51:00Z">
              <w:del w:id="2081" w:author="Williams Awen (OEDOLION)" w:date="2022-02-18T18:20:00Z">
                <w:r w:rsidRPr="003F019B" w:rsidDel="00282264">
                  <w:rPr>
                    <w:color w:val="000000" w:themeColor="text1"/>
                    <w:sz w:val="24"/>
                    <w:szCs w:val="24"/>
                    <w:rPrChange w:id="2082" w:author="Griffiths Ruth Wynne (PLANT)" w:date="2022-02-17T20:20:00Z">
                      <w:rPr>
                        <w:color w:val="538135" w:themeColor="accent6" w:themeShade="BF"/>
                        <w:sz w:val="24"/>
                        <w:szCs w:val="24"/>
                      </w:rPr>
                    </w:rPrChange>
                  </w:rPr>
                  <w:delText xml:space="preserve"> has</w:delText>
                </w:r>
              </w:del>
            </w:ins>
            <w:ins w:id="2083" w:author="Williams Awen (OEDOLION)" w:date="2022-02-18T18:20:00Z">
              <w:r w:rsidR="00282264" w:rsidRPr="003F019B">
                <w:rPr>
                  <w:color w:val="000000" w:themeColor="text1"/>
                  <w:sz w:val="24"/>
                  <w:szCs w:val="24"/>
                </w:rPr>
                <w:t>past, has</w:t>
              </w:r>
            </w:ins>
            <w:ins w:id="2084" w:author="Griffiths Ruth Wynne (PLANT)" w:date="2022-02-17T10:51:00Z">
              <w:r w:rsidRPr="003F019B">
                <w:rPr>
                  <w:color w:val="000000" w:themeColor="text1"/>
                  <w:sz w:val="24"/>
                  <w:szCs w:val="24"/>
                  <w:rPrChange w:id="2085" w:author="Griffiths Ruth Wynne (PLANT)" w:date="2022-02-17T20:20:00Z">
                    <w:rPr>
                      <w:color w:val="538135" w:themeColor="accent6" w:themeShade="BF"/>
                      <w:sz w:val="24"/>
                      <w:szCs w:val="24"/>
                    </w:rPr>
                  </w:rPrChange>
                </w:rPr>
                <w:t xml:space="preserve"> been threatening </w:t>
              </w:r>
            </w:ins>
            <w:ins w:id="2086" w:author="Griffiths Ruth Wynne (PLANT)" w:date="2022-02-17T15:02:00Z">
              <w:r w:rsidR="00B36FDE" w:rsidRPr="003F019B">
                <w:rPr>
                  <w:color w:val="000000" w:themeColor="text1"/>
                  <w:sz w:val="24"/>
                  <w:szCs w:val="24"/>
                  <w:rPrChange w:id="2087" w:author="Griffiths Ruth Wynne (PLANT)" w:date="2022-02-17T20:20:00Z">
                    <w:rPr>
                      <w:color w:val="538135" w:themeColor="accent6" w:themeShade="BF"/>
                      <w:sz w:val="24"/>
                      <w:szCs w:val="24"/>
                    </w:rPr>
                  </w:rPrChange>
                </w:rPr>
                <w:t xml:space="preserve">towards </w:t>
              </w:r>
            </w:ins>
            <w:ins w:id="2088" w:author="Griffiths Ruth Wynne (PLANT)" w:date="2022-02-17T22:20:00Z">
              <w:r w:rsidR="008E392D">
                <w:rPr>
                  <w:color w:val="000000" w:themeColor="text1"/>
                  <w:sz w:val="24"/>
                  <w:szCs w:val="24"/>
                </w:rPr>
                <w:t>individuals</w:t>
              </w:r>
            </w:ins>
            <w:ins w:id="2089" w:author="Griffiths Ruth Wynne (PLANT)" w:date="2022-02-17T15:02:00Z">
              <w:r w:rsidR="00B36FDE" w:rsidRPr="003F019B">
                <w:rPr>
                  <w:color w:val="000000" w:themeColor="text1"/>
                  <w:sz w:val="24"/>
                  <w:szCs w:val="24"/>
                  <w:rPrChange w:id="2090" w:author="Griffiths Ruth Wynne (PLANT)" w:date="2022-02-17T20:20:00Z">
                    <w:rPr>
                      <w:color w:val="538135" w:themeColor="accent6" w:themeShade="BF"/>
                      <w:sz w:val="24"/>
                      <w:szCs w:val="24"/>
                    </w:rPr>
                  </w:rPrChange>
                </w:rPr>
                <w:t xml:space="preserve"> </w:t>
              </w:r>
            </w:ins>
            <w:ins w:id="2091" w:author="Griffiths Ruth Wynne (PLANT)" w:date="2022-02-17T10:51:00Z">
              <w:r w:rsidRPr="003F019B">
                <w:rPr>
                  <w:color w:val="000000" w:themeColor="text1"/>
                  <w:sz w:val="24"/>
                  <w:szCs w:val="24"/>
                  <w:rPrChange w:id="2092" w:author="Griffiths Ruth Wynne (PLANT)" w:date="2022-02-17T20:20:00Z">
                    <w:rPr>
                      <w:color w:val="538135" w:themeColor="accent6" w:themeShade="BF"/>
                      <w:sz w:val="24"/>
                      <w:szCs w:val="24"/>
                    </w:rPr>
                  </w:rPrChange>
                </w:rPr>
                <w:t>in publi</w:t>
              </w:r>
            </w:ins>
            <w:ins w:id="2093" w:author="Griffiths Ruth Wynne (PLANT)" w:date="2022-02-17T10:52:00Z">
              <w:r w:rsidRPr="003F019B">
                <w:rPr>
                  <w:color w:val="000000" w:themeColor="text1"/>
                  <w:sz w:val="24"/>
                  <w:szCs w:val="24"/>
                  <w:rPrChange w:id="2094" w:author="Griffiths Ruth Wynne (PLANT)" w:date="2022-02-17T20:20:00Z">
                    <w:rPr>
                      <w:color w:val="538135" w:themeColor="accent6" w:themeShade="BF"/>
                      <w:sz w:val="24"/>
                      <w:szCs w:val="24"/>
                    </w:rPr>
                  </w:rPrChange>
                </w:rPr>
                <w:t>c.</w:t>
              </w:r>
            </w:ins>
            <w:ins w:id="2095" w:author="Griffiths Ruth Wynne (PLANT)" w:date="2022-02-17T15:02:00Z">
              <w:r w:rsidR="00B36FDE" w:rsidRPr="003F019B">
                <w:rPr>
                  <w:color w:val="000000" w:themeColor="text1"/>
                  <w:sz w:val="24"/>
                  <w:szCs w:val="24"/>
                  <w:rPrChange w:id="2096" w:author="Griffiths Ruth Wynne (PLANT)" w:date="2022-02-17T20:20:00Z">
                    <w:rPr>
                      <w:color w:val="538135" w:themeColor="accent6" w:themeShade="BF"/>
                      <w:sz w:val="24"/>
                      <w:szCs w:val="24"/>
                    </w:rPr>
                  </w:rPrChange>
                </w:rPr>
                <w:t xml:space="preserve"> All this information was relevant information that I needed in order to evaluate the </w:t>
              </w:r>
            </w:ins>
            <w:ins w:id="2097" w:author="Griffiths Ruth Wynne (PLANT)" w:date="2022-02-17T20:19:00Z">
              <w:r w:rsidR="008F18D4" w:rsidRPr="003F019B">
                <w:rPr>
                  <w:color w:val="000000" w:themeColor="text1"/>
                  <w:sz w:val="24"/>
                  <w:szCs w:val="24"/>
                  <w:rPrChange w:id="2098" w:author="Griffiths Ruth Wynne (PLANT)" w:date="2022-02-17T20:20:00Z">
                    <w:rPr>
                      <w:color w:val="538135" w:themeColor="accent6" w:themeShade="BF"/>
                      <w:sz w:val="24"/>
                      <w:szCs w:val="24"/>
                    </w:rPr>
                  </w:rPrChange>
                </w:rPr>
                <w:t>situation</w:t>
              </w:r>
            </w:ins>
            <w:ins w:id="2099" w:author="Griffiths Ruth Wynne (PLANT)" w:date="2022-02-17T15:03:00Z">
              <w:r w:rsidR="00B36FDE" w:rsidRPr="003F019B">
                <w:rPr>
                  <w:color w:val="000000" w:themeColor="text1"/>
                  <w:sz w:val="24"/>
                  <w:szCs w:val="24"/>
                  <w:rPrChange w:id="2100" w:author="Griffiths Ruth Wynne (PLANT)" w:date="2022-02-17T20:20:00Z">
                    <w:rPr>
                      <w:color w:val="538135" w:themeColor="accent6" w:themeShade="BF"/>
                      <w:sz w:val="24"/>
                      <w:szCs w:val="24"/>
                    </w:rPr>
                  </w:rPrChange>
                </w:rPr>
                <w:t>.</w:t>
              </w:r>
            </w:ins>
          </w:p>
          <w:p w14:paraId="78049BF4" w14:textId="77777777" w:rsidR="009463D5" w:rsidRPr="003F019B" w:rsidRDefault="009463D5" w:rsidP="000A03C2">
            <w:pPr>
              <w:jc w:val="both"/>
              <w:rPr>
                <w:ins w:id="2101" w:author="Griffiths Ruth Wynne (PLANT)" w:date="2022-02-17T15:05:00Z"/>
                <w:color w:val="000000" w:themeColor="text1"/>
                <w:sz w:val="24"/>
                <w:szCs w:val="24"/>
                <w:rPrChange w:id="2102" w:author="Griffiths Ruth Wynne (PLANT)" w:date="2022-02-17T20:20:00Z">
                  <w:rPr>
                    <w:ins w:id="2103" w:author="Griffiths Ruth Wynne (PLANT)" w:date="2022-02-17T15:05:00Z"/>
                    <w:color w:val="538135" w:themeColor="accent6" w:themeShade="BF"/>
                    <w:sz w:val="24"/>
                    <w:szCs w:val="24"/>
                  </w:rPr>
                </w:rPrChange>
              </w:rPr>
            </w:pPr>
          </w:p>
          <w:p w14:paraId="63DFC910" w14:textId="77777777" w:rsidR="009463D5" w:rsidRPr="003F019B" w:rsidRDefault="009463D5" w:rsidP="009463D5">
            <w:pPr>
              <w:jc w:val="both"/>
              <w:rPr>
                <w:ins w:id="2104" w:author="Griffiths Ruth Wynne (PLANT)" w:date="2022-02-17T15:05:00Z"/>
                <w:color w:val="000000" w:themeColor="text1"/>
                <w:sz w:val="24"/>
                <w:szCs w:val="24"/>
                <w:highlight w:val="yellow"/>
                <w:rPrChange w:id="2105" w:author="Griffiths Ruth Wynne (PLANT)" w:date="2022-02-17T20:20:00Z">
                  <w:rPr>
                    <w:ins w:id="2106" w:author="Griffiths Ruth Wynne (PLANT)" w:date="2022-02-17T15:05:00Z"/>
                    <w:color w:val="538135" w:themeColor="accent6" w:themeShade="BF"/>
                    <w:sz w:val="24"/>
                    <w:szCs w:val="24"/>
                    <w:highlight w:val="yellow"/>
                  </w:rPr>
                </w:rPrChange>
              </w:rPr>
            </w:pPr>
            <w:ins w:id="2107" w:author="Griffiths Ruth Wynne (PLANT)" w:date="2022-02-17T15:05:00Z">
              <w:r w:rsidRPr="003F019B">
                <w:rPr>
                  <w:color w:val="000000" w:themeColor="text1"/>
                  <w:sz w:val="24"/>
                  <w:szCs w:val="24"/>
                  <w:rPrChange w:id="2108" w:author="Griffiths Ruth Wynne (PLANT)" w:date="2022-02-17T20:20:00Z">
                    <w:rPr>
                      <w:color w:val="538135" w:themeColor="accent6" w:themeShade="BF"/>
                      <w:sz w:val="24"/>
                      <w:szCs w:val="24"/>
                    </w:rPr>
                  </w:rPrChange>
                </w:rPr>
                <w:t>Even though the father stated to the department that he would not attempt to make contact and that the father was aware of the repercussion if he was to (the child would be moved), the information known about the father’s previous offences suggested that he posed a risk and because of this reason it reached the criteria to undertake a thorough risk assessment in regards to the safeguarding of the foster placement.  The risk assessment needed to look at the level of risk and ways of reducing the risk and safely manage the known risk whilst ensuring that the welfare of the child is paramount (Children Act, 1989)</w:t>
              </w:r>
            </w:ins>
          </w:p>
          <w:p w14:paraId="1B315A88" w14:textId="77777777" w:rsidR="009463D5" w:rsidRPr="00735DC1" w:rsidDel="00282264" w:rsidRDefault="009463D5" w:rsidP="000A03C2">
            <w:pPr>
              <w:jc w:val="both"/>
              <w:rPr>
                <w:ins w:id="2109" w:author="Griffiths Ruth Wynne (PLANT)" w:date="2022-02-17T06:40:00Z"/>
                <w:del w:id="2110" w:author="Williams Awen (OEDOLION)" w:date="2022-02-18T18:20:00Z"/>
                <w:color w:val="538135" w:themeColor="accent6" w:themeShade="BF"/>
                <w:sz w:val="24"/>
                <w:szCs w:val="24"/>
              </w:rPr>
            </w:pPr>
          </w:p>
          <w:p w14:paraId="4F6AE693" w14:textId="77777777" w:rsidR="000A03C2" w:rsidRDefault="000A03C2" w:rsidP="001017FF">
            <w:pPr>
              <w:jc w:val="both"/>
              <w:rPr>
                <w:ins w:id="2111" w:author="Griffiths Ruth Wynne (PLANT)" w:date="2022-02-17T06:40:00Z"/>
                <w:sz w:val="24"/>
                <w:szCs w:val="24"/>
              </w:rPr>
            </w:pPr>
          </w:p>
          <w:p w14:paraId="531C8711" w14:textId="77777777" w:rsidR="003157DD" w:rsidRPr="006A3C90" w:rsidRDefault="00B36FDE" w:rsidP="003157DD">
            <w:pPr>
              <w:jc w:val="both"/>
              <w:rPr>
                <w:ins w:id="2112" w:author="Griffiths Ruth Wynne (PLANT)" w:date="2022-02-16T21:45:00Z"/>
                <w:sz w:val="24"/>
                <w:szCs w:val="24"/>
              </w:rPr>
            </w:pPr>
            <w:ins w:id="2113" w:author="Griffiths Ruth Wynne (PLANT)" w:date="2022-02-17T15:03:00Z">
              <w:r>
                <w:rPr>
                  <w:sz w:val="24"/>
                  <w:szCs w:val="24"/>
                </w:rPr>
                <w:t xml:space="preserve">I was </w:t>
              </w:r>
            </w:ins>
            <w:ins w:id="2114" w:author="Griffiths Ruth Wynne (PLANT)" w:date="2022-02-16T21:45:00Z">
              <w:r w:rsidR="003157DD" w:rsidRPr="006A3C90">
                <w:rPr>
                  <w:sz w:val="24"/>
                  <w:szCs w:val="24"/>
                </w:rPr>
                <w:t>open and honest with the foster carer (as the primary carer of the child) a</w:t>
              </w:r>
            </w:ins>
            <w:ins w:id="2115" w:author="Griffiths Ruth Wynne (PLANT)" w:date="2022-02-17T15:03:00Z">
              <w:r w:rsidR="009463D5">
                <w:rPr>
                  <w:sz w:val="24"/>
                  <w:szCs w:val="24"/>
                </w:rPr>
                <w:t>bout the information that I knew a</w:t>
              </w:r>
            </w:ins>
            <w:ins w:id="2116" w:author="Griffiths Ruth Wynne (PLANT)" w:date="2022-02-16T21:45:00Z">
              <w:r w:rsidR="003157DD" w:rsidRPr="006A3C90">
                <w:rPr>
                  <w:sz w:val="24"/>
                  <w:szCs w:val="24"/>
                </w:rPr>
                <w:t xml:space="preserve">nd </w:t>
              </w:r>
            </w:ins>
            <w:ins w:id="2117" w:author="Griffiths Ruth Wynne (PLANT)" w:date="2022-02-17T15:03:00Z">
              <w:r w:rsidR="009463D5">
                <w:rPr>
                  <w:sz w:val="24"/>
                  <w:szCs w:val="24"/>
                </w:rPr>
                <w:t>ensured that I left</w:t>
              </w:r>
            </w:ins>
            <w:ins w:id="2118" w:author="Griffiths Ruth Wynne (PLANT)" w:date="2022-02-16T21:45:00Z">
              <w:r w:rsidR="003157DD" w:rsidRPr="006A3C90">
                <w:rPr>
                  <w:sz w:val="24"/>
                  <w:szCs w:val="24"/>
                </w:rPr>
                <w:t xml:space="preserve"> the line of communication open. </w:t>
              </w:r>
            </w:ins>
            <w:ins w:id="2119" w:author="Griffiths Ruth Wynne (PLANT)" w:date="2022-02-17T22:21:00Z">
              <w:r w:rsidR="008E392D">
                <w:rPr>
                  <w:sz w:val="24"/>
                  <w:szCs w:val="24"/>
                </w:rPr>
                <w:t xml:space="preserve">My manager also had a discussion with the carer and </w:t>
              </w:r>
            </w:ins>
            <w:ins w:id="2120" w:author="Griffiths Ruth Wynne (PLANT)" w:date="2022-02-17T15:03:00Z">
              <w:r w:rsidR="009463D5">
                <w:rPr>
                  <w:sz w:val="24"/>
                  <w:szCs w:val="24"/>
                </w:rPr>
                <w:t xml:space="preserve">I revisited the discussion with the foster carer </w:t>
              </w:r>
            </w:ins>
            <w:ins w:id="2121" w:author="Griffiths Ruth Wynne (PLANT)" w:date="2022-02-17T15:04:00Z">
              <w:r w:rsidR="009463D5">
                <w:rPr>
                  <w:sz w:val="24"/>
                  <w:szCs w:val="24"/>
                </w:rPr>
                <w:t xml:space="preserve">so that she </w:t>
              </w:r>
            </w:ins>
            <w:ins w:id="2122" w:author="Griffiths Ruth Wynne (PLANT)" w:date="2022-02-16T21:45:00Z">
              <w:r w:rsidR="003157DD" w:rsidRPr="006A3C90">
                <w:rPr>
                  <w:sz w:val="24"/>
                  <w:szCs w:val="24"/>
                </w:rPr>
                <w:t xml:space="preserve">understood the </w:t>
              </w:r>
            </w:ins>
            <w:ins w:id="2123" w:author="Griffiths Ruth Wynne (PLANT)" w:date="2022-02-17T15:04:00Z">
              <w:r w:rsidR="009463D5">
                <w:rPr>
                  <w:sz w:val="24"/>
                  <w:szCs w:val="24"/>
                </w:rPr>
                <w:t xml:space="preserve">process that as a risk had been identified that we were going to complete a risk assessment collaboratively with all involved. </w:t>
              </w:r>
            </w:ins>
          </w:p>
          <w:p w14:paraId="08768613" w14:textId="77777777" w:rsidR="00F007BD" w:rsidRPr="0027123E" w:rsidDel="00282264" w:rsidRDefault="00F007BD" w:rsidP="0027123E">
            <w:pPr>
              <w:jc w:val="both"/>
              <w:rPr>
                <w:ins w:id="2124" w:author="Griffiths Ruth Wynne (PLANT)" w:date="2022-02-13T16:37:00Z"/>
                <w:del w:id="2125" w:author="Williams Awen (OEDOLION)" w:date="2022-02-18T18:21:00Z"/>
                <w:i/>
                <w:sz w:val="24"/>
                <w:szCs w:val="24"/>
              </w:rPr>
            </w:pPr>
          </w:p>
          <w:p w14:paraId="460233C9" w14:textId="77777777" w:rsidR="0027123E" w:rsidRPr="006C61A8" w:rsidRDefault="0027123E" w:rsidP="0027123E">
            <w:pPr>
              <w:jc w:val="both"/>
              <w:rPr>
                <w:ins w:id="2126" w:author="Griffiths Ruth Wynne (PLANT)" w:date="2022-02-13T16:37:00Z"/>
                <w:i/>
                <w:sz w:val="24"/>
                <w:szCs w:val="24"/>
                <w:u w:val="single"/>
              </w:rPr>
            </w:pPr>
          </w:p>
          <w:p w14:paraId="5D89784A" w14:textId="77777777" w:rsidR="0027123E" w:rsidRPr="003F019B" w:rsidRDefault="00E3248F" w:rsidP="0027123E">
            <w:pPr>
              <w:jc w:val="both"/>
              <w:rPr>
                <w:ins w:id="2127" w:author="Griffiths Ruth Wynne (PLANT)" w:date="2022-02-17T10:53:00Z"/>
                <w:color w:val="000000" w:themeColor="text1"/>
                <w:sz w:val="24"/>
                <w:szCs w:val="24"/>
                <w:u w:val="single"/>
                <w:rPrChange w:id="2128" w:author="Griffiths Ruth Wynne (PLANT)" w:date="2022-02-17T20:21:00Z">
                  <w:rPr>
                    <w:ins w:id="2129" w:author="Griffiths Ruth Wynne (PLANT)" w:date="2022-02-17T10:53:00Z"/>
                    <w:i/>
                    <w:color w:val="ED7D31" w:themeColor="accent2"/>
                    <w:sz w:val="24"/>
                    <w:szCs w:val="24"/>
                    <w:u w:val="single"/>
                  </w:rPr>
                </w:rPrChange>
              </w:rPr>
            </w:pPr>
            <w:ins w:id="2130" w:author="Griffiths Ruth Wynne (PLANT)" w:date="2022-02-17T10:52:00Z">
              <w:r w:rsidRPr="003F019B">
                <w:rPr>
                  <w:color w:val="000000" w:themeColor="text1"/>
                  <w:sz w:val="24"/>
                  <w:szCs w:val="24"/>
                  <w:rPrChange w:id="2131" w:author="Griffiths Ruth Wynne (PLANT)" w:date="2022-02-17T20:21:00Z">
                    <w:rPr>
                      <w:i/>
                      <w:color w:val="ED7D31" w:themeColor="accent2"/>
                      <w:sz w:val="24"/>
                      <w:szCs w:val="24"/>
                    </w:rPr>
                  </w:rPrChange>
                </w:rPr>
                <w:t xml:space="preserve">After gathering all the information needed </w:t>
              </w:r>
            </w:ins>
            <w:ins w:id="2132" w:author="Griffiths Ruth Wynne (PLANT)" w:date="2022-02-17T10:53:00Z">
              <w:r w:rsidR="00977EB2" w:rsidRPr="003F019B">
                <w:rPr>
                  <w:color w:val="000000" w:themeColor="text1"/>
                  <w:sz w:val="24"/>
                  <w:szCs w:val="24"/>
                  <w:rPrChange w:id="2133" w:author="Griffiths Ruth Wynne (PLANT)" w:date="2022-02-17T20:21:00Z">
                    <w:rPr>
                      <w:i/>
                      <w:color w:val="ED7D31" w:themeColor="accent2"/>
                      <w:sz w:val="24"/>
                      <w:szCs w:val="24"/>
                    </w:rPr>
                  </w:rPrChange>
                </w:rPr>
                <w:t>about the risk posed by the father I went on to the</w:t>
              </w:r>
            </w:ins>
            <w:ins w:id="2134" w:author="Griffiths Ruth Wynne (PLANT)" w:date="2022-02-16T21:21:00Z">
              <w:r w:rsidR="006C61A8" w:rsidRPr="003F019B">
                <w:rPr>
                  <w:color w:val="000000" w:themeColor="text1"/>
                  <w:sz w:val="24"/>
                  <w:szCs w:val="24"/>
                  <w:rPrChange w:id="2135" w:author="Griffiths Ruth Wynne (PLANT)" w:date="2022-02-17T20:21:00Z">
                    <w:rPr>
                      <w:b/>
                      <w:i/>
                      <w:sz w:val="24"/>
                      <w:szCs w:val="24"/>
                      <w:u w:val="single"/>
                    </w:rPr>
                  </w:rPrChange>
                </w:rPr>
                <w:t xml:space="preserve"> third stage of the model</w:t>
              </w:r>
            </w:ins>
            <w:ins w:id="2136" w:author="Griffiths Ruth Wynne (PLANT)" w:date="2022-02-16T21:22:00Z">
              <w:r w:rsidR="006C61A8" w:rsidRPr="003F019B">
                <w:rPr>
                  <w:color w:val="000000" w:themeColor="text1"/>
                  <w:sz w:val="24"/>
                  <w:szCs w:val="24"/>
                  <w:rPrChange w:id="2137" w:author="Griffiths Ruth Wynne (PLANT)" w:date="2022-02-17T20:21:00Z">
                    <w:rPr>
                      <w:b/>
                      <w:i/>
                      <w:sz w:val="24"/>
                      <w:szCs w:val="24"/>
                      <w:u w:val="single"/>
                    </w:rPr>
                  </w:rPrChange>
                </w:rPr>
                <w:t>, the ‘</w:t>
              </w:r>
            </w:ins>
            <w:ins w:id="2138" w:author="Griffiths Ruth Wynne (PLANT)" w:date="2022-02-17T22:23:00Z">
              <w:r w:rsidR="008E392D">
                <w:rPr>
                  <w:color w:val="000000" w:themeColor="text1"/>
                  <w:sz w:val="24"/>
                  <w:szCs w:val="24"/>
                </w:rPr>
                <w:t>A</w:t>
              </w:r>
            </w:ins>
            <w:ins w:id="2139" w:author="Griffiths Ruth Wynne (PLANT)" w:date="2022-02-16T21:22:00Z">
              <w:r w:rsidR="006C61A8" w:rsidRPr="003F019B">
                <w:rPr>
                  <w:color w:val="000000" w:themeColor="text1"/>
                  <w:sz w:val="24"/>
                  <w:szCs w:val="24"/>
                  <w:rPrChange w:id="2140" w:author="Griffiths Ruth Wynne (PLANT)" w:date="2022-02-17T20:21:00Z">
                    <w:rPr>
                      <w:b/>
                      <w:i/>
                      <w:sz w:val="24"/>
                      <w:szCs w:val="24"/>
                      <w:u w:val="single"/>
                    </w:rPr>
                  </w:rPrChange>
                </w:rPr>
                <w:t>ction</w:t>
              </w:r>
            </w:ins>
            <w:ins w:id="2141" w:author="Griffiths Ruth Wynne (PLANT)" w:date="2022-02-17T22:23:00Z">
              <w:r w:rsidR="008E392D">
                <w:rPr>
                  <w:color w:val="000000" w:themeColor="text1"/>
                  <w:sz w:val="24"/>
                  <w:szCs w:val="24"/>
                </w:rPr>
                <w:t>’,</w:t>
              </w:r>
            </w:ins>
            <w:ins w:id="2142" w:author="Griffiths Ruth Wynne (PLANT)" w:date="2022-02-16T21:22:00Z">
              <w:r w:rsidR="006C61A8" w:rsidRPr="003F019B">
                <w:rPr>
                  <w:color w:val="000000" w:themeColor="text1"/>
                  <w:sz w:val="24"/>
                  <w:szCs w:val="24"/>
                  <w:rPrChange w:id="2143" w:author="Griffiths Ruth Wynne (PLANT)" w:date="2022-02-17T20:21:00Z">
                    <w:rPr>
                      <w:b/>
                      <w:i/>
                      <w:sz w:val="24"/>
                      <w:szCs w:val="24"/>
                      <w:u w:val="single"/>
                    </w:rPr>
                  </w:rPrChange>
                </w:rPr>
                <w:t xml:space="preserve"> </w:t>
              </w:r>
            </w:ins>
            <w:ins w:id="2144" w:author="Griffiths Ruth Wynne (PLANT)" w:date="2022-02-17T13:16:00Z">
              <w:r w:rsidR="00F73CA5" w:rsidRPr="003F019B">
                <w:rPr>
                  <w:color w:val="000000" w:themeColor="text1"/>
                  <w:sz w:val="24"/>
                  <w:szCs w:val="24"/>
                  <w:rPrChange w:id="2145" w:author="Griffiths Ruth Wynne (PLANT)" w:date="2022-02-17T20:21:00Z">
                    <w:rPr>
                      <w:i/>
                      <w:color w:val="ED7D31" w:themeColor="accent2"/>
                      <w:sz w:val="24"/>
                      <w:szCs w:val="24"/>
                    </w:rPr>
                  </w:rPrChange>
                </w:rPr>
                <w:t xml:space="preserve">Which was the </w:t>
              </w:r>
            </w:ins>
            <w:ins w:id="2146" w:author="Griffiths Ruth Wynne (PLANT)" w:date="2022-02-16T21:22:00Z">
              <w:r w:rsidR="006C61A8" w:rsidRPr="003F019B">
                <w:rPr>
                  <w:color w:val="000000" w:themeColor="text1"/>
                  <w:sz w:val="24"/>
                  <w:szCs w:val="24"/>
                  <w:rPrChange w:id="2147" w:author="Griffiths Ruth Wynne (PLANT)" w:date="2022-02-17T20:21:00Z">
                    <w:rPr>
                      <w:b/>
                      <w:i/>
                      <w:sz w:val="24"/>
                      <w:szCs w:val="24"/>
                      <w:u w:val="single"/>
                    </w:rPr>
                  </w:rPrChange>
                </w:rPr>
                <w:t>formation of the risk assessment</w:t>
              </w:r>
            </w:ins>
            <w:ins w:id="2148" w:author="Griffiths Ruth Wynne (PLANT)" w:date="2022-02-17T06:44:00Z">
              <w:r w:rsidR="00C36AD6" w:rsidRPr="003F019B">
                <w:rPr>
                  <w:color w:val="000000" w:themeColor="text1"/>
                  <w:sz w:val="24"/>
                  <w:szCs w:val="24"/>
                  <w:rPrChange w:id="2149" w:author="Griffiths Ruth Wynne (PLANT)" w:date="2022-02-17T20:21:00Z">
                    <w:rPr>
                      <w:i/>
                      <w:color w:val="ED7D31" w:themeColor="accent2"/>
                      <w:sz w:val="24"/>
                      <w:szCs w:val="24"/>
                    </w:rPr>
                  </w:rPrChange>
                </w:rPr>
                <w:t xml:space="preserve"> document</w:t>
              </w:r>
            </w:ins>
            <w:ins w:id="2150" w:author="Griffiths Ruth Wynne (PLANT)" w:date="2022-02-18T07:05:00Z">
              <w:r w:rsidR="00F007BD">
                <w:rPr>
                  <w:color w:val="000000" w:themeColor="text1"/>
                  <w:sz w:val="24"/>
                  <w:szCs w:val="24"/>
                  <w:u w:val="single"/>
                </w:rPr>
                <w:t>.</w:t>
              </w:r>
            </w:ins>
          </w:p>
          <w:p w14:paraId="7DD899A7" w14:textId="77777777" w:rsidR="00977EB2" w:rsidRPr="003F019B" w:rsidRDefault="00977EB2" w:rsidP="0027123E">
            <w:pPr>
              <w:jc w:val="both"/>
              <w:rPr>
                <w:ins w:id="2151" w:author="Griffiths Ruth Wynne (PLANT)" w:date="2022-02-17T10:54:00Z"/>
                <w:i/>
                <w:color w:val="000000" w:themeColor="text1"/>
                <w:sz w:val="24"/>
                <w:szCs w:val="24"/>
                <w:u w:val="single"/>
                <w:rPrChange w:id="2152" w:author="Griffiths Ruth Wynne (PLANT)" w:date="2022-02-17T20:21:00Z">
                  <w:rPr>
                    <w:ins w:id="2153" w:author="Griffiths Ruth Wynne (PLANT)" w:date="2022-02-17T10:54:00Z"/>
                    <w:i/>
                    <w:color w:val="ED7D31" w:themeColor="accent2"/>
                    <w:sz w:val="24"/>
                    <w:szCs w:val="24"/>
                    <w:u w:val="single"/>
                  </w:rPr>
                </w:rPrChange>
              </w:rPr>
            </w:pPr>
          </w:p>
          <w:p w14:paraId="798B95A6" w14:textId="77777777" w:rsidR="00F73CA5" w:rsidRDefault="00977EB2" w:rsidP="00F73CA5">
            <w:pPr>
              <w:contextualSpacing/>
              <w:jc w:val="both"/>
              <w:rPr>
                <w:ins w:id="2154" w:author="Griffiths Ruth Wynne (PLANT)" w:date="2022-02-17T22:24:00Z"/>
                <w:color w:val="000000" w:themeColor="text1"/>
                <w:sz w:val="24"/>
                <w:szCs w:val="24"/>
              </w:rPr>
            </w:pPr>
            <w:ins w:id="2155" w:author="Griffiths Ruth Wynne (PLANT)" w:date="2022-02-17T10:54:00Z">
              <w:r w:rsidRPr="003F019B">
                <w:rPr>
                  <w:color w:val="000000" w:themeColor="text1"/>
                  <w:sz w:val="24"/>
                  <w:szCs w:val="24"/>
                  <w:rPrChange w:id="2156" w:author="Griffiths Ruth Wynne (PLANT)" w:date="2022-02-17T20:21:00Z">
                    <w:rPr>
                      <w:i/>
                      <w:color w:val="ED7D31" w:themeColor="accent2"/>
                      <w:sz w:val="24"/>
                      <w:szCs w:val="24"/>
                      <w:u w:val="single"/>
                    </w:rPr>
                  </w:rPrChange>
                </w:rPr>
                <w:t>I took the lead in completing the document</w:t>
              </w:r>
            </w:ins>
            <w:ins w:id="2157" w:author="Griffiths Ruth Wynne (PLANT)" w:date="2022-02-17T22:23:00Z">
              <w:r w:rsidR="008E392D">
                <w:rPr>
                  <w:color w:val="000000" w:themeColor="text1"/>
                  <w:sz w:val="24"/>
                  <w:szCs w:val="24"/>
                </w:rPr>
                <w:t xml:space="preserve">, </w:t>
              </w:r>
            </w:ins>
            <w:ins w:id="2158" w:author="Griffiths Ruth Wynne (PLANT)" w:date="2022-02-17T15:07:00Z">
              <w:r w:rsidR="009463D5" w:rsidRPr="003F019B">
                <w:rPr>
                  <w:color w:val="000000" w:themeColor="text1"/>
                  <w:sz w:val="24"/>
                  <w:szCs w:val="24"/>
                  <w:rPrChange w:id="2159" w:author="Griffiths Ruth Wynne (PLANT)" w:date="2022-02-17T20:21:00Z">
                    <w:rPr>
                      <w:color w:val="ED7D31" w:themeColor="accent2"/>
                      <w:sz w:val="24"/>
                      <w:szCs w:val="24"/>
                    </w:rPr>
                  </w:rPrChange>
                </w:rPr>
                <w:t>t</w:t>
              </w:r>
            </w:ins>
            <w:ins w:id="2160" w:author="Griffiths Ruth Wynne (PLANT)" w:date="2022-02-17T22:23:00Z">
              <w:r w:rsidR="008E392D">
                <w:rPr>
                  <w:color w:val="000000" w:themeColor="text1"/>
                  <w:sz w:val="24"/>
                  <w:szCs w:val="24"/>
                </w:rPr>
                <w:t>he document</w:t>
              </w:r>
            </w:ins>
            <w:ins w:id="2161" w:author="Griffiths Ruth Wynne (PLANT)" w:date="2022-02-17T15:07:00Z">
              <w:r w:rsidR="009463D5" w:rsidRPr="003F019B">
                <w:rPr>
                  <w:color w:val="000000" w:themeColor="text1"/>
                  <w:sz w:val="24"/>
                  <w:szCs w:val="24"/>
                  <w:rPrChange w:id="2162" w:author="Griffiths Ruth Wynne (PLANT)" w:date="2022-02-17T20:21:00Z">
                    <w:rPr>
                      <w:color w:val="ED7D31" w:themeColor="accent2"/>
                      <w:sz w:val="24"/>
                      <w:szCs w:val="24"/>
                    </w:rPr>
                  </w:rPrChange>
                </w:rPr>
                <w:t xml:space="preserve"> is an electronic form that is accessed through the organisation’s online database </w:t>
              </w:r>
            </w:ins>
            <w:ins w:id="2163" w:author="Griffiths Ruth Wynne (PLANT)" w:date="2022-02-17T13:17:00Z">
              <w:r w:rsidR="00F73CA5" w:rsidRPr="003F019B">
                <w:rPr>
                  <w:color w:val="000000" w:themeColor="text1"/>
                  <w:sz w:val="24"/>
                  <w:szCs w:val="24"/>
                  <w:rPrChange w:id="2164" w:author="Griffiths Ruth Wynne (PLANT)" w:date="2022-02-17T20:21:00Z">
                    <w:rPr>
                      <w:i/>
                      <w:color w:val="ED7D31" w:themeColor="accent2"/>
                      <w:sz w:val="24"/>
                      <w:szCs w:val="24"/>
                      <w:u w:val="single"/>
                    </w:rPr>
                  </w:rPrChange>
                </w:rPr>
                <w:t xml:space="preserve">and </w:t>
              </w:r>
            </w:ins>
            <w:ins w:id="2165" w:author="Griffiths Ruth Wynne (PLANT)" w:date="2022-02-17T13:18:00Z">
              <w:r w:rsidR="00F73CA5" w:rsidRPr="003F019B">
                <w:rPr>
                  <w:color w:val="000000" w:themeColor="text1"/>
                  <w:sz w:val="24"/>
                  <w:szCs w:val="24"/>
                  <w:rPrChange w:id="2166" w:author="Griffiths Ruth Wynne (PLANT)" w:date="2022-02-17T20:21:00Z">
                    <w:rPr>
                      <w:i/>
                      <w:color w:val="ED7D31" w:themeColor="accent2"/>
                      <w:sz w:val="24"/>
                      <w:szCs w:val="24"/>
                      <w:u w:val="single"/>
                    </w:rPr>
                  </w:rPrChange>
                </w:rPr>
                <w:t>I had a good level of confidence in my ability complete a comprehensive risk assessment</w:t>
              </w:r>
            </w:ins>
            <w:ins w:id="2167" w:author="Griffiths Ruth Wynne (PLANT)" w:date="2022-02-17T13:25:00Z">
              <w:r w:rsidR="00A83354" w:rsidRPr="003F019B">
                <w:rPr>
                  <w:color w:val="000000" w:themeColor="text1"/>
                  <w:sz w:val="24"/>
                  <w:szCs w:val="24"/>
                  <w:rPrChange w:id="2168" w:author="Griffiths Ruth Wynne (PLANT)" w:date="2022-02-17T20:21:00Z">
                    <w:rPr>
                      <w:color w:val="ED7D31" w:themeColor="accent2"/>
                      <w:sz w:val="24"/>
                      <w:szCs w:val="24"/>
                    </w:rPr>
                  </w:rPrChange>
                </w:rPr>
                <w:t xml:space="preserve"> </w:t>
              </w:r>
            </w:ins>
            <w:ins w:id="2169" w:author="Griffiths Ruth Wynne (PLANT)" w:date="2022-02-18T07:06:00Z">
              <w:r w:rsidR="001457D6" w:rsidRPr="001457D6">
                <w:rPr>
                  <w:color w:val="000000" w:themeColor="text1"/>
                  <w:sz w:val="24"/>
                  <w:szCs w:val="24"/>
                  <w:rPrChange w:id="2170" w:author="Griffiths Ruth Wynne (PLANT)" w:date="2022-02-18T07:06:00Z">
                    <w:rPr>
                      <w:color w:val="000000" w:themeColor="text1"/>
                      <w:sz w:val="24"/>
                      <w:szCs w:val="24"/>
                      <w:u w:val="single"/>
                    </w:rPr>
                  </w:rPrChange>
                </w:rPr>
                <w:t>from</w:t>
              </w:r>
            </w:ins>
            <w:ins w:id="2171" w:author="Griffiths Ruth Wynne (PLANT)" w:date="2022-02-17T13:17:00Z">
              <w:r w:rsidR="00F73CA5" w:rsidRPr="003F019B">
                <w:rPr>
                  <w:color w:val="000000" w:themeColor="text1"/>
                  <w:sz w:val="24"/>
                  <w:szCs w:val="24"/>
                  <w:rPrChange w:id="2172" w:author="Griffiths Ruth Wynne (PLANT)" w:date="2022-02-17T20:21:00Z">
                    <w:rPr>
                      <w:color w:val="ED7D31" w:themeColor="accent2"/>
                      <w:sz w:val="24"/>
                      <w:szCs w:val="24"/>
                    </w:rPr>
                  </w:rPrChange>
                </w:rPr>
                <w:t xml:space="preserve"> prior experiences of </w:t>
              </w:r>
            </w:ins>
            <w:ins w:id="2173" w:author="Griffiths Ruth Wynne (PLANT)" w:date="2022-02-17T13:25:00Z">
              <w:r w:rsidR="00A83354" w:rsidRPr="003F019B">
                <w:rPr>
                  <w:color w:val="000000" w:themeColor="text1"/>
                  <w:sz w:val="24"/>
                  <w:szCs w:val="24"/>
                  <w:rPrChange w:id="2174" w:author="Griffiths Ruth Wynne (PLANT)" w:date="2022-02-17T20:21:00Z">
                    <w:rPr>
                      <w:color w:val="ED7D31" w:themeColor="accent2"/>
                      <w:sz w:val="24"/>
                      <w:szCs w:val="24"/>
                    </w:rPr>
                  </w:rPrChange>
                </w:rPr>
                <w:t>risk</w:t>
              </w:r>
            </w:ins>
            <w:ins w:id="2175" w:author="Griffiths Ruth Wynne (PLANT)" w:date="2022-02-17T13:17:00Z">
              <w:r w:rsidR="00F73CA5" w:rsidRPr="003F019B">
                <w:rPr>
                  <w:color w:val="000000" w:themeColor="text1"/>
                  <w:sz w:val="24"/>
                  <w:szCs w:val="24"/>
                  <w:rPrChange w:id="2176" w:author="Griffiths Ruth Wynne (PLANT)" w:date="2022-02-17T20:21:00Z">
                    <w:rPr>
                      <w:color w:val="ED7D31" w:themeColor="accent2"/>
                      <w:sz w:val="24"/>
                      <w:szCs w:val="24"/>
                    </w:rPr>
                  </w:rPrChange>
                </w:rPr>
                <w:t xml:space="preserve"> assessing and looking at ways of reducing and managing identified risks</w:t>
              </w:r>
            </w:ins>
            <w:ins w:id="2177" w:author="Griffiths Ruth Wynne (PLANT)" w:date="2022-02-17T15:08:00Z">
              <w:r w:rsidR="009463D5" w:rsidRPr="003F019B">
                <w:rPr>
                  <w:color w:val="000000" w:themeColor="text1"/>
                  <w:sz w:val="24"/>
                  <w:szCs w:val="24"/>
                  <w:rPrChange w:id="2178" w:author="Griffiths Ruth Wynne (PLANT)" w:date="2022-02-17T20:21:00Z">
                    <w:rPr>
                      <w:color w:val="ED7D31" w:themeColor="accent2"/>
                      <w:sz w:val="24"/>
                      <w:szCs w:val="24"/>
                    </w:rPr>
                  </w:rPrChange>
                </w:rPr>
                <w:t xml:space="preserve">. </w:t>
              </w:r>
            </w:ins>
            <w:ins w:id="2179" w:author="Griffiths Ruth Wynne (PLANT)" w:date="2022-02-17T13:18:00Z">
              <w:r w:rsidR="009463D5" w:rsidRPr="003F019B">
                <w:rPr>
                  <w:color w:val="000000" w:themeColor="text1"/>
                  <w:sz w:val="24"/>
                  <w:szCs w:val="24"/>
                  <w:rPrChange w:id="2180" w:author="Griffiths Ruth Wynne (PLANT)" w:date="2022-02-17T20:21:00Z">
                    <w:rPr>
                      <w:color w:val="ED7D31" w:themeColor="accent2"/>
                      <w:sz w:val="24"/>
                      <w:szCs w:val="24"/>
                    </w:rPr>
                  </w:rPrChange>
                </w:rPr>
                <w:t>H</w:t>
              </w:r>
              <w:r w:rsidR="00F73CA5" w:rsidRPr="003F019B">
                <w:rPr>
                  <w:color w:val="000000" w:themeColor="text1"/>
                  <w:sz w:val="24"/>
                  <w:szCs w:val="24"/>
                  <w:rPrChange w:id="2181" w:author="Griffiths Ruth Wynne (PLANT)" w:date="2022-02-17T20:21:00Z">
                    <w:rPr>
                      <w:color w:val="ED7D31" w:themeColor="accent2"/>
                      <w:sz w:val="24"/>
                      <w:szCs w:val="24"/>
                    </w:rPr>
                  </w:rPrChange>
                </w:rPr>
                <w:t>owever</w:t>
              </w:r>
            </w:ins>
            <w:ins w:id="2182" w:author="Griffiths Ruth Wynne (PLANT)" w:date="2022-02-17T15:11:00Z">
              <w:r w:rsidR="00140333" w:rsidRPr="003F019B">
                <w:rPr>
                  <w:color w:val="000000" w:themeColor="text1"/>
                  <w:sz w:val="24"/>
                  <w:szCs w:val="24"/>
                  <w:rPrChange w:id="2183" w:author="Griffiths Ruth Wynne (PLANT)" w:date="2022-02-17T20:21:00Z">
                    <w:rPr>
                      <w:color w:val="ED7D31" w:themeColor="accent2"/>
                      <w:sz w:val="24"/>
                      <w:szCs w:val="24"/>
                    </w:rPr>
                  </w:rPrChange>
                </w:rPr>
                <w:t>,</w:t>
              </w:r>
            </w:ins>
            <w:ins w:id="2184" w:author="Griffiths Ruth Wynne (PLANT)" w:date="2022-02-17T13:19:00Z">
              <w:r w:rsidR="00F73CA5" w:rsidRPr="003F019B">
                <w:rPr>
                  <w:color w:val="000000" w:themeColor="text1"/>
                  <w:sz w:val="24"/>
                  <w:szCs w:val="24"/>
                  <w:rPrChange w:id="2185" w:author="Griffiths Ruth Wynne (PLANT)" w:date="2022-02-17T20:21:00Z">
                    <w:rPr>
                      <w:color w:val="ED7D31" w:themeColor="accent2"/>
                      <w:sz w:val="24"/>
                      <w:szCs w:val="24"/>
                    </w:rPr>
                  </w:rPrChange>
                </w:rPr>
                <w:t xml:space="preserve"> this is the first time I have come across risks involving family members. </w:t>
              </w:r>
            </w:ins>
            <w:ins w:id="2186" w:author="Griffiths Ruth Wynne (PLANT)" w:date="2022-02-17T22:23:00Z">
              <w:r w:rsidR="008E392D">
                <w:rPr>
                  <w:color w:val="000000" w:themeColor="text1"/>
                  <w:sz w:val="24"/>
                  <w:szCs w:val="24"/>
                </w:rPr>
                <w:t>Nevertheless</w:t>
              </w:r>
            </w:ins>
            <w:ins w:id="2187" w:author="Griffiths Ruth Wynne (PLANT)" w:date="2022-02-17T22:32:00Z">
              <w:r w:rsidR="00EF5A8E">
                <w:rPr>
                  <w:color w:val="000000" w:themeColor="text1"/>
                  <w:sz w:val="24"/>
                  <w:szCs w:val="24"/>
                </w:rPr>
                <w:t xml:space="preserve">, </w:t>
              </w:r>
            </w:ins>
            <w:ins w:id="2188" w:author="Griffiths Ruth Wynne (PLANT)" w:date="2022-02-17T22:23:00Z">
              <w:r w:rsidR="008E392D">
                <w:rPr>
                  <w:color w:val="000000" w:themeColor="text1"/>
                  <w:sz w:val="24"/>
                  <w:szCs w:val="24"/>
                </w:rPr>
                <w:t>I was familiar with the docum</w:t>
              </w:r>
            </w:ins>
            <w:ins w:id="2189" w:author="Griffiths Ruth Wynne (PLANT)" w:date="2022-02-17T22:24:00Z">
              <w:r w:rsidR="008E392D">
                <w:rPr>
                  <w:color w:val="000000" w:themeColor="text1"/>
                  <w:sz w:val="24"/>
                  <w:szCs w:val="24"/>
                </w:rPr>
                <w:t>ent and understood the procedure with completing it.</w:t>
              </w:r>
            </w:ins>
          </w:p>
          <w:p w14:paraId="7AF8F66A" w14:textId="77777777" w:rsidR="008E392D" w:rsidRPr="003F019B" w:rsidDel="00282264" w:rsidRDefault="008E392D" w:rsidP="00F73CA5">
            <w:pPr>
              <w:contextualSpacing/>
              <w:jc w:val="both"/>
              <w:rPr>
                <w:ins w:id="2190" w:author="Griffiths Ruth Wynne (PLANT)" w:date="2022-02-17T13:19:00Z"/>
                <w:del w:id="2191" w:author="Williams Awen (OEDOLION)" w:date="2022-02-18T18:21:00Z"/>
                <w:color w:val="000000" w:themeColor="text1"/>
                <w:sz w:val="24"/>
                <w:szCs w:val="24"/>
                <w:rPrChange w:id="2192" w:author="Griffiths Ruth Wynne (PLANT)" w:date="2022-02-17T20:21:00Z">
                  <w:rPr>
                    <w:ins w:id="2193" w:author="Griffiths Ruth Wynne (PLANT)" w:date="2022-02-17T13:19:00Z"/>
                    <w:del w:id="2194" w:author="Williams Awen (OEDOLION)" w:date="2022-02-18T18:21:00Z"/>
                    <w:color w:val="ED7D31" w:themeColor="accent2"/>
                    <w:sz w:val="24"/>
                    <w:szCs w:val="24"/>
                  </w:rPr>
                </w:rPrChange>
              </w:rPr>
            </w:pPr>
          </w:p>
          <w:p w14:paraId="3C123D1D" w14:textId="77777777" w:rsidR="00F73CA5" w:rsidRPr="003F019B" w:rsidRDefault="00F73CA5" w:rsidP="0027123E">
            <w:pPr>
              <w:jc w:val="both"/>
              <w:rPr>
                <w:ins w:id="2195" w:author="Griffiths Ruth Wynne (PLANT)" w:date="2022-02-17T13:17:00Z"/>
                <w:i/>
                <w:color w:val="000000" w:themeColor="text1"/>
                <w:sz w:val="24"/>
                <w:szCs w:val="24"/>
                <w:u w:val="single"/>
                <w:rPrChange w:id="2196" w:author="Griffiths Ruth Wynne (PLANT)" w:date="2022-02-17T20:21:00Z">
                  <w:rPr>
                    <w:ins w:id="2197" w:author="Griffiths Ruth Wynne (PLANT)" w:date="2022-02-17T13:17:00Z"/>
                    <w:i/>
                    <w:color w:val="ED7D31" w:themeColor="accent2"/>
                    <w:sz w:val="24"/>
                    <w:szCs w:val="24"/>
                    <w:u w:val="single"/>
                  </w:rPr>
                </w:rPrChange>
              </w:rPr>
            </w:pPr>
          </w:p>
          <w:p w14:paraId="22BF5E13" w14:textId="77777777" w:rsidR="00683959" w:rsidRPr="00EF5A8E" w:rsidRDefault="00F73CA5">
            <w:pPr>
              <w:contextualSpacing/>
              <w:jc w:val="both"/>
              <w:rPr>
                <w:ins w:id="2198" w:author="Griffiths Ruth Wynne (PLANT)" w:date="2022-02-17T15:42:00Z"/>
                <w:color w:val="000000" w:themeColor="text1"/>
                <w:sz w:val="24"/>
                <w:szCs w:val="24"/>
                <w:rPrChange w:id="2199" w:author="Griffiths Ruth Wynne (PLANT)" w:date="2022-02-17T22:30:00Z">
                  <w:rPr>
                    <w:ins w:id="2200" w:author="Griffiths Ruth Wynne (PLANT)" w:date="2022-02-17T15:42:00Z"/>
                    <w:i/>
                    <w:sz w:val="24"/>
                    <w:szCs w:val="24"/>
                  </w:rPr>
                </w:rPrChange>
              </w:rPr>
              <w:pPrChange w:id="2201" w:author="Griffiths Ruth Wynne (PLANT)" w:date="2022-02-17T20:39:00Z">
                <w:pPr>
                  <w:ind w:left="720"/>
                  <w:contextualSpacing/>
                  <w:jc w:val="both"/>
                </w:pPr>
              </w:pPrChange>
            </w:pPr>
            <w:ins w:id="2202" w:author="Griffiths Ruth Wynne (PLANT)" w:date="2022-02-17T13:20:00Z">
              <w:r w:rsidRPr="003F019B">
                <w:rPr>
                  <w:color w:val="000000" w:themeColor="text1"/>
                  <w:sz w:val="24"/>
                  <w:szCs w:val="24"/>
                  <w:rPrChange w:id="2203" w:author="Griffiths Ruth Wynne (PLANT)" w:date="2022-02-17T20:21:00Z">
                    <w:rPr>
                      <w:color w:val="ED7D31" w:themeColor="accent2"/>
                      <w:sz w:val="24"/>
                      <w:szCs w:val="24"/>
                    </w:rPr>
                  </w:rPrChange>
                </w:rPr>
                <w:t xml:space="preserve">I followed organisational </w:t>
              </w:r>
            </w:ins>
            <w:ins w:id="2204" w:author="Griffiths Ruth Wynne (PLANT)" w:date="2022-02-17T13:25:00Z">
              <w:r w:rsidR="00A83354" w:rsidRPr="003F019B">
                <w:rPr>
                  <w:color w:val="000000" w:themeColor="text1"/>
                  <w:sz w:val="24"/>
                  <w:szCs w:val="24"/>
                  <w:rPrChange w:id="2205" w:author="Griffiths Ruth Wynne (PLANT)" w:date="2022-02-17T20:21:00Z">
                    <w:rPr>
                      <w:color w:val="ED7D31" w:themeColor="accent2"/>
                      <w:sz w:val="24"/>
                      <w:szCs w:val="24"/>
                    </w:rPr>
                  </w:rPrChange>
                </w:rPr>
                <w:t>procedures</w:t>
              </w:r>
            </w:ins>
            <w:ins w:id="2206" w:author="Griffiths Ruth Wynne (PLANT)" w:date="2022-02-17T13:20:00Z">
              <w:r w:rsidRPr="003F019B">
                <w:rPr>
                  <w:color w:val="000000" w:themeColor="text1"/>
                  <w:sz w:val="24"/>
                  <w:szCs w:val="24"/>
                  <w:rPrChange w:id="2207" w:author="Griffiths Ruth Wynne (PLANT)" w:date="2022-02-17T20:21:00Z">
                    <w:rPr>
                      <w:color w:val="ED7D31" w:themeColor="accent2"/>
                      <w:sz w:val="24"/>
                      <w:szCs w:val="24"/>
                    </w:rPr>
                  </w:rPrChange>
                </w:rPr>
                <w:t xml:space="preserve"> in regards to risk assessing</w:t>
              </w:r>
              <w:r w:rsidR="00A83354" w:rsidRPr="003F019B">
                <w:rPr>
                  <w:color w:val="000000" w:themeColor="text1"/>
                  <w:sz w:val="24"/>
                  <w:szCs w:val="24"/>
                  <w:rPrChange w:id="2208" w:author="Griffiths Ruth Wynne (PLANT)" w:date="2022-02-17T20:21:00Z">
                    <w:rPr>
                      <w:color w:val="ED7D31" w:themeColor="accent2"/>
                      <w:sz w:val="24"/>
                      <w:szCs w:val="24"/>
                    </w:rPr>
                  </w:rPrChange>
                </w:rPr>
                <w:t xml:space="preserve"> by</w:t>
              </w:r>
            </w:ins>
            <w:ins w:id="2209" w:author="Griffiths Ruth Wynne (PLANT)" w:date="2022-02-13T16:37:00Z">
              <w:r w:rsidR="0027123E" w:rsidRPr="003F019B">
                <w:rPr>
                  <w:color w:val="000000" w:themeColor="text1"/>
                  <w:sz w:val="24"/>
                  <w:szCs w:val="24"/>
                  <w:rPrChange w:id="2210" w:author="Griffiths Ruth Wynne (PLANT)" w:date="2022-02-17T20:21:00Z">
                    <w:rPr>
                      <w:i/>
                      <w:sz w:val="24"/>
                      <w:szCs w:val="24"/>
                    </w:rPr>
                  </w:rPrChange>
                </w:rPr>
                <w:t xml:space="preserve"> making sure that </w:t>
              </w:r>
            </w:ins>
            <w:ins w:id="2211" w:author="Griffiths Ruth Wynne (PLANT)" w:date="2022-02-13T17:24:00Z">
              <w:r w:rsidR="003F70C1" w:rsidRPr="003F019B">
                <w:rPr>
                  <w:color w:val="000000" w:themeColor="text1"/>
                  <w:sz w:val="24"/>
                  <w:szCs w:val="24"/>
                  <w:rPrChange w:id="2212" w:author="Griffiths Ruth Wynne (PLANT)" w:date="2022-02-17T20:21:00Z">
                    <w:rPr>
                      <w:i/>
                      <w:sz w:val="24"/>
                      <w:szCs w:val="24"/>
                    </w:rPr>
                  </w:rPrChange>
                </w:rPr>
                <w:t>all relevant individuals were aware of the concer</w:t>
              </w:r>
            </w:ins>
            <w:ins w:id="2213" w:author="Griffiths Ruth Wynne (PLANT)" w:date="2022-02-13T17:25:00Z">
              <w:r w:rsidR="003F70C1" w:rsidRPr="003F019B">
                <w:rPr>
                  <w:color w:val="000000" w:themeColor="text1"/>
                  <w:sz w:val="24"/>
                  <w:szCs w:val="24"/>
                  <w:rPrChange w:id="2214" w:author="Griffiths Ruth Wynne (PLANT)" w:date="2022-02-17T20:21:00Z">
                    <w:rPr>
                      <w:i/>
                      <w:sz w:val="24"/>
                      <w:szCs w:val="24"/>
                    </w:rPr>
                  </w:rPrChange>
                </w:rPr>
                <w:t xml:space="preserve">n. </w:t>
              </w:r>
            </w:ins>
            <w:ins w:id="2215" w:author="Griffiths Ruth Wynne (PLANT)" w:date="2022-02-13T19:41:00Z">
              <w:r w:rsidR="007F7659" w:rsidRPr="003F019B">
                <w:rPr>
                  <w:color w:val="000000" w:themeColor="text1"/>
                  <w:sz w:val="24"/>
                  <w:szCs w:val="24"/>
                  <w:rPrChange w:id="2216" w:author="Griffiths Ruth Wynne (PLANT)" w:date="2022-02-17T20:21:00Z">
                    <w:rPr>
                      <w:i/>
                      <w:sz w:val="24"/>
                      <w:szCs w:val="24"/>
                    </w:rPr>
                  </w:rPrChange>
                </w:rPr>
                <w:t>Th</w:t>
              </w:r>
            </w:ins>
            <w:ins w:id="2217" w:author="Griffiths Ruth Wynne (PLANT)" w:date="2022-02-17T13:21:00Z">
              <w:r w:rsidR="00A83354" w:rsidRPr="003F019B">
                <w:rPr>
                  <w:color w:val="000000" w:themeColor="text1"/>
                  <w:sz w:val="24"/>
                  <w:szCs w:val="24"/>
                  <w:rPrChange w:id="2218" w:author="Griffiths Ruth Wynne (PLANT)" w:date="2022-02-17T20:21:00Z">
                    <w:rPr>
                      <w:color w:val="ED7D31" w:themeColor="accent2"/>
                      <w:sz w:val="24"/>
                      <w:szCs w:val="24"/>
                    </w:rPr>
                  </w:rPrChange>
                </w:rPr>
                <w:t>ere ha</w:t>
              </w:r>
            </w:ins>
            <w:ins w:id="2219" w:author="Griffiths Ruth Wynne (PLANT)" w:date="2022-02-17T15:08:00Z">
              <w:r w:rsidR="00140333" w:rsidRPr="003F019B">
                <w:rPr>
                  <w:color w:val="000000" w:themeColor="text1"/>
                  <w:sz w:val="24"/>
                  <w:szCs w:val="24"/>
                  <w:rPrChange w:id="2220" w:author="Griffiths Ruth Wynne (PLANT)" w:date="2022-02-17T20:21:00Z">
                    <w:rPr>
                      <w:color w:val="ED7D31" w:themeColor="accent2"/>
                      <w:sz w:val="24"/>
                      <w:szCs w:val="24"/>
                    </w:rPr>
                  </w:rPrChange>
                </w:rPr>
                <w:t>d</w:t>
              </w:r>
            </w:ins>
            <w:ins w:id="2221" w:author="Griffiths Ruth Wynne (PLANT)" w:date="2022-02-17T13:21:00Z">
              <w:r w:rsidR="00A83354" w:rsidRPr="003F019B">
                <w:rPr>
                  <w:color w:val="000000" w:themeColor="text1"/>
                  <w:sz w:val="24"/>
                  <w:szCs w:val="24"/>
                  <w:rPrChange w:id="2222" w:author="Griffiths Ruth Wynne (PLANT)" w:date="2022-02-17T20:21:00Z">
                    <w:rPr>
                      <w:color w:val="ED7D31" w:themeColor="accent2"/>
                      <w:sz w:val="24"/>
                      <w:szCs w:val="24"/>
                    </w:rPr>
                  </w:rPrChange>
                </w:rPr>
                <w:t xml:space="preserve"> been a health and safety meeting </w:t>
              </w:r>
            </w:ins>
            <w:ins w:id="2223" w:author="Griffiths Ruth Wynne (PLANT)" w:date="2022-02-17T22:29:00Z">
              <w:r w:rsidR="00B6464A">
                <w:rPr>
                  <w:color w:val="000000" w:themeColor="text1"/>
                  <w:sz w:val="24"/>
                  <w:szCs w:val="24"/>
                </w:rPr>
                <w:t>held</w:t>
              </w:r>
            </w:ins>
            <w:ins w:id="2224" w:author="Griffiths Ruth Wynne (PLANT)" w:date="2022-02-17T13:21:00Z">
              <w:r w:rsidR="00A83354" w:rsidRPr="003F019B">
                <w:rPr>
                  <w:color w:val="000000" w:themeColor="text1"/>
                  <w:sz w:val="24"/>
                  <w:szCs w:val="24"/>
                  <w:rPrChange w:id="2225" w:author="Griffiths Ruth Wynne (PLANT)" w:date="2022-02-17T20:21:00Z">
                    <w:rPr>
                      <w:color w:val="ED7D31" w:themeColor="accent2"/>
                      <w:sz w:val="24"/>
                      <w:szCs w:val="24"/>
                    </w:rPr>
                  </w:rPrChange>
                </w:rPr>
                <w:t xml:space="preserve"> where most </w:t>
              </w:r>
            </w:ins>
            <w:ins w:id="2226" w:author="Griffiths Ruth Wynne (PLANT)" w:date="2022-02-17T15:08:00Z">
              <w:r w:rsidR="00140333" w:rsidRPr="003F019B">
                <w:rPr>
                  <w:color w:val="000000" w:themeColor="text1"/>
                  <w:sz w:val="24"/>
                  <w:szCs w:val="24"/>
                  <w:rPrChange w:id="2227" w:author="Griffiths Ruth Wynne (PLANT)" w:date="2022-02-17T20:21:00Z">
                    <w:rPr>
                      <w:color w:val="ED7D31" w:themeColor="accent2"/>
                      <w:sz w:val="24"/>
                      <w:szCs w:val="24"/>
                    </w:rPr>
                  </w:rPrChange>
                </w:rPr>
                <w:t>relevant</w:t>
              </w:r>
            </w:ins>
            <w:ins w:id="2228" w:author="Griffiths Ruth Wynne (PLANT)" w:date="2022-02-17T13:21:00Z">
              <w:r w:rsidR="00A83354" w:rsidRPr="003F019B">
                <w:rPr>
                  <w:color w:val="000000" w:themeColor="text1"/>
                  <w:sz w:val="24"/>
                  <w:szCs w:val="24"/>
                  <w:rPrChange w:id="2229" w:author="Griffiths Ruth Wynne (PLANT)" w:date="2022-02-17T20:21:00Z">
                    <w:rPr>
                      <w:color w:val="ED7D31" w:themeColor="accent2"/>
                      <w:sz w:val="24"/>
                      <w:szCs w:val="24"/>
                    </w:rPr>
                  </w:rPrChange>
                </w:rPr>
                <w:t xml:space="preserve"> individuals were </w:t>
              </w:r>
            </w:ins>
            <w:ins w:id="2230" w:author="Griffiths Ruth Wynne (PLANT)" w:date="2022-02-17T13:25:00Z">
              <w:r w:rsidR="00A83354" w:rsidRPr="003F019B">
                <w:rPr>
                  <w:color w:val="000000" w:themeColor="text1"/>
                  <w:sz w:val="24"/>
                  <w:szCs w:val="24"/>
                  <w:rPrChange w:id="2231" w:author="Griffiths Ruth Wynne (PLANT)" w:date="2022-02-17T20:21:00Z">
                    <w:rPr>
                      <w:color w:val="ED7D31" w:themeColor="accent2"/>
                      <w:sz w:val="24"/>
                      <w:szCs w:val="24"/>
                    </w:rPr>
                  </w:rPrChange>
                </w:rPr>
                <w:t>informed</w:t>
              </w:r>
            </w:ins>
            <w:ins w:id="2232" w:author="Griffiths Ruth Wynne (PLANT)" w:date="2022-02-17T13:22:00Z">
              <w:r w:rsidR="00A83354" w:rsidRPr="003F019B">
                <w:rPr>
                  <w:color w:val="000000" w:themeColor="text1"/>
                  <w:sz w:val="24"/>
                  <w:szCs w:val="24"/>
                  <w:rPrChange w:id="2233" w:author="Griffiths Ruth Wynne (PLANT)" w:date="2022-02-17T20:21:00Z">
                    <w:rPr>
                      <w:color w:val="ED7D31" w:themeColor="accent2"/>
                      <w:sz w:val="24"/>
                      <w:szCs w:val="24"/>
                    </w:rPr>
                  </w:rPrChange>
                </w:rPr>
                <w:t xml:space="preserve"> of the risk</w:t>
              </w:r>
            </w:ins>
            <w:ins w:id="2234" w:author="Griffiths Ruth Wynne (PLANT)" w:date="2022-02-17T22:29:00Z">
              <w:r w:rsidR="00B6464A">
                <w:rPr>
                  <w:color w:val="000000" w:themeColor="text1"/>
                  <w:sz w:val="24"/>
                  <w:szCs w:val="24"/>
                </w:rPr>
                <w:t xml:space="preserve"> </w:t>
              </w:r>
            </w:ins>
            <w:ins w:id="2235" w:author="Griffiths Ruth Wynne (PLANT)" w:date="2022-02-18T11:07:00Z">
              <w:r w:rsidR="00DF5E78">
                <w:rPr>
                  <w:color w:val="000000" w:themeColor="text1"/>
                  <w:sz w:val="24"/>
                  <w:szCs w:val="24"/>
                </w:rPr>
                <w:t xml:space="preserve">and my </w:t>
              </w:r>
            </w:ins>
            <w:ins w:id="2236" w:author="Griffiths Ruth Wynne (PLANT)" w:date="2022-02-17T22:29:00Z">
              <w:r w:rsidR="00B6464A">
                <w:rPr>
                  <w:color w:val="000000" w:themeColor="text1"/>
                  <w:sz w:val="24"/>
                  <w:szCs w:val="24"/>
                </w:rPr>
                <w:t>manager attended</w:t>
              </w:r>
            </w:ins>
            <w:ins w:id="2237" w:author="Griffiths Ruth Wynne (PLANT)" w:date="2022-02-18T11:07:00Z">
              <w:r w:rsidR="00DF5E78">
                <w:rPr>
                  <w:color w:val="000000" w:themeColor="text1"/>
                  <w:sz w:val="24"/>
                  <w:szCs w:val="24"/>
                </w:rPr>
                <w:t xml:space="preserve"> this meeting on my behalf</w:t>
              </w:r>
            </w:ins>
            <w:ins w:id="2238" w:author="Griffiths Ruth Wynne (PLANT)" w:date="2022-02-17T22:32:00Z">
              <w:r w:rsidR="00EF5A8E">
                <w:rPr>
                  <w:color w:val="000000" w:themeColor="text1"/>
                  <w:sz w:val="24"/>
                  <w:szCs w:val="24"/>
                </w:rPr>
                <w:t>.</w:t>
              </w:r>
            </w:ins>
            <w:ins w:id="2239" w:author="Griffiths Ruth Wynne (PLANT)" w:date="2022-02-17T13:22:00Z">
              <w:r w:rsidR="00A83354" w:rsidRPr="003F019B">
                <w:rPr>
                  <w:color w:val="000000" w:themeColor="text1"/>
                  <w:sz w:val="24"/>
                  <w:szCs w:val="24"/>
                  <w:rPrChange w:id="2240" w:author="Griffiths Ruth Wynne (PLANT)" w:date="2022-02-17T20:21:00Z">
                    <w:rPr>
                      <w:color w:val="ED7D31" w:themeColor="accent2"/>
                      <w:sz w:val="24"/>
                      <w:szCs w:val="24"/>
                    </w:rPr>
                  </w:rPrChange>
                </w:rPr>
                <w:t xml:space="preserve"> </w:t>
              </w:r>
            </w:ins>
            <w:ins w:id="2241" w:author="Griffiths Ruth Wynne (PLANT)" w:date="2022-02-17T22:32:00Z">
              <w:r w:rsidR="00EF5A8E">
                <w:rPr>
                  <w:color w:val="000000" w:themeColor="text1"/>
                  <w:sz w:val="24"/>
                  <w:szCs w:val="24"/>
                </w:rPr>
                <w:t>H</w:t>
              </w:r>
            </w:ins>
            <w:ins w:id="2242" w:author="Griffiths Ruth Wynne (PLANT)" w:date="2022-02-17T22:28:00Z">
              <w:r w:rsidR="00B6464A">
                <w:rPr>
                  <w:color w:val="000000" w:themeColor="text1"/>
                  <w:sz w:val="24"/>
                  <w:szCs w:val="24"/>
                </w:rPr>
                <w:t>owever</w:t>
              </w:r>
            </w:ins>
            <w:ins w:id="2243" w:author="Griffiths Ruth Wynne (PLANT)" w:date="2022-02-17T22:32:00Z">
              <w:r w:rsidR="00EF5A8E">
                <w:rPr>
                  <w:color w:val="000000" w:themeColor="text1"/>
                  <w:sz w:val="24"/>
                  <w:szCs w:val="24"/>
                </w:rPr>
                <w:t>,</w:t>
              </w:r>
            </w:ins>
            <w:ins w:id="2244" w:author="Griffiths Ruth Wynne (PLANT)" w:date="2022-02-17T22:28:00Z">
              <w:r w:rsidR="00B6464A">
                <w:rPr>
                  <w:color w:val="000000" w:themeColor="text1"/>
                  <w:sz w:val="24"/>
                  <w:szCs w:val="24"/>
                </w:rPr>
                <w:t xml:space="preserve"> t</w:t>
              </w:r>
            </w:ins>
            <w:ins w:id="2245" w:author="Griffiths Ruth Wynne (PLANT)" w:date="2022-02-17T22:26:00Z">
              <w:r w:rsidR="00B6464A" w:rsidRPr="00BF22C8">
                <w:rPr>
                  <w:color w:val="000000" w:themeColor="text1"/>
                  <w:sz w:val="24"/>
                  <w:szCs w:val="24"/>
                </w:rPr>
                <w:t xml:space="preserve">o assist with the formation of the risk assessment I </w:t>
              </w:r>
            </w:ins>
            <w:ins w:id="2246" w:author="Griffiths Ruth Wynne (PLANT)" w:date="2022-02-17T22:29:00Z">
              <w:r w:rsidR="00B6464A">
                <w:rPr>
                  <w:color w:val="000000" w:themeColor="text1"/>
                  <w:sz w:val="24"/>
                  <w:szCs w:val="24"/>
                </w:rPr>
                <w:t xml:space="preserve">ensured that I </w:t>
              </w:r>
            </w:ins>
            <w:ins w:id="2247" w:author="Griffiths Ruth Wynne (PLANT)" w:date="2022-02-17T22:26:00Z">
              <w:r w:rsidR="00B6464A" w:rsidRPr="00BF22C8">
                <w:rPr>
                  <w:color w:val="000000" w:themeColor="text1"/>
                  <w:sz w:val="24"/>
                  <w:szCs w:val="24"/>
                </w:rPr>
                <w:t xml:space="preserve">discussed </w:t>
              </w:r>
              <w:r w:rsidR="00B6464A">
                <w:rPr>
                  <w:color w:val="000000" w:themeColor="text1"/>
                  <w:sz w:val="24"/>
                  <w:szCs w:val="24"/>
                </w:rPr>
                <w:t>the risks</w:t>
              </w:r>
              <w:r w:rsidR="00B6464A" w:rsidRPr="00BF22C8">
                <w:rPr>
                  <w:color w:val="000000" w:themeColor="text1"/>
                  <w:sz w:val="24"/>
                  <w:szCs w:val="24"/>
                </w:rPr>
                <w:t xml:space="preserve"> with the</w:t>
              </w:r>
              <w:r w:rsidR="00B6464A">
                <w:rPr>
                  <w:color w:val="000000" w:themeColor="text1"/>
                  <w:sz w:val="24"/>
                  <w:szCs w:val="24"/>
                </w:rPr>
                <w:t xml:space="preserve"> </w:t>
              </w:r>
              <w:r w:rsidR="00B6464A" w:rsidRPr="00BF22C8">
                <w:rPr>
                  <w:color w:val="000000" w:themeColor="text1"/>
                  <w:sz w:val="24"/>
                  <w:szCs w:val="24"/>
                </w:rPr>
                <w:t>Foster carer</w:t>
              </w:r>
            </w:ins>
            <w:ins w:id="2248" w:author="Griffiths Ruth Wynne (PLANT)" w:date="2022-02-20T18:37:00Z">
              <w:r w:rsidR="00185C1D">
                <w:rPr>
                  <w:color w:val="000000" w:themeColor="text1"/>
                  <w:sz w:val="24"/>
                  <w:szCs w:val="24"/>
                </w:rPr>
                <w:t xml:space="preserve"> and</w:t>
              </w:r>
            </w:ins>
            <w:ins w:id="2249" w:author="Griffiths Ruth Wynne (PLANT)" w:date="2022-02-17T22:26:00Z">
              <w:r w:rsidR="00B6464A" w:rsidRPr="00BF22C8">
                <w:rPr>
                  <w:color w:val="000000" w:themeColor="text1"/>
                  <w:sz w:val="24"/>
                  <w:szCs w:val="24"/>
                </w:rPr>
                <w:t xml:space="preserve"> Child Social worke</w:t>
              </w:r>
            </w:ins>
            <w:ins w:id="2250" w:author="Griffiths Ruth Wynne (PLANT)" w:date="2022-02-20T18:38:00Z">
              <w:r w:rsidR="00185C1D">
                <w:rPr>
                  <w:color w:val="000000" w:themeColor="text1"/>
                  <w:sz w:val="24"/>
                  <w:szCs w:val="24"/>
                </w:rPr>
                <w:t>r</w:t>
              </w:r>
            </w:ins>
            <w:ins w:id="2251" w:author="Griffiths Ruth Wynne (PLANT)" w:date="2022-02-18T11:07:00Z">
              <w:r w:rsidR="00DF5E78">
                <w:rPr>
                  <w:color w:val="000000" w:themeColor="text1"/>
                  <w:sz w:val="24"/>
                  <w:szCs w:val="24"/>
                </w:rPr>
                <w:t xml:space="preserve"> for</w:t>
              </w:r>
            </w:ins>
            <w:ins w:id="2252" w:author="Griffiths Ruth Wynne (PLANT)" w:date="2022-02-17T22:26:00Z">
              <w:r w:rsidR="00B6464A" w:rsidRPr="00BF22C8">
                <w:rPr>
                  <w:color w:val="000000" w:themeColor="text1"/>
                  <w:sz w:val="24"/>
                  <w:szCs w:val="24"/>
                </w:rPr>
                <w:t xml:space="preserve"> Child </w:t>
              </w:r>
            </w:ins>
            <w:ins w:id="2253" w:author="Griffiths Ruth Wynne (PLANT)" w:date="2022-02-17T22:30:00Z">
              <w:r w:rsidR="00B6464A">
                <w:rPr>
                  <w:color w:val="000000" w:themeColor="text1"/>
                  <w:sz w:val="24"/>
                  <w:szCs w:val="24"/>
                </w:rPr>
                <w:t>1</w:t>
              </w:r>
              <w:r w:rsidR="00EF5A8E">
                <w:rPr>
                  <w:color w:val="000000" w:themeColor="text1"/>
                  <w:sz w:val="24"/>
                  <w:szCs w:val="24"/>
                </w:rPr>
                <w:t xml:space="preserve">. </w:t>
              </w:r>
            </w:ins>
            <w:ins w:id="2254" w:author="Griffiths Ruth Wynne (PLANT)" w:date="2022-02-18T11:08:00Z">
              <w:r w:rsidR="00DF5E78" w:rsidRPr="00DF5E78">
                <w:rPr>
                  <w:color w:val="000000" w:themeColor="text1"/>
                  <w:sz w:val="24"/>
                  <w:szCs w:val="24"/>
                  <w:rPrChange w:id="2255" w:author="Griffiths Ruth Wynne (PLANT)" w:date="2022-02-18T11:09:00Z">
                    <w:rPr>
                      <w:i/>
                      <w:color w:val="000000" w:themeColor="text1"/>
                      <w:sz w:val="24"/>
                      <w:szCs w:val="24"/>
                    </w:rPr>
                  </w:rPrChange>
                </w:rPr>
                <w:t>Additionally, in line with</w:t>
              </w:r>
            </w:ins>
            <w:ins w:id="2256" w:author="Griffiths Ruth Wynne (PLANT)" w:date="2022-02-17T15:42:00Z">
              <w:r w:rsidR="00683959" w:rsidRPr="00DF5E78">
                <w:rPr>
                  <w:color w:val="000000" w:themeColor="text1"/>
                  <w:sz w:val="24"/>
                  <w:szCs w:val="24"/>
                  <w:rPrChange w:id="2257" w:author="Griffiths Ruth Wynne (PLANT)" w:date="2022-02-18T11:09:00Z">
                    <w:rPr>
                      <w:i/>
                      <w:sz w:val="24"/>
                      <w:szCs w:val="24"/>
                    </w:rPr>
                  </w:rPrChange>
                </w:rPr>
                <w:t xml:space="preserve"> Part 3 of </w:t>
              </w:r>
            </w:ins>
            <w:ins w:id="2258" w:author="Griffiths Ruth Wynne (PLANT)" w:date="2022-02-17T22:30:00Z">
              <w:r w:rsidR="00EF5A8E" w:rsidRPr="00DF5E78">
                <w:rPr>
                  <w:color w:val="000000" w:themeColor="text1"/>
                  <w:sz w:val="24"/>
                  <w:szCs w:val="24"/>
                  <w:rPrChange w:id="2259" w:author="Griffiths Ruth Wynne (PLANT)" w:date="2022-02-18T11:09:00Z">
                    <w:rPr>
                      <w:i/>
                      <w:color w:val="000000" w:themeColor="text1"/>
                      <w:sz w:val="24"/>
                      <w:szCs w:val="24"/>
                    </w:rPr>
                  </w:rPrChange>
                </w:rPr>
                <w:t>T</w:t>
              </w:r>
            </w:ins>
            <w:ins w:id="2260" w:author="Griffiths Ruth Wynne (PLANT)" w:date="2022-02-17T15:42:00Z">
              <w:r w:rsidR="00683959" w:rsidRPr="00DF5E78">
                <w:rPr>
                  <w:color w:val="000000" w:themeColor="text1"/>
                  <w:sz w:val="24"/>
                  <w:szCs w:val="24"/>
                  <w:rPrChange w:id="2261" w:author="Griffiths Ruth Wynne (PLANT)" w:date="2022-02-18T11:09:00Z">
                    <w:rPr>
                      <w:i/>
                      <w:sz w:val="24"/>
                      <w:szCs w:val="24"/>
                    </w:rPr>
                  </w:rPrChange>
                </w:rPr>
                <w:t xml:space="preserve">he </w:t>
              </w:r>
            </w:ins>
            <w:ins w:id="2262" w:author="Griffiths Ruth Wynne (PLANT)" w:date="2022-02-17T22:31:00Z">
              <w:r w:rsidR="00EF5A8E" w:rsidRPr="00DF5E78">
                <w:rPr>
                  <w:color w:val="000000" w:themeColor="text1"/>
                  <w:sz w:val="24"/>
                  <w:szCs w:val="24"/>
                  <w:rPrChange w:id="2263" w:author="Griffiths Ruth Wynne (PLANT)" w:date="2022-02-18T11:09:00Z">
                    <w:rPr>
                      <w:i/>
                      <w:color w:val="000000" w:themeColor="text1"/>
                      <w:sz w:val="24"/>
                      <w:szCs w:val="24"/>
                    </w:rPr>
                  </w:rPrChange>
                </w:rPr>
                <w:t>S</w:t>
              </w:r>
            </w:ins>
            <w:ins w:id="2264" w:author="Griffiths Ruth Wynne (PLANT)" w:date="2022-02-17T15:42:00Z">
              <w:r w:rsidR="00683959" w:rsidRPr="00DF5E78">
                <w:rPr>
                  <w:color w:val="000000" w:themeColor="text1"/>
                  <w:sz w:val="24"/>
                  <w:szCs w:val="24"/>
                  <w:rPrChange w:id="2265" w:author="Griffiths Ruth Wynne (PLANT)" w:date="2022-02-18T11:09:00Z">
                    <w:rPr>
                      <w:i/>
                      <w:sz w:val="24"/>
                      <w:szCs w:val="24"/>
                    </w:rPr>
                  </w:rPrChange>
                </w:rPr>
                <w:t xml:space="preserve">ocial </w:t>
              </w:r>
            </w:ins>
            <w:ins w:id="2266" w:author="Griffiths Ruth Wynne (PLANT)" w:date="2022-02-17T22:31:00Z">
              <w:r w:rsidR="00EF5A8E" w:rsidRPr="00DF5E78">
                <w:rPr>
                  <w:color w:val="000000" w:themeColor="text1"/>
                  <w:sz w:val="24"/>
                  <w:szCs w:val="24"/>
                  <w:rPrChange w:id="2267" w:author="Griffiths Ruth Wynne (PLANT)" w:date="2022-02-18T11:09:00Z">
                    <w:rPr>
                      <w:i/>
                      <w:color w:val="000000" w:themeColor="text1"/>
                      <w:sz w:val="24"/>
                      <w:szCs w:val="24"/>
                    </w:rPr>
                  </w:rPrChange>
                </w:rPr>
                <w:t>S</w:t>
              </w:r>
            </w:ins>
            <w:ins w:id="2268" w:author="Griffiths Ruth Wynne (PLANT)" w:date="2022-02-17T15:42:00Z">
              <w:r w:rsidR="00683959" w:rsidRPr="00DF5E78">
                <w:rPr>
                  <w:color w:val="000000" w:themeColor="text1"/>
                  <w:sz w:val="24"/>
                  <w:szCs w:val="24"/>
                  <w:rPrChange w:id="2269" w:author="Griffiths Ruth Wynne (PLANT)" w:date="2022-02-18T11:09:00Z">
                    <w:rPr>
                      <w:i/>
                      <w:sz w:val="24"/>
                      <w:szCs w:val="24"/>
                    </w:rPr>
                  </w:rPrChange>
                </w:rPr>
                <w:t xml:space="preserve">ervices and </w:t>
              </w:r>
            </w:ins>
            <w:ins w:id="2270" w:author="Griffiths Ruth Wynne (PLANT)" w:date="2022-02-17T22:31:00Z">
              <w:r w:rsidR="00EF5A8E" w:rsidRPr="00DF5E78">
                <w:rPr>
                  <w:color w:val="000000" w:themeColor="text1"/>
                  <w:sz w:val="24"/>
                  <w:szCs w:val="24"/>
                  <w:rPrChange w:id="2271" w:author="Griffiths Ruth Wynne (PLANT)" w:date="2022-02-18T11:09:00Z">
                    <w:rPr>
                      <w:i/>
                      <w:color w:val="000000" w:themeColor="text1"/>
                      <w:sz w:val="24"/>
                      <w:szCs w:val="24"/>
                    </w:rPr>
                  </w:rPrChange>
                </w:rPr>
                <w:t>W</w:t>
              </w:r>
            </w:ins>
            <w:ins w:id="2272" w:author="Griffiths Ruth Wynne (PLANT)" w:date="2022-02-17T15:42:00Z">
              <w:r w:rsidR="00683959" w:rsidRPr="00DF5E78">
                <w:rPr>
                  <w:color w:val="000000" w:themeColor="text1"/>
                  <w:sz w:val="24"/>
                  <w:szCs w:val="24"/>
                  <w:rPrChange w:id="2273" w:author="Griffiths Ruth Wynne (PLANT)" w:date="2022-02-18T11:09:00Z">
                    <w:rPr>
                      <w:i/>
                      <w:sz w:val="24"/>
                      <w:szCs w:val="24"/>
                    </w:rPr>
                  </w:rPrChange>
                </w:rPr>
                <w:t xml:space="preserve">ell-being </w:t>
              </w:r>
            </w:ins>
            <w:ins w:id="2274" w:author="Griffiths Ruth Wynne (PLANT)" w:date="2022-02-17T22:31:00Z">
              <w:r w:rsidR="00EF5A8E" w:rsidRPr="00DF5E78">
                <w:rPr>
                  <w:color w:val="000000" w:themeColor="text1"/>
                  <w:sz w:val="24"/>
                  <w:szCs w:val="24"/>
                  <w:rPrChange w:id="2275" w:author="Griffiths Ruth Wynne (PLANT)" w:date="2022-02-18T11:09:00Z">
                    <w:rPr>
                      <w:i/>
                      <w:color w:val="000000" w:themeColor="text1"/>
                      <w:sz w:val="24"/>
                      <w:szCs w:val="24"/>
                    </w:rPr>
                  </w:rPrChange>
                </w:rPr>
                <w:t>(</w:t>
              </w:r>
            </w:ins>
            <w:ins w:id="2276" w:author="Griffiths Ruth Wynne (PLANT)" w:date="2022-02-17T15:42:00Z">
              <w:r w:rsidR="00683959" w:rsidRPr="00DF5E78">
                <w:rPr>
                  <w:color w:val="000000" w:themeColor="text1"/>
                  <w:sz w:val="24"/>
                  <w:szCs w:val="24"/>
                  <w:rPrChange w:id="2277" w:author="Griffiths Ruth Wynne (PLANT)" w:date="2022-02-18T11:09:00Z">
                    <w:rPr>
                      <w:i/>
                      <w:sz w:val="24"/>
                      <w:szCs w:val="24"/>
                    </w:rPr>
                  </w:rPrChange>
                </w:rPr>
                <w:t>Wales</w:t>
              </w:r>
            </w:ins>
            <w:ins w:id="2278" w:author="Griffiths Ruth Wynne (PLANT)" w:date="2022-02-17T22:31:00Z">
              <w:r w:rsidR="00EF5A8E" w:rsidRPr="00DF5E78">
                <w:rPr>
                  <w:color w:val="000000" w:themeColor="text1"/>
                  <w:sz w:val="24"/>
                  <w:szCs w:val="24"/>
                  <w:rPrChange w:id="2279" w:author="Griffiths Ruth Wynne (PLANT)" w:date="2022-02-18T11:09:00Z">
                    <w:rPr>
                      <w:i/>
                      <w:color w:val="000000" w:themeColor="text1"/>
                      <w:sz w:val="24"/>
                      <w:szCs w:val="24"/>
                    </w:rPr>
                  </w:rPrChange>
                </w:rPr>
                <w:t>)</w:t>
              </w:r>
            </w:ins>
            <w:ins w:id="2280" w:author="Griffiths Ruth Wynne (PLANT)" w:date="2022-02-17T22:32:00Z">
              <w:r w:rsidR="00EF5A8E" w:rsidRPr="00DF5E78">
                <w:rPr>
                  <w:color w:val="000000" w:themeColor="text1"/>
                  <w:sz w:val="24"/>
                  <w:szCs w:val="24"/>
                  <w:rPrChange w:id="2281" w:author="Griffiths Ruth Wynne (PLANT)" w:date="2022-02-18T11:09:00Z">
                    <w:rPr>
                      <w:i/>
                      <w:color w:val="000000" w:themeColor="text1"/>
                      <w:sz w:val="24"/>
                      <w:szCs w:val="24"/>
                    </w:rPr>
                  </w:rPrChange>
                </w:rPr>
                <w:t xml:space="preserve"> </w:t>
              </w:r>
            </w:ins>
            <w:ins w:id="2282" w:author="Griffiths Ruth Wynne (PLANT)" w:date="2022-02-17T15:42:00Z">
              <w:r w:rsidR="00683959" w:rsidRPr="00DF5E78">
                <w:rPr>
                  <w:color w:val="000000" w:themeColor="text1"/>
                  <w:sz w:val="24"/>
                  <w:szCs w:val="24"/>
                  <w:rPrChange w:id="2283" w:author="Griffiths Ruth Wynne (PLANT)" w:date="2022-02-18T11:09:00Z">
                    <w:rPr>
                      <w:i/>
                      <w:sz w:val="24"/>
                      <w:szCs w:val="24"/>
                    </w:rPr>
                  </w:rPrChange>
                </w:rPr>
                <w:t>Act 2014</w:t>
              </w:r>
            </w:ins>
            <w:ins w:id="2284" w:author="Griffiths Ruth Wynne (PLANT)" w:date="2022-02-20T18:38:00Z">
              <w:r w:rsidR="00185C1D">
                <w:rPr>
                  <w:color w:val="000000" w:themeColor="text1"/>
                  <w:sz w:val="24"/>
                  <w:szCs w:val="24"/>
                </w:rPr>
                <w:t>,</w:t>
              </w:r>
            </w:ins>
            <w:ins w:id="2285" w:author="Griffiths Ruth Wynne (PLANT)" w:date="2022-02-17T15:42:00Z">
              <w:r w:rsidR="00683959" w:rsidRPr="00DF5E78">
                <w:rPr>
                  <w:color w:val="000000" w:themeColor="text1"/>
                  <w:sz w:val="24"/>
                  <w:szCs w:val="24"/>
                  <w:rPrChange w:id="2286" w:author="Griffiths Ruth Wynne (PLANT)" w:date="2022-02-18T11:09:00Z">
                    <w:rPr>
                      <w:i/>
                      <w:sz w:val="24"/>
                      <w:szCs w:val="24"/>
                    </w:rPr>
                  </w:rPrChange>
                </w:rPr>
                <w:t xml:space="preserve"> </w:t>
              </w:r>
            </w:ins>
            <w:ins w:id="2287" w:author="Griffiths Ruth Wynne (PLANT)" w:date="2022-02-18T11:08:00Z">
              <w:r w:rsidR="00DF5E78" w:rsidRPr="00DF5E78">
                <w:rPr>
                  <w:color w:val="000000" w:themeColor="text1"/>
                  <w:sz w:val="24"/>
                  <w:szCs w:val="24"/>
                  <w:rPrChange w:id="2288" w:author="Griffiths Ruth Wynne (PLANT)" w:date="2022-02-18T11:09:00Z">
                    <w:rPr>
                      <w:i/>
                      <w:color w:val="000000" w:themeColor="text1"/>
                      <w:sz w:val="24"/>
                      <w:szCs w:val="24"/>
                    </w:rPr>
                  </w:rPrChange>
                </w:rPr>
                <w:t>I took into</w:t>
              </w:r>
            </w:ins>
            <w:ins w:id="2289" w:author="Griffiths Ruth Wynne (PLANT)" w:date="2022-02-17T15:42:00Z">
              <w:r w:rsidR="00683959" w:rsidRPr="00DF5E78">
                <w:rPr>
                  <w:color w:val="000000" w:themeColor="text1"/>
                  <w:sz w:val="24"/>
                  <w:szCs w:val="24"/>
                  <w:rPrChange w:id="2290" w:author="Griffiths Ruth Wynne (PLANT)" w:date="2022-02-18T11:09:00Z">
                    <w:rPr>
                      <w:i/>
                      <w:sz w:val="24"/>
                      <w:szCs w:val="24"/>
                    </w:rPr>
                  </w:rPrChange>
                </w:rPr>
                <w:t xml:space="preserve"> consideration </w:t>
              </w:r>
            </w:ins>
            <w:ins w:id="2291" w:author="Griffiths Ruth Wynne (PLANT)" w:date="2022-02-18T11:08:00Z">
              <w:r w:rsidR="00DF5E78" w:rsidRPr="00DF5E78">
                <w:rPr>
                  <w:color w:val="000000" w:themeColor="text1"/>
                  <w:sz w:val="24"/>
                  <w:szCs w:val="24"/>
                  <w:rPrChange w:id="2292" w:author="Griffiths Ruth Wynne (PLANT)" w:date="2022-02-18T11:09:00Z">
                    <w:rPr>
                      <w:i/>
                      <w:color w:val="000000" w:themeColor="text1"/>
                      <w:sz w:val="24"/>
                      <w:szCs w:val="24"/>
                    </w:rPr>
                  </w:rPrChange>
                </w:rPr>
                <w:t>the needs in</w:t>
              </w:r>
            </w:ins>
            <w:ins w:id="2293" w:author="Griffiths Ruth Wynne (PLANT)" w:date="2022-02-17T15:42:00Z">
              <w:r w:rsidR="00683959" w:rsidRPr="00DF5E78">
                <w:rPr>
                  <w:color w:val="000000" w:themeColor="text1"/>
                  <w:sz w:val="24"/>
                  <w:szCs w:val="24"/>
                  <w:rPrChange w:id="2294" w:author="Griffiths Ruth Wynne (PLANT)" w:date="2022-02-18T11:09:00Z">
                    <w:rPr>
                      <w:i/>
                      <w:sz w:val="24"/>
                      <w:szCs w:val="24"/>
                    </w:rPr>
                  </w:rPrChange>
                </w:rPr>
                <w:t xml:space="preserve"> regards to</w:t>
              </w:r>
            </w:ins>
            <w:ins w:id="2295" w:author="Griffiths Ruth Wynne (PLANT)" w:date="2022-02-18T11:08:00Z">
              <w:r w:rsidR="00DF5E78" w:rsidRPr="00DF5E78">
                <w:rPr>
                  <w:color w:val="000000" w:themeColor="text1"/>
                  <w:sz w:val="24"/>
                  <w:szCs w:val="24"/>
                  <w:rPrChange w:id="2296" w:author="Griffiths Ruth Wynne (PLANT)" w:date="2022-02-18T11:09:00Z">
                    <w:rPr>
                      <w:i/>
                      <w:color w:val="000000" w:themeColor="text1"/>
                      <w:sz w:val="24"/>
                      <w:szCs w:val="24"/>
                    </w:rPr>
                  </w:rPrChange>
                </w:rPr>
                <w:t xml:space="preserve"> the</w:t>
              </w:r>
            </w:ins>
            <w:ins w:id="2297" w:author="Griffiths Ruth Wynne (PLANT)" w:date="2022-02-17T15:42:00Z">
              <w:r w:rsidR="00683959" w:rsidRPr="00DF5E78">
                <w:rPr>
                  <w:color w:val="000000" w:themeColor="text1"/>
                  <w:sz w:val="24"/>
                  <w:szCs w:val="24"/>
                  <w:rPrChange w:id="2298" w:author="Griffiths Ruth Wynne (PLANT)" w:date="2022-02-18T11:09:00Z">
                    <w:rPr>
                      <w:i/>
                      <w:sz w:val="24"/>
                      <w:szCs w:val="24"/>
                    </w:rPr>
                  </w:rPrChange>
                </w:rPr>
                <w:t xml:space="preserve"> other child of the household. </w:t>
              </w:r>
            </w:ins>
            <w:ins w:id="2299" w:author="Griffiths Ruth Wynne (PLANT)" w:date="2022-02-17T22:32:00Z">
              <w:r w:rsidR="00EF5A8E" w:rsidRPr="00DF5E78">
                <w:rPr>
                  <w:color w:val="000000" w:themeColor="text1"/>
                  <w:sz w:val="24"/>
                  <w:szCs w:val="24"/>
                  <w:rPrChange w:id="2300" w:author="Griffiths Ruth Wynne (PLANT)" w:date="2022-02-18T11:09:00Z">
                    <w:rPr>
                      <w:i/>
                      <w:color w:val="000000" w:themeColor="text1"/>
                      <w:sz w:val="24"/>
                      <w:szCs w:val="24"/>
                    </w:rPr>
                  </w:rPrChange>
                </w:rPr>
                <w:t>Therefore</w:t>
              </w:r>
            </w:ins>
            <w:ins w:id="2301" w:author="Griffiths Ruth Wynne (PLANT)" w:date="2022-02-18T11:09:00Z">
              <w:r w:rsidR="00DF5E78" w:rsidRPr="00DF5E78">
                <w:rPr>
                  <w:color w:val="000000" w:themeColor="text1"/>
                  <w:sz w:val="24"/>
                  <w:szCs w:val="24"/>
                  <w:rPrChange w:id="2302" w:author="Griffiths Ruth Wynne (PLANT)" w:date="2022-02-18T11:09:00Z">
                    <w:rPr>
                      <w:i/>
                      <w:color w:val="000000" w:themeColor="text1"/>
                      <w:sz w:val="24"/>
                      <w:szCs w:val="24"/>
                    </w:rPr>
                  </w:rPrChange>
                </w:rPr>
                <w:t xml:space="preserve"> I</w:t>
              </w:r>
            </w:ins>
            <w:ins w:id="2303" w:author="Griffiths Ruth Wynne (PLANT)" w:date="2022-02-17T22:32:00Z">
              <w:r w:rsidR="00EF5A8E" w:rsidRPr="00DF5E78">
                <w:rPr>
                  <w:color w:val="000000" w:themeColor="text1"/>
                  <w:sz w:val="24"/>
                  <w:szCs w:val="24"/>
                  <w:rPrChange w:id="2304" w:author="Griffiths Ruth Wynne (PLANT)" w:date="2022-02-18T11:09:00Z">
                    <w:rPr>
                      <w:i/>
                      <w:color w:val="000000" w:themeColor="text1"/>
                      <w:sz w:val="24"/>
                      <w:szCs w:val="24"/>
                    </w:rPr>
                  </w:rPrChange>
                </w:rPr>
                <w:t>, consulted</w:t>
              </w:r>
            </w:ins>
            <w:ins w:id="2305" w:author="Griffiths Ruth Wynne (PLANT)" w:date="2022-02-17T22:31:00Z">
              <w:r w:rsidR="00EF5A8E" w:rsidRPr="00DF5E78">
                <w:rPr>
                  <w:color w:val="000000" w:themeColor="text1"/>
                  <w:sz w:val="24"/>
                  <w:szCs w:val="24"/>
                  <w:rPrChange w:id="2306" w:author="Griffiths Ruth Wynne (PLANT)" w:date="2022-02-18T11:09:00Z">
                    <w:rPr>
                      <w:i/>
                      <w:color w:val="000000" w:themeColor="text1"/>
                      <w:sz w:val="24"/>
                      <w:szCs w:val="24"/>
                    </w:rPr>
                  </w:rPrChange>
                </w:rPr>
                <w:t xml:space="preserve"> and shared the risk assessment and management</w:t>
              </w:r>
            </w:ins>
            <w:ins w:id="2307" w:author="Griffiths Ruth Wynne (PLANT)" w:date="2022-02-17T15:42:00Z">
              <w:r w:rsidR="00683959" w:rsidRPr="00DF5E78">
                <w:rPr>
                  <w:color w:val="000000" w:themeColor="text1"/>
                  <w:sz w:val="24"/>
                  <w:szCs w:val="24"/>
                  <w:rPrChange w:id="2308" w:author="Griffiths Ruth Wynne (PLANT)" w:date="2022-02-18T11:09:00Z">
                    <w:rPr>
                      <w:i/>
                      <w:sz w:val="24"/>
                      <w:szCs w:val="24"/>
                    </w:rPr>
                  </w:rPrChange>
                </w:rPr>
                <w:t xml:space="preserve"> </w:t>
              </w:r>
            </w:ins>
            <w:ins w:id="2309" w:author="Griffiths Ruth Wynne (PLANT)" w:date="2022-02-20T18:38:00Z">
              <w:r w:rsidR="00185C1D">
                <w:rPr>
                  <w:color w:val="000000" w:themeColor="text1"/>
                  <w:sz w:val="24"/>
                  <w:szCs w:val="24"/>
                </w:rPr>
                <w:t xml:space="preserve">plan </w:t>
              </w:r>
            </w:ins>
            <w:ins w:id="2310" w:author="Griffiths Ruth Wynne (PLANT)" w:date="2022-02-17T15:42:00Z">
              <w:r w:rsidR="00683959" w:rsidRPr="00DF5E78">
                <w:rPr>
                  <w:color w:val="000000" w:themeColor="text1"/>
                  <w:sz w:val="24"/>
                  <w:szCs w:val="24"/>
                  <w:rPrChange w:id="2311" w:author="Griffiths Ruth Wynne (PLANT)" w:date="2022-02-18T11:09:00Z">
                    <w:rPr>
                      <w:i/>
                      <w:sz w:val="24"/>
                      <w:szCs w:val="24"/>
                    </w:rPr>
                  </w:rPrChange>
                </w:rPr>
                <w:t xml:space="preserve">with the social worker of that </w:t>
              </w:r>
              <w:commentRangeStart w:id="2312"/>
              <w:r w:rsidR="00683959" w:rsidRPr="00DF5E78">
                <w:rPr>
                  <w:color w:val="000000" w:themeColor="text1"/>
                  <w:sz w:val="24"/>
                  <w:szCs w:val="24"/>
                  <w:rPrChange w:id="2313" w:author="Griffiths Ruth Wynne (PLANT)" w:date="2022-02-18T11:09:00Z">
                    <w:rPr>
                      <w:i/>
                      <w:sz w:val="24"/>
                      <w:szCs w:val="24"/>
                    </w:rPr>
                  </w:rPrChange>
                </w:rPr>
                <w:t>child</w:t>
              </w:r>
            </w:ins>
            <w:commentRangeEnd w:id="2312"/>
            <w:r w:rsidR="00282264">
              <w:rPr>
                <w:rStyle w:val="CyfeirnodSylw"/>
                <w:rFonts w:cs="Times New Roman"/>
                <w:lang w:val="x-none" w:eastAsia="x-none"/>
              </w:rPr>
              <w:commentReference w:id="2312"/>
            </w:r>
            <w:ins w:id="2314" w:author="Griffiths Ruth Wynne (PLANT)" w:date="2022-02-17T15:42:00Z">
              <w:r w:rsidR="00683959" w:rsidRPr="00DF5E78">
                <w:rPr>
                  <w:color w:val="000000" w:themeColor="text1"/>
                  <w:sz w:val="24"/>
                  <w:szCs w:val="24"/>
                  <w:rPrChange w:id="2315" w:author="Griffiths Ruth Wynne (PLANT)" w:date="2022-02-18T11:09:00Z">
                    <w:rPr>
                      <w:i/>
                      <w:sz w:val="24"/>
                      <w:szCs w:val="24"/>
                    </w:rPr>
                  </w:rPrChange>
                </w:rPr>
                <w:t>.</w:t>
              </w:r>
              <w:r w:rsidR="00683959" w:rsidRPr="003F019B">
                <w:rPr>
                  <w:i/>
                  <w:color w:val="000000" w:themeColor="text1"/>
                  <w:sz w:val="24"/>
                  <w:szCs w:val="24"/>
                  <w:rPrChange w:id="2316" w:author="Griffiths Ruth Wynne (PLANT)" w:date="2022-02-17T20:21:00Z">
                    <w:rPr>
                      <w:i/>
                      <w:sz w:val="24"/>
                      <w:szCs w:val="24"/>
                    </w:rPr>
                  </w:rPrChange>
                </w:rPr>
                <w:t xml:space="preserve"> </w:t>
              </w:r>
            </w:ins>
            <w:ins w:id="2317" w:author="Griffiths Ruth Wynne (PLANT)" w:date="2022-02-20T10:33:00Z">
              <w:r w:rsidR="003F5C3F" w:rsidRPr="00E47142">
                <w:rPr>
                  <w:color w:val="000000" w:themeColor="text1"/>
                  <w:sz w:val="24"/>
                  <w:szCs w:val="24"/>
                  <w:rPrChange w:id="2318" w:author="Griffiths Ruth Wynne (PLANT)" w:date="2022-02-20T10:35:00Z">
                    <w:rPr>
                      <w:i/>
                      <w:color w:val="000000" w:themeColor="text1"/>
                      <w:sz w:val="24"/>
                      <w:szCs w:val="24"/>
                    </w:rPr>
                  </w:rPrChange>
                </w:rPr>
                <w:t>This was important to promote collaborative communication and ensure that all relevant individuals were included in the formation of the risk assessment</w:t>
              </w:r>
            </w:ins>
            <w:ins w:id="2319" w:author="Griffiths Ruth Wynne (PLANT)" w:date="2022-02-20T10:34:00Z">
              <w:r w:rsidR="00E47142" w:rsidRPr="00E47142">
                <w:rPr>
                  <w:color w:val="000000" w:themeColor="text1"/>
                  <w:sz w:val="24"/>
                  <w:szCs w:val="24"/>
                  <w:rPrChange w:id="2320" w:author="Griffiths Ruth Wynne (PLANT)" w:date="2022-02-20T10:35:00Z">
                    <w:rPr>
                      <w:i/>
                      <w:color w:val="000000" w:themeColor="text1"/>
                      <w:sz w:val="24"/>
                      <w:szCs w:val="24"/>
                    </w:rPr>
                  </w:rPrChange>
                </w:rPr>
                <w:t>.</w:t>
              </w:r>
            </w:ins>
          </w:p>
          <w:p w14:paraId="2288BEE5" w14:textId="77777777" w:rsidR="0027123E" w:rsidRPr="003F019B" w:rsidRDefault="0027123E" w:rsidP="00977EB2">
            <w:pPr>
              <w:contextualSpacing/>
              <w:jc w:val="both"/>
              <w:rPr>
                <w:ins w:id="2321" w:author="Griffiths Ruth Wynne (PLANT)" w:date="2022-02-17T15:09:00Z"/>
                <w:color w:val="000000" w:themeColor="text1"/>
                <w:sz w:val="24"/>
                <w:szCs w:val="24"/>
                <w:rPrChange w:id="2322" w:author="Griffiths Ruth Wynne (PLANT)" w:date="2022-02-17T20:21:00Z">
                  <w:rPr>
                    <w:ins w:id="2323" w:author="Griffiths Ruth Wynne (PLANT)" w:date="2022-02-17T15:09:00Z"/>
                    <w:color w:val="ED7D31" w:themeColor="accent2"/>
                    <w:sz w:val="24"/>
                    <w:szCs w:val="24"/>
                  </w:rPr>
                </w:rPrChange>
              </w:rPr>
            </w:pPr>
          </w:p>
          <w:p w14:paraId="73100F4F" w14:textId="77777777" w:rsidR="00C36AD6" w:rsidRPr="003F019B" w:rsidRDefault="00140333">
            <w:pPr>
              <w:contextualSpacing/>
              <w:jc w:val="both"/>
              <w:rPr>
                <w:ins w:id="2324" w:author="Griffiths Ruth Wynne (PLANT)" w:date="2022-02-13T16:37:00Z"/>
                <w:color w:val="000000" w:themeColor="text1"/>
                <w:sz w:val="24"/>
                <w:szCs w:val="24"/>
                <w:rPrChange w:id="2325" w:author="Griffiths Ruth Wynne (PLANT)" w:date="2022-02-17T20:21:00Z">
                  <w:rPr>
                    <w:ins w:id="2326" w:author="Griffiths Ruth Wynne (PLANT)" w:date="2022-02-13T16:37:00Z"/>
                    <w:i/>
                    <w:sz w:val="24"/>
                    <w:szCs w:val="24"/>
                  </w:rPr>
                </w:rPrChange>
              </w:rPr>
              <w:pPrChange w:id="2327" w:author="Griffiths Ruth Wynne (PLANT)" w:date="2022-02-17T13:23:00Z">
                <w:pPr>
                  <w:ind w:left="720"/>
                  <w:contextualSpacing/>
                  <w:jc w:val="both"/>
                </w:pPr>
              </w:pPrChange>
            </w:pPr>
            <w:ins w:id="2328" w:author="Griffiths Ruth Wynne (PLANT)" w:date="2022-02-17T15:09:00Z">
              <w:r w:rsidRPr="003F019B">
                <w:rPr>
                  <w:color w:val="000000" w:themeColor="text1"/>
                  <w:sz w:val="24"/>
                  <w:szCs w:val="24"/>
                  <w:rPrChange w:id="2329" w:author="Griffiths Ruth Wynne (PLANT)" w:date="2022-02-17T20:21:00Z">
                    <w:rPr>
                      <w:color w:val="ED7D31" w:themeColor="accent2"/>
                      <w:sz w:val="24"/>
                      <w:szCs w:val="24"/>
                    </w:rPr>
                  </w:rPrChange>
                </w:rPr>
                <w:t>I understood the need to complete the risk assessment promptly to en</w:t>
              </w:r>
            </w:ins>
            <w:ins w:id="2330" w:author="Griffiths Ruth Wynne (PLANT)" w:date="2022-02-17T15:10:00Z">
              <w:r w:rsidRPr="003F019B">
                <w:rPr>
                  <w:color w:val="000000" w:themeColor="text1"/>
                  <w:sz w:val="24"/>
                  <w:szCs w:val="24"/>
                  <w:rPrChange w:id="2331" w:author="Griffiths Ruth Wynne (PLANT)" w:date="2022-02-17T20:21:00Z">
                    <w:rPr>
                      <w:color w:val="ED7D31" w:themeColor="accent2"/>
                      <w:sz w:val="24"/>
                      <w:szCs w:val="24"/>
                    </w:rPr>
                  </w:rPrChange>
                </w:rPr>
                <w:t>s</w:t>
              </w:r>
            </w:ins>
            <w:ins w:id="2332" w:author="Griffiths Ruth Wynne (PLANT)" w:date="2022-02-17T15:09:00Z">
              <w:r w:rsidRPr="003F019B">
                <w:rPr>
                  <w:color w:val="000000" w:themeColor="text1"/>
                  <w:sz w:val="24"/>
                  <w:szCs w:val="24"/>
                  <w:rPrChange w:id="2333" w:author="Griffiths Ruth Wynne (PLANT)" w:date="2022-02-17T20:21:00Z">
                    <w:rPr>
                      <w:color w:val="ED7D31" w:themeColor="accent2"/>
                      <w:sz w:val="24"/>
                      <w:szCs w:val="24"/>
                    </w:rPr>
                  </w:rPrChange>
                </w:rPr>
                <w:t>ure a decision could be made</w:t>
              </w:r>
            </w:ins>
            <w:ins w:id="2334" w:author="Griffiths Ruth Wynne (PLANT)" w:date="2022-02-17T22:32:00Z">
              <w:r w:rsidR="00EF5A8E">
                <w:rPr>
                  <w:color w:val="000000" w:themeColor="text1"/>
                  <w:sz w:val="24"/>
                  <w:szCs w:val="24"/>
                </w:rPr>
                <w:t xml:space="preserve"> </w:t>
              </w:r>
            </w:ins>
            <w:ins w:id="2335" w:author="Griffiths Ruth Wynne (PLANT)" w:date="2022-02-20T18:38:00Z">
              <w:r w:rsidR="00736115">
                <w:rPr>
                  <w:color w:val="000000" w:themeColor="text1"/>
                  <w:sz w:val="24"/>
                  <w:szCs w:val="24"/>
                </w:rPr>
                <w:t xml:space="preserve">as </w:t>
              </w:r>
            </w:ins>
            <w:ins w:id="2336" w:author="Griffiths Ruth Wynne (PLANT)" w:date="2022-02-17T22:32:00Z">
              <w:r w:rsidR="00EF5A8E">
                <w:rPr>
                  <w:color w:val="000000" w:themeColor="text1"/>
                  <w:sz w:val="24"/>
                  <w:szCs w:val="24"/>
                </w:rPr>
                <w:t>soon as possible</w:t>
              </w:r>
            </w:ins>
            <w:ins w:id="2337" w:author="Griffiths Ruth Wynne (PLANT)" w:date="2022-02-17T15:09:00Z">
              <w:r w:rsidRPr="003F019B">
                <w:rPr>
                  <w:color w:val="000000" w:themeColor="text1"/>
                  <w:sz w:val="24"/>
                  <w:szCs w:val="24"/>
                  <w:rPrChange w:id="2338" w:author="Griffiths Ruth Wynne (PLANT)" w:date="2022-02-17T20:21:00Z">
                    <w:rPr>
                      <w:color w:val="ED7D31" w:themeColor="accent2"/>
                      <w:sz w:val="24"/>
                      <w:szCs w:val="24"/>
                    </w:rPr>
                  </w:rPrChange>
                </w:rPr>
                <w:t xml:space="preserve"> in regards to the scoring of the risk and </w:t>
              </w:r>
            </w:ins>
            <w:ins w:id="2339" w:author="Griffiths Ruth Wynne (PLANT)" w:date="2022-02-17T22:26:00Z">
              <w:r w:rsidR="00B6464A">
                <w:rPr>
                  <w:color w:val="000000" w:themeColor="text1"/>
                  <w:sz w:val="24"/>
                  <w:szCs w:val="24"/>
                </w:rPr>
                <w:t xml:space="preserve">to see if there was the </w:t>
              </w:r>
              <w:r w:rsidR="00B6464A">
                <w:rPr>
                  <w:color w:val="000000" w:themeColor="text1"/>
                  <w:sz w:val="24"/>
                  <w:szCs w:val="24"/>
                </w:rPr>
                <w:lastRenderedPageBreak/>
                <w:t>need to move Child 1 if the risks were too high.</w:t>
              </w:r>
            </w:ins>
            <w:ins w:id="2340" w:author="Griffiths Ruth Wynne (PLANT)" w:date="2022-02-17T22:33:00Z">
              <w:r w:rsidR="00EF5A8E">
                <w:rPr>
                  <w:color w:val="000000" w:themeColor="text1"/>
                  <w:sz w:val="24"/>
                  <w:szCs w:val="24"/>
                </w:rPr>
                <w:t xml:space="preserve"> I found </w:t>
              </w:r>
            </w:ins>
            <w:ins w:id="2341" w:author="Griffiths Ruth Wynne (PLANT)" w:date="2022-02-17T13:23:00Z">
              <w:r w:rsidR="00A83354" w:rsidRPr="003F019B">
                <w:rPr>
                  <w:color w:val="000000" w:themeColor="text1"/>
                  <w:sz w:val="24"/>
                  <w:szCs w:val="24"/>
                  <w:rPrChange w:id="2342" w:author="Griffiths Ruth Wynne (PLANT)" w:date="2022-02-17T20:21:00Z">
                    <w:rPr>
                      <w:color w:val="ED7D31" w:themeColor="accent2"/>
                      <w:sz w:val="24"/>
                      <w:szCs w:val="24"/>
                    </w:rPr>
                  </w:rPrChange>
                </w:rPr>
                <w:t>using the scoring sheet</w:t>
              </w:r>
            </w:ins>
            <w:ins w:id="2343" w:author="Griffiths Ruth Wynne (PLANT)" w:date="2022-02-17T13:27:00Z">
              <w:r w:rsidR="003B0484" w:rsidRPr="003F019B">
                <w:rPr>
                  <w:color w:val="000000" w:themeColor="text1"/>
                  <w:sz w:val="24"/>
                  <w:szCs w:val="24"/>
                  <w:rPrChange w:id="2344" w:author="Griffiths Ruth Wynne (PLANT)" w:date="2022-02-17T20:21:00Z">
                    <w:rPr>
                      <w:color w:val="ED7D31" w:themeColor="accent2"/>
                      <w:sz w:val="24"/>
                      <w:szCs w:val="24"/>
                    </w:rPr>
                  </w:rPrChange>
                </w:rPr>
                <w:t xml:space="preserve"> from the organisation’s health and safety department </w:t>
              </w:r>
            </w:ins>
            <w:ins w:id="2345" w:author="Griffiths Ruth Wynne (PLANT)" w:date="2022-02-17T22:33:00Z">
              <w:r w:rsidR="00EF5A8E">
                <w:rPr>
                  <w:color w:val="000000" w:themeColor="text1"/>
                  <w:sz w:val="24"/>
                  <w:szCs w:val="24"/>
                </w:rPr>
                <w:t>beneficial</w:t>
              </w:r>
            </w:ins>
            <w:ins w:id="2346" w:author="Griffiths Ruth Wynne (PLANT)" w:date="2022-02-17T13:28:00Z">
              <w:r w:rsidR="003B0484" w:rsidRPr="003F019B">
                <w:rPr>
                  <w:color w:val="000000" w:themeColor="text1"/>
                  <w:sz w:val="24"/>
                  <w:szCs w:val="24"/>
                  <w:rPrChange w:id="2347" w:author="Griffiths Ruth Wynne (PLANT)" w:date="2022-02-17T20:21:00Z">
                    <w:rPr>
                      <w:color w:val="ED7D31" w:themeColor="accent2"/>
                      <w:sz w:val="24"/>
                      <w:szCs w:val="24"/>
                    </w:rPr>
                  </w:rPrChange>
                </w:rPr>
                <w:t xml:space="preserve"> </w:t>
              </w:r>
            </w:ins>
            <w:ins w:id="2348" w:author="Griffiths Ruth Wynne (PLANT)" w:date="2022-02-17T22:33:00Z">
              <w:r w:rsidR="00EF5A8E">
                <w:rPr>
                  <w:color w:val="000000" w:themeColor="text1"/>
                  <w:sz w:val="24"/>
                  <w:szCs w:val="24"/>
                </w:rPr>
                <w:t>in</w:t>
              </w:r>
            </w:ins>
            <w:ins w:id="2349" w:author="Griffiths Ruth Wynne (PLANT)" w:date="2022-02-17T13:28:00Z">
              <w:r w:rsidR="003B0484" w:rsidRPr="003F019B">
                <w:rPr>
                  <w:color w:val="000000" w:themeColor="text1"/>
                  <w:sz w:val="24"/>
                  <w:szCs w:val="24"/>
                  <w:rPrChange w:id="2350" w:author="Griffiths Ruth Wynne (PLANT)" w:date="2022-02-17T20:21:00Z">
                    <w:rPr>
                      <w:color w:val="ED7D31" w:themeColor="accent2"/>
                      <w:sz w:val="24"/>
                      <w:szCs w:val="24"/>
                    </w:rPr>
                  </w:rPrChange>
                </w:rPr>
                <w:t xml:space="preserve"> </w:t>
              </w:r>
            </w:ins>
            <w:ins w:id="2351" w:author="Griffiths Ruth Wynne (PLANT)" w:date="2022-02-17T22:33:00Z">
              <w:r w:rsidR="00EF5A8E">
                <w:rPr>
                  <w:color w:val="000000" w:themeColor="text1"/>
                  <w:sz w:val="24"/>
                  <w:szCs w:val="24"/>
                </w:rPr>
                <w:t>establishing</w:t>
              </w:r>
            </w:ins>
            <w:ins w:id="2352" w:author="Griffiths Ruth Wynne (PLANT)" w:date="2022-02-17T13:28:00Z">
              <w:r w:rsidR="003B0484" w:rsidRPr="003F019B">
                <w:rPr>
                  <w:color w:val="000000" w:themeColor="text1"/>
                  <w:sz w:val="24"/>
                  <w:szCs w:val="24"/>
                  <w:rPrChange w:id="2353" w:author="Griffiths Ruth Wynne (PLANT)" w:date="2022-02-17T20:21:00Z">
                    <w:rPr>
                      <w:color w:val="ED7D31" w:themeColor="accent2"/>
                      <w:sz w:val="24"/>
                      <w:szCs w:val="24"/>
                    </w:rPr>
                  </w:rPrChange>
                </w:rPr>
                <w:t xml:space="preserve"> the severity classification of the risk as well as the likelihood classification of the risk.  </w:t>
              </w:r>
            </w:ins>
            <w:ins w:id="2354" w:author="Griffiths Ruth Wynne (PLANT)" w:date="2022-02-17T13:29:00Z">
              <w:r w:rsidR="003B0484" w:rsidRPr="003F019B">
                <w:rPr>
                  <w:color w:val="000000" w:themeColor="text1"/>
                  <w:sz w:val="24"/>
                  <w:szCs w:val="24"/>
                  <w:rPrChange w:id="2355" w:author="Griffiths Ruth Wynne (PLANT)" w:date="2022-02-17T20:21:00Z">
                    <w:rPr>
                      <w:color w:val="ED7D31" w:themeColor="accent2"/>
                      <w:sz w:val="24"/>
                      <w:szCs w:val="24"/>
                    </w:rPr>
                  </w:rPrChange>
                </w:rPr>
                <w:t>My scoring concluded with a medium risk with</w:t>
              </w:r>
            </w:ins>
            <w:ins w:id="2356" w:author="Griffiths Ruth Wynne (PLANT)" w:date="2022-02-17T13:23:00Z">
              <w:r w:rsidR="00A83354" w:rsidRPr="003F019B">
                <w:rPr>
                  <w:color w:val="000000" w:themeColor="text1"/>
                  <w:sz w:val="24"/>
                  <w:szCs w:val="24"/>
                  <w:rPrChange w:id="2357" w:author="Griffiths Ruth Wynne (PLANT)" w:date="2022-02-17T20:21:00Z">
                    <w:rPr>
                      <w:color w:val="ED7D31" w:themeColor="accent2"/>
                      <w:sz w:val="24"/>
                      <w:szCs w:val="24"/>
                    </w:rPr>
                  </w:rPrChange>
                </w:rPr>
                <w:t xml:space="preserve"> </w:t>
              </w:r>
            </w:ins>
            <w:ins w:id="2358" w:author="Griffiths Ruth Wynne (PLANT)" w:date="2022-02-17T06:45:00Z">
              <w:del w:id="2359" w:author="Williams Awen (OEDOLION)" w:date="2022-02-18T18:22:00Z">
                <w:r w:rsidR="00C36AD6" w:rsidRPr="003F019B" w:rsidDel="007665DB">
                  <w:rPr>
                    <w:color w:val="000000" w:themeColor="text1"/>
                    <w:sz w:val="24"/>
                    <w:szCs w:val="24"/>
                    <w:rPrChange w:id="2360" w:author="Griffiths Ruth Wynne (PLANT)" w:date="2022-02-17T20:21:00Z">
                      <w:rPr>
                        <w:color w:val="ED7D31" w:themeColor="accent2"/>
                        <w:sz w:val="24"/>
                        <w:szCs w:val="24"/>
                      </w:rPr>
                    </w:rPrChange>
                  </w:rPr>
                  <w:delText>C</w:delText>
                </w:r>
              </w:del>
            </w:ins>
            <w:ins w:id="2361" w:author="Williams Awen (OEDOLION)" w:date="2022-02-18T18:22:00Z">
              <w:r w:rsidR="007665DB">
                <w:rPr>
                  <w:color w:val="000000" w:themeColor="text1"/>
                  <w:sz w:val="24"/>
                  <w:szCs w:val="24"/>
                </w:rPr>
                <w:t>c</w:t>
              </w:r>
            </w:ins>
            <w:ins w:id="2362" w:author="Griffiths Ruth Wynne (PLANT)" w:date="2022-02-17T06:45:00Z">
              <w:r w:rsidR="00C36AD6" w:rsidRPr="003F019B">
                <w:rPr>
                  <w:color w:val="000000" w:themeColor="text1"/>
                  <w:sz w:val="24"/>
                  <w:szCs w:val="24"/>
                  <w:rPrChange w:id="2363" w:author="Griffiths Ruth Wynne (PLANT)" w:date="2022-02-17T20:21:00Z">
                    <w:rPr>
                      <w:color w:val="ED7D31" w:themeColor="accent2"/>
                      <w:sz w:val="24"/>
                      <w:szCs w:val="24"/>
                    </w:rPr>
                  </w:rPrChange>
                </w:rPr>
                <w:t>ontrol measures</w:t>
              </w:r>
            </w:ins>
            <w:ins w:id="2364" w:author="Griffiths Ruth Wynne (PLANT)" w:date="2022-02-17T13:29:00Z">
              <w:r w:rsidR="003B0484" w:rsidRPr="003F019B">
                <w:rPr>
                  <w:color w:val="000000" w:themeColor="text1"/>
                  <w:sz w:val="24"/>
                  <w:szCs w:val="24"/>
                  <w:rPrChange w:id="2365" w:author="Griffiths Ruth Wynne (PLANT)" w:date="2022-02-17T20:21:00Z">
                    <w:rPr>
                      <w:color w:val="ED7D31" w:themeColor="accent2"/>
                      <w:sz w:val="24"/>
                      <w:szCs w:val="24"/>
                    </w:rPr>
                  </w:rPrChange>
                </w:rPr>
                <w:t xml:space="preserve"> implemented to reduce the likely hood </w:t>
              </w:r>
              <w:commentRangeStart w:id="2366"/>
              <w:r w:rsidR="003B0484" w:rsidRPr="00665165">
                <w:rPr>
                  <w:color w:val="000000" w:themeColor="text1"/>
                  <w:sz w:val="24"/>
                  <w:szCs w:val="24"/>
                  <w:rPrChange w:id="2367" w:author="Griffiths Ruth Wynne (PLANT)" w:date="2022-02-19T15:21:00Z">
                    <w:rPr>
                      <w:color w:val="ED7D31" w:themeColor="accent2"/>
                      <w:sz w:val="24"/>
                      <w:szCs w:val="24"/>
                    </w:rPr>
                  </w:rPrChange>
                </w:rPr>
                <w:t>of</w:t>
              </w:r>
            </w:ins>
            <w:commentRangeEnd w:id="2366"/>
            <w:r w:rsidR="007665DB" w:rsidRPr="00665165">
              <w:rPr>
                <w:rStyle w:val="CyfeirnodSylw"/>
                <w:rFonts w:cs="Times New Roman"/>
                <w:lang w:val="x-none" w:eastAsia="x-none"/>
              </w:rPr>
              <w:commentReference w:id="2366"/>
            </w:r>
            <w:ins w:id="2368" w:author="Griffiths Ruth Wynne (PLANT)" w:date="2022-02-19T15:21:00Z">
              <w:r w:rsidR="00665165" w:rsidRPr="00665165">
                <w:rPr>
                  <w:color w:val="000000" w:themeColor="text1"/>
                  <w:sz w:val="24"/>
                  <w:szCs w:val="24"/>
                  <w:rPrChange w:id="2369" w:author="Griffiths Ruth Wynne (PLANT)" w:date="2022-02-19T15:21:00Z">
                    <w:rPr>
                      <w:color w:val="000000" w:themeColor="text1"/>
                      <w:sz w:val="24"/>
                      <w:szCs w:val="24"/>
                      <w:highlight w:val="yellow"/>
                    </w:rPr>
                  </w:rPrChange>
                </w:rPr>
                <w:t xml:space="preserve"> the risk</w:t>
              </w:r>
            </w:ins>
            <w:ins w:id="2370" w:author="Griffiths Ruth Wynne (PLANT)" w:date="2022-02-17T13:29:00Z">
              <w:r w:rsidR="003B0484" w:rsidRPr="00665165">
                <w:rPr>
                  <w:color w:val="000000" w:themeColor="text1"/>
                  <w:sz w:val="24"/>
                  <w:szCs w:val="24"/>
                  <w:rPrChange w:id="2371" w:author="Griffiths Ruth Wynne (PLANT)" w:date="2022-02-19T15:21:00Z">
                    <w:rPr>
                      <w:color w:val="ED7D31" w:themeColor="accent2"/>
                      <w:sz w:val="24"/>
                      <w:szCs w:val="24"/>
                    </w:rPr>
                  </w:rPrChange>
                </w:rPr>
                <w:t>.</w:t>
              </w:r>
              <w:r w:rsidR="003B0484" w:rsidRPr="003F019B">
                <w:rPr>
                  <w:color w:val="000000" w:themeColor="text1"/>
                  <w:sz w:val="24"/>
                  <w:szCs w:val="24"/>
                  <w:rPrChange w:id="2372" w:author="Griffiths Ruth Wynne (PLANT)" w:date="2022-02-17T20:21:00Z">
                    <w:rPr>
                      <w:color w:val="ED7D31" w:themeColor="accent2"/>
                      <w:sz w:val="24"/>
                      <w:szCs w:val="24"/>
                    </w:rPr>
                  </w:rPrChange>
                </w:rPr>
                <w:t xml:space="preserve"> </w:t>
              </w:r>
            </w:ins>
            <w:ins w:id="2373" w:author="Griffiths Ruth Wynne (PLANT)" w:date="2022-02-18T11:18:00Z">
              <w:r w:rsidR="00DF4F59">
                <w:rPr>
                  <w:color w:val="000000" w:themeColor="text1"/>
                  <w:sz w:val="24"/>
                  <w:szCs w:val="24"/>
                </w:rPr>
                <w:t>Some examples being</w:t>
              </w:r>
            </w:ins>
            <w:ins w:id="2374" w:author="Griffiths Ruth Wynne (PLANT)" w:date="2022-02-17T13:29:00Z">
              <w:r w:rsidR="003B0484" w:rsidRPr="003F019B">
                <w:rPr>
                  <w:color w:val="000000" w:themeColor="text1"/>
                  <w:sz w:val="24"/>
                  <w:szCs w:val="24"/>
                  <w:rPrChange w:id="2375" w:author="Griffiths Ruth Wynne (PLANT)" w:date="2022-02-17T20:21:00Z">
                    <w:rPr>
                      <w:color w:val="ED7D31" w:themeColor="accent2"/>
                      <w:sz w:val="24"/>
                      <w:szCs w:val="24"/>
                    </w:rPr>
                  </w:rPrChange>
                </w:rPr>
                <w:t xml:space="preserve">, </w:t>
              </w:r>
            </w:ins>
            <w:ins w:id="2376" w:author="Griffiths Ruth Wynne (PLANT)" w:date="2022-02-17T13:30:00Z">
              <w:r w:rsidR="003B0484" w:rsidRPr="003F019B">
                <w:rPr>
                  <w:color w:val="000000" w:themeColor="text1"/>
                  <w:sz w:val="24"/>
                  <w:szCs w:val="24"/>
                  <w:rPrChange w:id="2377" w:author="Griffiths Ruth Wynne (PLANT)" w:date="2022-02-17T20:21:00Z">
                    <w:rPr>
                      <w:color w:val="ED7D31" w:themeColor="accent2"/>
                      <w:sz w:val="24"/>
                      <w:szCs w:val="24"/>
                    </w:rPr>
                  </w:rPrChange>
                </w:rPr>
                <w:t xml:space="preserve">locking the doors at all times, ring doorbell with </w:t>
              </w:r>
            </w:ins>
            <w:ins w:id="2378" w:author="Griffiths Ruth Wynne (PLANT)" w:date="2022-02-18T11:17:00Z">
              <w:r w:rsidR="00DF4F59">
                <w:rPr>
                  <w:color w:val="000000" w:themeColor="text1"/>
                  <w:sz w:val="24"/>
                  <w:szCs w:val="24"/>
                </w:rPr>
                <w:t xml:space="preserve">a </w:t>
              </w:r>
            </w:ins>
            <w:ins w:id="2379" w:author="Griffiths Ruth Wynne (PLANT)" w:date="2022-02-17T13:30:00Z">
              <w:r w:rsidR="003B0484" w:rsidRPr="003F019B">
                <w:rPr>
                  <w:color w:val="000000" w:themeColor="text1"/>
                  <w:sz w:val="24"/>
                  <w:szCs w:val="24"/>
                  <w:rPrChange w:id="2380" w:author="Griffiths Ruth Wynne (PLANT)" w:date="2022-02-17T20:21:00Z">
                    <w:rPr>
                      <w:color w:val="ED7D31" w:themeColor="accent2"/>
                      <w:sz w:val="24"/>
                      <w:szCs w:val="24"/>
                    </w:rPr>
                  </w:rPrChange>
                </w:rPr>
                <w:t>camera</w:t>
              </w:r>
            </w:ins>
            <w:ins w:id="2381" w:author="Griffiths Ruth Wynne (PLANT)" w:date="2022-02-18T11:17:00Z">
              <w:r w:rsidR="00DF4F59">
                <w:rPr>
                  <w:color w:val="000000" w:themeColor="text1"/>
                  <w:sz w:val="24"/>
                  <w:szCs w:val="24"/>
                </w:rPr>
                <w:t xml:space="preserve"> that </w:t>
              </w:r>
            </w:ins>
            <w:ins w:id="2382" w:author="Griffiths Ruth Wynne (PLANT)" w:date="2022-02-18T11:18:00Z">
              <w:r w:rsidR="00DF4F59">
                <w:rPr>
                  <w:color w:val="000000" w:themeColor="text1"/>
                  <w:sz w:val="24"/>
                  <w:szCs w:val="24"/>
                </w:rPr>
                <w:t>alerted her phone of any activities outside of the door.</w:t>
              </w:r>
            </w:ins>
          </w:p>
          <w:p w14:paraId="4A284BC6" w14:textId="77777777" w:rsidR="0027123E" w:rsidRPr="003F019B" w:rsidRDefault="0027123E" w:rsidP="0027123E">
            <w:pPr>
              <w:jc w:val="both"/>
              <w:rPr>
                <w:ins w:id="2383" w:author="Griffiths Ruth Wynne (PLANT)" w:date="2022-02-13T16:37:00Z"/>
                <w:i/>
                <w:color w:val="000000" w:themeColor="text1"/>
                <w:sz w:val="24"/>
                <w:szCs w:val="24"/>
                <w:rPrChange w:id="2384" w:author="Griffiths Ruth Wynne (PLANT)" w:date="2022-02-17T20:21:00Z">
                  <w:rPr>
                    <w:ins w:id="2385" w:author="Griffiths Ruth Wynne (PLANT)" w:date="2022-02-13T16:37:00Z"/>
                    <w:i/>
                    <w:sz w:val="24"/>
                    <w:szCs w:val="24"/>
                  </w:rPr>
                </w:rPrChange>
              </w:rPr>
            </w:pPr>
          </w:p>
          <w:p w14:paraId="06EFD15C" w14:textId="77777777" w:rsidR="0027123E" w:rsidRPr="003F019B" w:rsidRDefault="0027123E" w:rsidP="0027123E">
            <w:pPr>
              <w:ind w:left="720"/>
              <w:contextualSpacing/>
              <w:jc w:val="both"/>
              <w:rPr>
                <w:ins w:id="2386" w:author="Griffiths Ruth Wynne (PLANT)" w:date="2022-02-13T16:37:00Z"/>
                <w:color w:val="000000" w:themeColor="text1"/>
                <w:sz w:val="24"/>
                <w:szCs w:val="24"/>
                <w:rPrChange w:id="2387" w:author="Griffiths Ruth Wynne (PLANT)" w:date="2022-02-17T20:21:00Z">
                  <w:rPr>
                    <w:ins w:id="2388" w:author="Griffiths Ruth Wynne (PLANT)" w:date="2022-02-13T16:37:00Z"/>
                    <w:i/>
                    <w:sz w:val="24"/>
                    <w:szCs w:val="24"/>
                  </w:rPr>
                </w:rPrChange>
              </w:rPr>
            </w:pPr>
          </w:p>
          <w:p w14:paraId="393F7583" w14:textId="77777777" w:rsidR="00D03C03" w:rsidRPr="003F019B" w:rsidRDefault="003F70C1">
            <w:pPr>
              <w:contextualSpacing/>
              <w:jc w:val="both"/>
              <w:rPr>
                <w:ins w:id="2389" w:author="Griffiths Ruth Wynne (PLANT)" w:date="2022-02-13T19:46:00Z"/>
                <w:color w:val="000000" w:themeColor="text1"/>
                <w:sz w:val="24"/>
                <w:szCs w:val="24"/>
                <w:rPrChange w:id="2390" w:author="Griffiths Ruth Wynne (PLANT)" w:date="2022-02-17T20:21:00Z">
                  <w:rPr>
                    <w:ins w:id="2391" w:author="Griffiths Ruth Wynne (PLANT)" w:date="2022-02-13T19:46:00Z"/>
                    <w:sz w:val="24"/>
                    <w:szCs w:val="24"/>
                  </w:rPr>
                </w:rPrChange>
              </w:rPr>
              <w:pPrChange w:id="2392" w:author="Griffiths Ruth Wynne (PLANT)" w:date="2022-02-17T20:39:00Z">
                <w:pPr>
                  <w:numPr>
                    <w:numId w:val="54"/>
                  </w:numPr>
                  <w:ind w:left="780" w:hanging="360"/>
                  <w:contextualSpacing/>
                  <w:jc w:val="both"/>
                </w:pPr>
              </w:pPrChange>
            </w:pPr>
            <w:ins w:id="2393" w:author="Griffiths Ruth Wynne (PLANT)" w:date="2022-02-13T17:29:00Z">
              <w:r w:rsidRPr="003F019B">
                <w:rPr>
                  <w:color w:val="000000" w:themeColor="text1"/>
                  <w:sz w:val="24"/>
                  <w:szCs w:val="24"/>
                  <w:rPrChange w:id="2394" w:author="Griffiths Ruth Wynne (PLANT)" w:date="2022-02-17T20:21:00Z">
                    <w:rPr>
                      <w:i/>
                      <w:sz w:val="24"/>
                      <w:szCs w:val="24"/>
                    </w:rPr>
                  </w:rPrChange>
                </w:rPr>
                <w:t xml:space="preserve">I had discussions with the </w:t>
              </w:r>
            </w:ins>
            <w:ins w:id="2395" w:author="Griffiths Ruth Wynne (PLANT)" w:date="2022-02-13T17:30:00Z">
              <w:r w:rsidRPr="003F019B">
                <w:rPr>
                  <w:color w:val="000000" w:themeColor="text1"/>
                  <w:sz w:val="24"/>
                  <w:szCs w:val="24"/>
                  <w:rPrChange w:id="2396" w:author="Griffiths Ruth Wynne (PLANT)" w:date="2022-02-17T20:21:00Z">
                    <w:rPr>
                      <w:i/>
                      <w:sz w:val="24"/>
                      <w:szCs w:val="24"/>
                    </w:rPr>
                  </w:rPrChange>
                </w:rPr>
                <w:t xml:space="preserve">foster carer, as the primary carer for the child in order to ensure that she </w:t>
              </w:r>
            </w:ins>
            <w:ins w:id="2397" w:author="Griffiths Ruth Wynne (PLANT)" w:date="2022-02-13T19:44:00Z">
              <w:r w:rsidR="00D03C03" w:rsidRPr="003F019B">
                <w:rPr>
                  <w:color w:val="000000" w:themeColor="text1"/>
                  <w:sz w:val="24"/>
                  <w:szCs w:val="24"/>
                  <w:rPrChange w:id="2398" w:author="Griffiths Ruth Wynne (PLANT)" w:date="2022-02-17T20:21:00Z">
                    <w:rPr>
                      <w:i/>
                      <w:sz w:val="24"/>
                      <w:szCs w:val="24"/>
                    </w:rPr>
                  </w:rPrChange>
                </w:rPr>
                <w:t>understood</w:t>
              </w:r>
            </w:ins>
            <w:ins w:id="2399" w:author="Griffiths Ruth Wynne (PLANT)" w:date="2022-02-13T17:30:00Z">
              <w:r w:rsidRPr="003F019B">
                <w:rPr>
                  <w:color w:val="000000" w:themeColor="text1"/>
                  <w:sz w:val="24"/>
                  <w:szCs w:val="24"/>
                  <w:rPrChange w:id="2400" w:author="Griffiths Ruth Wynne (PLANT)" w:date="2022-02-17T20:21:00Z">
                    <w:rPr>
                      <w:i/>
                      <w:sz w:val="24"/>
                      <w:szCs w:val="24"/>
                    </w:rPr>
                  </w:rPrChange>
                </w:rPr>
                <w:t xml:space="preserve"> the risk assessment and was happy with what control measures were in place. </w:t>
              </w:r>
            </w:ins>
            <w:ins w:id="2401" w:author="Griffiths Ruth Wynne (PLANT)" w:date="2022-02-13T19:44:00Z">
              <w:r w:rsidR="00D03C03" w:rsidRPr="003F019B">
                <w:rPr>
                  <w:color w:val="000000" w:themeColor="text1"/>
                  <w:sz w:val="24"/>
                  <w:szCs w:val="24"/>
                  <w:rPrChange w:id="2402" w:author="Griffiths Ruth Wynne (PLANT)" w:date="2022-02-17T20:21:00Z">
                    <w:rPr>
                      <w:i/>
                      <w:sz w:val="24"/>
                      <w:szCs w:val="24"/>
                    </w:rPr>
                  </w:rPrChange>
                </w:rPr>
                <w:t>These discussions</w:t>
              </w:r>
            </w:ins>
            <w:ins w:id="2403" w:author="Griffiths Ruth Wynne (PLANT)" w:date="2022-02-13T17:30:00Z">
              <w:r w:rsidRPr="003F019B">
                <w:rPr>
                  <w:color w:val="000000" w:themeColor="text1"/>
                  <w:sz w:val="24"/>
                  <w:szCs w:val="24"/>
                  <w:rPrChange w:id="2404" w:author="Griffiths Ruth Wynne (PLANT)" w:date="2022-02-17T20:21:00Z">
                    <w:rPr>
                      <w:i/>
                      <w:sz w:val="24"/>
                      <w:szCs w:val="24"/>
                    </w:rPr>
                  </w:rPrChange>
                </w:rPr>
                <w:t xml:space="preserve"> took place via telephone calls, </w:t>
              </w:r>
              <w:del w:id="2405" w:author="Williams Awen (OEDOLION)" w:date="2022-02-18T18:23:00Z">
                <w:r w:rsidRPr="003F019B" w:rsidDel="007665DB">
                  <w:rPr>
                    <w:color w:val="000000" w:themeColor="text1"/>
                    <w:sz w:val="24"/>
                    <w:szCs w:val="24"/>
                    <w:rPrChange w:id="2406" w:author="Griffiths Ruth Wynne (PLANT)" w:date="2022-02-17T20:21:00Z">
                      <w:rPr>
                        <w:i/>
                        <w:sz w:val="24"/>
                        <w:szCs w:val="24"/>
                      </w:rPr>
                    </w:rPrChange>
                  </w:rPr>
                  <w:delText>E</w:delText>
                </w:r>
              </w:del>
            </w:ins>
            <w:ins w:id="2407" w:author="Williams Awen (OEDOLION)" w:date="2022-02-18T18:23:00Z">
              <w:r w:rsidR="007665DB">
                <w:rPr>
                  <w:color w:val="000000" w:themeColor="text1"/>
                  <w:sz w:val="24"/>
                  <w:szCs w:val="24"/>
                </w:rPr>
                <w:t>e</w:t>
              </w:r>
            </w:ins>
            <w:ins w:id="2408" w:author="Griffiths Ruth Wynne (PLANT)" w:date="2022-02-13T17:30:00Z">
              <w:r w:rsidRPr="003F019B">
                <w:rPr>
                  <w:color w:val="000000" w:themeColor="text1"/>
                  <w:sz w:val="24"/>
                  <w:szCs w:val="24"/>
                  <w:rPrChange w:id="2409" w:author="Griffiths Ruth Wynne (PLANT)" w:date="2022-02-17T20:21:00Z">
                    <w:rPr>
                      <w:i/>
                      <w:sz w:val="24"/>
                      <w:szCs w:val="24"/>
                    </w:rPr>
                  </w:rPrChange>
                </w:rPr>
                <w:t xml:space="preserve">mail and home visits. </w:t>
              </w:r>
            </w:ins>
          </w:p>
          <w:p w14:paraId="528BFA2E" w14:textId="77777777" w:rsidR="007665DB" w:rsidRDefault="007665DB">
            <w:pPr>
              <w:contextualSpacing/>
              <w:jc w:val="both"/>
              <w:rPr>
                <w:ins w:id="2410" w:author="Williams Awen (OEDOLION)" w:date="2022-02-18T18:23:00Z"/>
                <w:color w:val="000000" w:themeColor="text1"/>
                <w:sz w:val="24"/>
                <w:szCs w:val="24"/>
              </w:rPr>
            </w:pPr>
          </w:p>
          <w:p w14:paraId="5F099D83" w14:textId="77777777" w:rsidR="0027123E" w:rsidRPr="003F019B" w:rsidRDefault="003F70C1">
            <w:pPr>
              <w:contextualSpacing/>
              <w:jc w:val="both"/>
              <w:rPr>
                <w:ins w:id="2411" w:author="Griffiths Ruth Wynne (PLANT)" w:date="2022-02-13T16:37:00Z"/>
                <w:color w:val="000000" w:themeColor="text1"/>
                <w:sz w:val="24"/>
                <w:szCs w:val="24"/>
                <w:rPrChange w:id="2412" w:author="Griffiths Ruth Wynne (PLANT)" w:date="2022-02-17T20:21:00Z">
                  <w:rPr>
                    <w:ins w:id="2413" w:author="Griffiths Ruth Wynne (PLANT)" w:date="2022-02-13T16:37:00Z"/>
                    <w:i/>
                    <w:sz w:val="24"/>
                    <w:szCs w:val="24"/>
                  </w:rPr>
                </w:rPrChange>
              </w:rPr>
              <w:pPrChange w:id="2414" w:author="Griffiths Ruth Wynne (PLANT)" w:date="2022-02-17T20:39:00Z">
                <w:pPr>
                  <w:numPr>
                    <w:numId w:val="54"/>
                  </w:numPr>
                  <w:ind w:left="780" w:hanging="360"/>
                  <w:contextualSpacing/>
                  <w:jc w:val="both"/>
                </w:pPr>
              </w:pPrChange>
            </w:pPr>
            <w:ins w:id="2415" w:author="Griffiths Ruth Wynne (PLANT)" w:date="2022-02-13T17:30:00Z">
              <w:r w:rsidRPr="003F019B">
                <w:rPr>
                  <w:color w:val="000000" w:themeColor="text1"/>
                  <w:sz w:val="24"/>
                  <w:szCs w:val="24"/>
                  <w:rPrChange w:id="2416" w:author="Griffiths Ruth Wynne (PLANT)" w:date="2022-02-17T20:21:00Z">
                    <w:rPr>
                      <w:i/>
                      <w:sz w:val="24"/>
                      <w:szCs w:val="24"/>
                    </w:rPr>
                  </w:rPrChange>
                </w:rPr>
                <w:t xml:space="preserve">During the discussions with the foster carer </w:t>
              </w:r>
            </w:ins>
            <w:ins w:id="2417" w:author="Griffiths Ruth Wynne (PLANT)" w:date="2022-02-13T19:44:00Z">
              <w:r w:rsidR="00D03C03" w:rsidRPr="003F019B">
                <w:rPr>
                  <w:color w:val="000000" w:themeColor="text1"/>
                  <w:sz w:val="24"/>
                  <w:szCs w:val="24"/>
                  <w:rPrChange w:id="2418" w:author="Griffiths Ruth Wynne (PLANT)" w:date="2022-02-17T20:21:00Z">
                    <w:rPr>
                      <w:i/>
                      <w:sz w:val="24"/>
                      <w:szCs w:val="24"/>
                    </w:rPr>
                  </w:rPrChange>
                </w:rPr>
                <w:t>I</w:t>
              </w:r>
            </w:ins>
            <w:ins w:id="2419" w:author="Griffiths Ruth Wynne (PLANT)" w:date="2022-02-13T17:30:00Z">
              <w:r w:rsidRPr="003F019B">
                <w:rPr>
                  <w:color w:val="000000" w:themeColor="text1"/>
                  <w:sz w:val="24"/>
                  <w:szCs w:val="24"/>
                  <w:rPrChange w:id="2420" w:author="Griffiths Ruth Wynne (PLANT)" w:date="2022-02-17T20:21:00Z">
                    <w:rPr>
                      <w:i/>
                      <w:sz w:val="24"/>
                      <w:szCs w:val="24"/>
                    </w:rPr>
                  </w:rPrChange>
                </w:rPr>
                <w:t xml:space="preserve"> ensured that I complied wi</w:t>
              </w:r>
            </w:ins>
            <w:ins w:id="2421" w:author="Griffiths Ruth Wynne (PLANT)" w:date="2022-02-13T17:31:00Z">
              <w:r w:rsidRPr="003F019B">
                <w:rPr>
                  <w:color w:val="000000" w:themeColor="text1"/>
                  <w:sz w:val="24"/>
                  <w:szCs w:val="24"/>
                  <w:rPrChange w:id="2422" w:author="Griffiths Ruth Wynne (PLANT)" w:date="2022-02-17T20:21:00Z">
                    <w:rPr>
                      <w:i/>
                      <w:sz w:val="24"/>
                      <w:szCs w:val="24"/>
                    </w:rPr>
                  </w:rPrChange>
                </w:rPr>
                <w:t xml:space="preserve">th the </w:t>
              </w:r>
            </w:ins>
            <w:ins w:id="2423" w:author="Griffiths Ruth Wynne (PLANT)" w:date="2022-02-13T16:37:00Z">
              <w:r w:rsidR="0027123E" w:rsidRPr="003F019B">
                <w:rPr>
                  <w:color w:val="000000" w:themeColor="text1"/>
                  <w:sz w:val="24"/>
                  <w:szCs w:val="24"/>
                  <w:rPrChange w:id="2424" w:author="Griffiths Ruth Wynne (PLANT)" w:date="2022-02-17T20:21:00Z">
                    <w:rPr>
                      <w:i/>
                      <w:sz w:val="24"/>
                      <w:szCs w:val="24"/>
                    </w:rPr>
                  </w:rPrChange>
                </w:rPr>
                <w:t xml:space="preserve">codes of professional practice </w:t>
              </w:r>
              <w:r w:rsidR="0027123E" w:rsidRPr="00407E15">
                <w:rPr>
                  <w:i/>
                  <w:color w:val="000000" w:themeColor="text1"/>
                  <w:sz w:val="24"/>
                  <w:szCs w:val="24"/>
                  <w:rPrChange w:id="2425" w:author="Griffiths Ruth Wynne (PLANT)" w:date="2022-02-18T09:55:00Z">
                    <w:rPr>
                      <w:i/>
                      <w:sz w:val="24"/>
                      <w:szCs w:val="24"/>
                    </w:rPr>
                  </w:rPrChange>
                </w:rPr>
                <w:t>(</w:t>
              </w:r>
            </w:ins>
            <w:ins w:id="2426" w:author="Griffiths Ruth Wynne (PLANT)" w:date="2022-02-14T12:48:00Z">
              <w:r w:rsidR="00023092" w:rsidRPr="007665DB">
                <w:rPr>
                  <w:i/>
                  <w:color w:val="000000" w:themeColor="text1"/>
                  <w:sz w:val="24"/>
                  <w:szCs w:val="24"/>
                  <w:rPrChange w:id="2427" w:author="Williams Awen (OEDOLION)" w:date="2022-02-18T18:23:00Z">
                    <w:rPr>
                      <w:sz w:val="24"/>
                      <w:szCs w:val="24"/>
                    </w:rPr>
                  </w:rPrChange>
                </w:rPr>
                <w:fldChar w:fldCharType="begin"/>
              </w:r>
              <w:r w:rsidR="00023092" w:rsidRPr="007665DB">
                <w:rPr>
                  <w:i/>
                  <w:color w:val="000000" w:themeColor="text1"/>
                  <w:sz w:val="24"/>
                  <w:szCs w:val="24"/>
                  <w:rPrChange w:id="2428" w:author="Williams Awen (OEDOLION)" w:date="2022-02-18T18:23:00Z">
                    <w:rPr>
                      <w:sz w:val="24"/>
                      <w:szCs w:val="24"/>
                    </w:rPr>
                  </w:rPrChange>
                </w:rPr>
                <w:instrText xml:space="preserve"> HYPERLINK "https://socialcare.wales/cms_assets/file-uploads/Code-of-Professional-Practice-for-Social-Care-web-version.pdf" </w:instrText>
              </w:r>
              <w:r w:rsidR="00023092" w:rsidRPr="007665DB">
                <w:rPr>
                  <w:i/>
                  <w:color w:val="000000" w:themeColor="text1"/>
                  <w:sz w:val="24"/>
                  <w:szCs w:val="24"/>
                  <w:rPrChange w:id="2429" w:author="Williams Awen (OEDOLION)" w:date="2022-02-18T18:23:00Z">
                    <w:rPr>
                      <w:sz w:val="24"/>
                      <w:szCs w:val="24"/>
                    </w:rPr>
                  </w:rPrChange>
                </w:rPr>
                <w:fldChar w:fldCharType="separate"/>
              </w:r>
            </w:ins>
            <w:ins w:id="2430" w:author="Griffiths Ruth Wynne (PLANT)" w:date="2022-02-18T09:55:00Z">
              <w:r w:rsidR="00407E15" w:rsidRPr="007665DB">
                <w:rPr>
                  <w:rStyle w:val="Hyperddolen"/>
                  <w:color w:val="000000" w:themeColor="text1"/>
                  <w:u w:val="none"/>
                  <w:rPrChange w:id="2431" w:author="Williams Awen (OEDOLION)" w:date="2022-02-18T18:23:00Z">
                    <w:rPr>
                      <w:rStyle w:val="Hyperddolen"/>
                    </w:rPr>
                  </w:rPrChange>
                </w:rPr>
                <w:t>S</w:t>
              </w:r>
            </w:ins>
            <w:ins w:id="2432" w:author="Griffiths Ruth Wynne (PLANT)" w:date="2022-02-14T12:48:00Z">
              <w:r w:rsidR="00023092" w:rsidRPr="007665DB">
                <w:rPr>
                  <w:rStyle w:val="Hyperddolen"/>
                  <w:i/>
                  <w:color w:val="000000" w:themeColor="text1"/>
                  <w:sz w:val="24"/>
                  <w:szCs w:val="24"/>
                  <w:u w:val="none"/>
                  <w:rPrChange w:id="2433" w:author="Williams Awen (OEDOLION)" w:date="2022-02-18T18:23:00Z">
                    <w:rPr>
                      <w:rStyle w:val="Hyperddolen"/>
                      <w:sz w:val="24"/>
                      <w:szCs w:val="24"/>
                    </w:rPr>
                  </w:rPrChange>
                </w:rPr>
                <w:t>ocial</w:t>
              </w:r>
            </w:ins>
            <w:ins w:id="2434" w:author="Griffiths Ruth Wynne (PLANT)" w:date="2022-02-18T09:55:00Z">
              <w:r w:rsidR="00407E15" w:rsidRPr="007665DB">
                <w:rPr>
                  <w:rStyle w:val="Hyperddolen"/>
                  <w:i/>
                  <w:color w:val="000000" w:themeColor="text1"/>
                  <w:sz w:val="24"/>
                  <w:szCs w:val="24"/>
                  <w:u w:val="none"/>
                  <w:rPrChange w:id="2435" w:author="Williams Awen (OEDOLION)" w:date="2022-02-18T18:23:00Z">
                    <w:rPr>
                      <w:rStyle w:val="Hyperddolen"/>
                      <w:color w:val="000000" w:themeColor="text1"/>
                      <w:sz w:val="24"/>
                      <w:szCs w:val="24"/>
                    </w:rPr>
                  </w:rPrChange>
                </w:rPr>
                <w:t xml:space="preserve"> </w:t>
              </w:r>
            </w:ins>
            <w:ins w:id="2436" w:author="Griffiths Ruth Wynne (PLANT)" w:date="2022-02-18T09:54:00Z">
              <w:r w:rsidR="00407E15" w:rsidRPr="007665DB">
                <w:rPr>
                  <w:rStyle w:val="Hyperddolen"/>
                  <w:i/>
                  <w:color w:val="000000" w:themeColor="text1"/>
                  <w:sz w:val="24"/>
                  <w:szCs w:val="24"/>
                  <w:u w:val="none"/>
                  <w:rPrChange w:id="2437" w:author="Williams Awen (OEDOLION)" w:date="2022-02-18T18:23:00Z">
                    <w:rPr>
                      <w:rStyle w:val="Hyperddolen"/>
                      <w:color w:val="000000" w:themeColor="text1"/>
                      <w:sz w:val="24"/>
                      <w:szCs w:val="24"/>
                    </w:rPr>
                  </w:rPrChange>
                </w:rPr>
                <w:t>C</w:t>
              </w:r>
            </w:ins>
            <w:ins w:id="2438" w:author="Griffiths Ruth Wynne (PLANT)" w:date="2022-02-14T12:48:00Z">
              <w:r w:rsidR="00023092" w:rsidRPr="007665DB">
                <w:rPr>
                  <w:rStyle w:val="Hyperddolen"/>
                  <w:i/>
                  <w:color w:val="000000" w:themeColor="text1"/>
                  <w:sz w:val="24"/>
                  <w:szCs w:val="24"/>
                  <w:u w:val="none"/>
                  <w:rPrChange w:id="2439" w:author="Williams Awen (OEDOLION)" w:date="2022-02-18T18:23:00Z">
                    <w:rPr>
                      <w:rStyle w:val="Hyperddolen"/>
                      <w:sz w:val="24"/>
                      <w:szCs w:val="24"/>
                    </w:rPr>
                  </w:rPrChange>
                </w:rPr>
                <w:t>are</w:t>
              </w:r>
            </w:ins>
            <w:ins w:id="2440" w:author="Griffiths Ruth Wynne (PLANT)" w:date="2022-02-18T09:55:00Z">
              <w:r w:rsidR="00407E15" w:rsidRPr="007665DB">
                <w:rPr>
                  <w:rStyle w:val="Hyperddolen"/>
                  <w:i/>
                  <w:color w:val="000000" w:themeColor="text1"/>
                  <w:sz w:val="24"/>
                  <w:szCs w:val="24"/>
                  <w:u w:val="none"/>
                  <w:rPrChange w:id="2441" w:author="Williams Awen (OEDOLION)" w:date="2022-02-18T18:23:00Z">
                    <w:rPr>
                      <w:rStyle w:val="Hyperddolen"/>
                      <w:color w:val="000000" w:themeColor="text1"/>
                      <w:sz w:val="24"/>
                      <w:szCs w:val="24"/>
                    </w:rPr>
                  </w:rPrChange>
                </w:rPr>
                <w:t xml:space="preserve"> W</w:t>
              </w:r>
            </w:ins>
            <w:ins w:id="2442" w:author="Griffiths Ruth Wynne (PLANT)" w:date="2022-02-14T12:48:00Z">
              <w:r w:rsidR="00023092" w:rsidRPr="007665DB">
                <w:rPr>
                  <w:rStyle w:val="Hyperddolen"/>
                  <w:i/>
                  <w:color w:val="000000" w:themeColor="text1"/>
                  <w:sz w:val="24"/>
                  <w:szCs w:val="24"/>
                  <w:u w:val="none"/>
                  <w:rPrChange w:id="2443" w:author="Williams Awen (OEDOLION)" w:date="2022-02-18T18:23:00Z">
                    <w:rPr>
                      <w:rStyle w:val="Hyperddolen"/>
                      <w:sz w:val="24"/>
                      <w:szCs w:val="24"/>
                    </w:rPr>
                  </w:rPrChange>
                </w:rPr>
                <w:t>ales</w:t>
              </w:r>
            </w:ins>
            <w:ins w:id="2444" w:author="Griffiths Ruth Wynne (PLANT)" w:date="2022-02-18T09:54:00Z">
              <w:r w:rsidR="00407E15" w:rsidRPr="007665DB">
                <w:rPr>
                  <w:rStyle w:val="Hyperddolen"/>
                  <w:i/>
                  <w:color w:val="000000" w:themeColor="text1"/>
                  <w:sz w:val="24"/>
                  <w:szCs w:val="24"/>
                  <w:u w:val="none"/>
                  <w:rPrChange w:id="2445" w:author="Williams Awen (OEDOLION)" w:date="2022-02-18T18:23:00Z">
                    <w:rPr>
                      <w:rStyle w:val="Hyperddolen"/>
                      <w:color w:val="000000" w:themeColor="text1"/>
                      <w:sz w:val="24"/>
                      <w:szCs w:val="24"/>
                    </w:rPr>
                  </w:rPrChange>
                </w:rPr>
                <w:t>, 2017</w:t>
              </w:r>
            </w:ins>
            <w:ins w:id="2446" w:author="Griffiths Ruth Wynne (PLANT)" w:date="2022-02-14T12:48:00Z">
              <w:r w:rsidR="00023092" w:rsidRPr="007665DB">
                <w:rPr>
                  <w:rStyle w:val="Hyperddolen"/>
                  <w:i/>
                  <w:color w:val="000000" w:themeColor="text1"/>
                  <w:sz w:val="24"/>
                  <w:szCs w:val="24"/>
                  <w:u w:val="none"/>
                  <w:rPrChange w:id="2447" w:author="Williams Awen (OEDOLION)" w:date="2022-02-18T18:23:00Z">
                    <w:rPr>
                      <w:rStyle w:val="Hyperddolen"/>
                      <w:sz w:val="24"/>
                      <w:szCs w:val="24"/>
                    </w:rPr>
                  </w:rPrChange>
                </w:rPr>
                <w:t>)</w:t>
              </w:r>
              <w:r w:rsidR="00023092" w:rsidRPr="007665DB">
                <w:rPr>
                  <w:i/>
                  <w:color w:val="000000" w:themeColor="text1"/>
                  <w:sz w:val="24"/>
                  <w:szCs w:val="24"/>
                  <w:rPrChange w:id="2448" w:author="Williams Awen (OEDOLION)" w:date="2022-02-18T18:23:00Z">
                    <w:rPr>
                      <w:sz w:val="24"/>
                      <w:szCs w:val="24"/>
                    </w:rPr>
                  </w:rPrChange>
                </w:rPr>
                <w:fldChar w:fldCharType="end"/>
              </w:r>
              <w:r w:rsidR="00023092" w:rsidRPr="003F019B">
                <w:rPr>
                  <w:color w:val="000000" w:themeColor="text1"/>
                  <w:sz w:val="24"/>
                  <w:szCs w:val="24"/>
                  <w:rPrChange w:id="2449" w:author="Griffiths Ruth Wynne (PLANT)" w:date="2022-02-17T20:21:00Z">
                    <w:rPr>
                      <w:sz w:val="24"/>
                      <w:szCs w:val="24"/>
                    </w:rPr>
                  </w:rPrChange>
                </w:rPr>
                <w:t xml:space="preserve"> </w:t>
              </w:r>
            </w:ins>
          </w:p>
          <w:p w14:paraId="0EEC8C86" w14:textId="77777777" w:rsidR="00742475" w:rsidRPr="003F019B" w:rsidRDefault="00EF1308" w:rsidP="0027123E">
            <w:pPr>
              <w:ind w:left="720"/>
              <w:contextualSpacing/>
              <w:jc w:val="both"/>
              <w:rPr>
                <w:ins w:id="2450" w:author="Griffiths Ruth Wynne (PLANT)" w:date="2022-02-13T17:31:00Z"/>
                <w:color w:val="000000" w:themeColor="text1"/>
                <w:sz w:val="24"/>
                <w:szCs w:val="24"/>
                <w:rPrChange w:id="2451" w:author="Griffiths Ruth Wynne (PLANT)" w:date="2022-02-17T20:21:00Z">
                  <w:rPr>
                    <w:ins w:id="2452" w:author="Griffiths Ruth Wynne (PLANT)" w:date="2022-02-13T17:31:00Z"/>
                  </w:rPr>
                </w:rPrChange>
              </w:rPr>
            </w:pPr>
            <w:ins w:id="2453" w:author="Griffiths Ruth Wynne (PLANT)" w:date="2022-02-13T17:39:00Z">
              <w:r w:rsidRPr="003F019B">
                <w:rPr>
                  <w:color w:val="000000" w:themeColor="text1"/>
                  <w:sz w:val="24"/>
                  <w:szCs w:val="24"/>
                  <w:rPrChange w:id="2454" w:author="Griffiths Ruth Wynne (PLANT)" w:date="2022-02-17T20:21:00Z">
                    <w:rPr/>
                  </w:rPrChange>
                </w:rPr>
                <w:t xml:space="preserve">– </w:t>
              </w:r>
            </w:ins>
            <w:ins w:id="2455" w:author="Griffiths Ruth Wynne (PLANT)" w:date="2022-02-13T19:45:00Z">
              <w:r w:rsidR="00D03C03" w:rsidRPr="003F019B">
                <w:rPr>
                  <w:color w:val="000000" w:themeColor="text1"/>
                  <w:sz w:val="24"/>
                  <w:szCs w:val="24"/>
                  <w:rPrChange w:id="2456" w:author="Griffiths Ruth Wynne (PLANT)" w:date="2022-02-17T20:21:00Z">
                    <w:rPr/>
                  </w:rPrChange>
                </w:rPr>
                <w:t xml:space="preserve">I </w:t>
              </w:r>
            </w:ins>
            <w:ins w:id="2457" w:author="Griffiths Ruth Wynne (PLANT)" w:date="2022-02-13T17:39:00Z">
              <w:r w:rsidRPr="003F019B">
                <w:rPr>
                  <w:color w:val="000000" w:themeColor="text1"/>
                  <w:sz w:val="24"/>
                  <w:szCs w:val="24"/>
                  <w:rPrChange w:id="2458" w:author="Griffiths Ruth Wynne (PLANT)" w:date="2022-02-17T20:21:00Z">
                    <w:rPr/>
                  </w:rPrChange>
                </w:rPr>
                <w:t>remained open</w:t>
              </w:r>
            </w:ins>
            <w:ins w:id="2459" w:author="Griffiths Ruth Wynne (PLANT)" w:date="2022-02-13T19:45:00Z">
              <w:r w:rsidR="00D03C03" w:rsidRPr="003F019B">
                <w:rPr>
                  <w:color w:val="000000" w:themeColor="text1"/>
                  <w:sz w:val="24"/>
                  <w:szCs w:val="24"/>
                  <w:rPrChange w:id="2460" w:author="Griffiths Ruth Wynne (PLANT)" w:date="2022-02-17T20:21:00Z">
                    <w:rPr/>
                  </w:rPrChange>
                </w:rPr>
                <w:t xml:space="preserve"> and</w:t>
              </w:r>
            </w:ins>
            <w:ins w:id="2461" w:author="Griffiths Ruth Wynne (PLANT)" w:date="2022-02-18T09:55:00Z">
              <w:r w:rsidR="00407E15">
                <w:rPr>
                  <w:color w:val="000000" w:themeColor="text1"/>
                  <w:sz w:val="24"/>
                  <w:szCs w:val="24"/>
                </w:rPr>
                <w:t xml:space="preserve"> </w:t>
              </w:r>
            </w:ins>
            <w:ins w:id="2462" w:author="Griffiths Ruth Wynne (PLANT)" w:date="2022-02-13T19:45:00Z">
              <w:r w:rsidR="00D03C03" w:rsidRPr="003F019B">
                <w:rPr>
                  <w:color w:val="000000" w:themeColor="text1"/>
                  <w:sz w:val="24"/>
                  <w:szCs w:val="24"/>
                  <w:rPrChange w:id="2463" w:author="Griffiths Ruth Wynne (PLANT)" w:date="2022-02-17T20:21:00Z">
                    <w:rPr/>
                  </w:rPrChange>
                </w:rPr>
                <w:t>honest</w:t>
              </w:r>
            </w:ins>
            <w:ins w:id="2464" w:author="Griffiths Ruth Wynne (PLANT)" w:date="2022-02-13T17:39:00Z">
              <w:r w:rsidRPr="003F019B">
                <w:rPr>
                  <w:color w:val="000000" w:themeColor="text1"/>
                  <w:sz w:val="24"/>
                  <w:szCs w:val="24"/>
                  <w:rPrChange w:id="2465" w:author="Griffiths Ruth Wynne (PLANT)" w:date="2022-02-17T20:21:00Z">
                    <w:rPr/>
                  </w:rPrChange>
                </w:rPr>
                <w:t xml:space="preserve"> about </w:t>
              </w:r>
            </w:ins>
            <w:ins w:id="2466" w:author="Griffiths Ruth Wynne (PLANT)" w:date="2022-02-13T17:40:00Z">
              <w:r w:rsidRPr="003F019B">
                <w:rPr>
                  <w:color w:val="000000" w:themeColor="text1"/>
                  <w:sz w:val="24"/>
                  <w:szCs w:val="24"/>
                  <w:rPrChange w:id="2467" w:author="Griffiths Ruth Wynne (PLANT)" w:date="2022-02-17T20:21:00Z">
                    <w:rPr/>
                  </w:rPrChange>
                </w:rPr>
                <w:t>the risk and the information that the father knew.</w:t>
              </w:r>
            </w:ins>
          </w:p>
          <w:p w14:paraId="23D7B3AB" w14:textId="77777777" w:rsidR="00742475" w:rsidDel="007665DB" w:rsidRDefault="00EF1308" w:rsidP="007665DB">
            <w:pPr>
              <w:ind w:left="720"/>
              <w:contextualSpacing/>
              <w:jc w:val="both"/>
              <w:rPr>
                <w:del w:id="2468" w:author="Williams Awen (OEDOLION)" w:date="2022-02-18T18:24:00Z"/>
                <w:color w:val="000000" w:themeColor="text1"/>
                <w:sz w:val="24"/>
                <w:szCs w:val="24"/>
              </w:rPr>
            </w:pPr>
            <w:ins w:id="2469" w:author="Griffiths Ruth Wynne (PLANT)" w:date="2022-02-13T17:39:00Z">
              <w:r w:rsidRPr="003F019B">
                <w:rPr>
                  <w:color w:val="000000" w:themeColor="text1"/>
                  <w:sz w:val="24"/>
                  <w:szCs w:val="24"/>
                  <w:rPrChange w:id="2470" w:author="Griffiths Ruth Wynne (PLANT)" w:date="2022-02-17T20:21:00Z">
                    <w:rPr/>
                  </w:rPrChange>
                </w:rPr>
                <w:t xml:space="preserve">– </w:t>
              </w:r>
            </w:ins>
            <w:ins w:id="2471" w:author="Griffiths Ruth Wynne (PLANT)" w:date="2022-02-13T19:45:00Z">
              <w:r w:rsidR="00D03C03" w:rsidRPr="003F019B">
                <w:rPr>
                  <w:color w:val="000000" w:themeColor="text1"/>
                  <w:sz w:val="24"/>
                  <w:szCs w:val="24"/>
                  <w:rPrChange w:id="2472" w:author="Griffiths Ruth Wynne (PLANT)" w:date="2022-02-17T20:21:00Z">
                    <w:rPr/>
                  </w:rPrChange>
                </w:rPr>
                <w:t>I used a ra</w:t>
              </w:r>
            </w:ins>
            <w:ins w:id="2473" w:author="Griffiths Ruth Wynne (PLANT)" w:date="2022-02-13T19:46:00Z">
              <w:r w:rsidR="00D03C03" w:rsidRPr="003F019B">
                <w:rPr>
                  <w:color w:val="000000" w:themeColor="text1"/>
                  <w:sz w:val="24"/>
                  <w:szCs w:val="24"/>
                  <w:rPrChange w:id="2474" w:author="Griffiths Ruth Wynne (PLANT)" w:date="2022-02-17T20:21:00Z">
                    <w:rPr/>
                  </w:rPrChange>
                </w:rPr>
                <w:t xml:space="preserve">nge of different methods in order to communicate effectively, these being </w:t>
              </w:r>
            </w:ins>
            <w:ins w:id="2475" w:author="Griffiths Ruth Wynne (PLANT)" w:date="2022-02-13T17:39:00Z">
              <w:r w:rsidRPr="003F019B">
                <w:rPr>
                  <w:color w:val="000000" w:themeColor="text1"/>
                  <w:sz w:val="24"/>
                  <w:szCs w:val="24"/>
                  <w:rPrChange w:id="2476" w:author="Griffiths Ruth Wynne (PLANT)" w:date="2022-02-17T20:21:00Z">
                    <w:rPr/>
                  </w:rPrChange>
                </w:rPr>
                <w:t>telephone conversation, visits</w:t>
              </w:r>
            </w:ins>
            <w:ins w:id="2477" w:author="Griffiths Ruth Wynne (PLANT)" w:date="2022-02-13T19:46:00Z">
              <w:r w:rsidR="00D03C03" w:rsidRPr="003F019B">
                <w:rPr>
                  <w:color w:val="000000" w:themeColor="text1"/>
                  <w:sz w:val="24"/>
                  <w:szCs w:val="24"/>
                  <w:rPrChange w:id="2478" w:author="Griffiths Ruth Wynne (PLANT)" w:date="2022-02-17T20:21:00Z">
                    <w:rPr/>
                  </w:rPrChange>
                </w:rPr>
                <w:t xml:space="preserve"> and </w:t>
              </w:r>
            </w:ins>
            <w:ins w:id="2479" w:author="Griffiths Ruth Wynne (PLANT)" w:date="2022-02-13T17:39:00Z">
              <w:r w:rsidRPr="003F019B">
                <w:rPr>
                  <w:color w:val="000000" w:themeColor="text1"/>
                  <w:sz w:val="24"/>
                  <w:szCs w:val="24"/>
                  <w:rPrChange w:id="2480" w:author="Griffiths Ruth Wynne (PLANT)" w:date="2022-02-17T20:21:00Z">
                    <w:rPr/>
                  </w:rPrChange>
                </w:rPr>
                <w:t>emails.</w:t>
              </w:r>
            </w:ins>
            <w:ins w:id="2481" w:author="Griffiths Ruth Wynne (PLANT)" w:date="2022-02-18T11:19:00Z">
              <w:r w:rsidR="00DF4F59">
                <w:rPr>
                  <w:color w:val="000000" w:themeColor="text1"/>
                  <w:sz w:val="24"/>
                  <w:szCs w:val="24"/>
                </w:rPr>
                <w:t xml:space="preserve"> (C</w:t>
              </w:r>
              <w:del w:id="2482" w:author="Williams Awen (OEDOLION)" w:date="2022-02-18T18:24:00Z">
                <w:r w:rsidR="00DF4F59" w:rsidDel="007665DB">
                  <w:rPr>
                    <w:color w:val="000000" w:themeColor="text1"/>
                    <w:sz w:val="24"/>
                    <w:szCs w:val="24"/>
                  </w:rPr>
                  <w:delText>opp</w:delText>
                </w:r>
              </w:del>
            </w:ins>
            <w:ins w:id="2483" w:author="Williams Awen (OEDOLION)" w:date="2022-02-18T18:24:00Z">
              <w:r w:rsidR="007665DB">
                <w:rPr>
                  <w:color w:val="000000" w:themeColor="text1"/>
                  <w:sz w:val="24"/>
                  <w:szCs w:val="24"/>
                </w:rPr>
                <w:t>OPP</w:t>
              </w:r>
            </w:ins>
            <w:ins w:id="2484" w:author="Griffiths Ruth Wynne (PLANT)" w:date="2022-02-18T11:19:00Z">
              <w:r w:rsidR="00DF4F59">
                <w:rPr>
                  <w:color w:val="000000" w:themeColor="text1"/>
                  <w:sz w:val="24"/>
                  <w:szCs w:val="24"/>
                </w:rPr>
                <w:t xml:space="preserve"> 2)</w:t>
              </w:r>
            </w:ins>
          </w:p>
          <w:p w14:paraId="2514696F" w14:textId="77777777" w:rsidR="007665DB" w:rsidRPr="003F019B" w:rsidRDefault="007665DB" w:rsidP="0027123E">
            <w:pPr>
              <w:ind w:left="720"/>
              <w:contextualSpacing/>
              <w:jc w:val="both"/>
              <w:rPr>
                <w:ins w:id="2485" w:author="Williams Awen (OEDOLION)" w:date="2022-02-18T18:24:00Z"/>
                <w:color w:val="000000" w:themeColor="text1"/>
                <w:sz w:val="24"/>
                <w:szCs w:val="24"/>
                <w:rPrChange w:id="2486" w:author="Griffiths Ruth Wynne (PLANT)" w:date="2022-02-17T20:21:00Z">
                  <w:rPr>
                    <w:ins w:id="2487" w:author="Williams Awen (OEDOLION)" w:date="2022-02-18T18:24:00Z"/>
                  </w:rPr>
                </w:rPrChange>
              </w:rPr>
            </w:pPr>
          </w:p>
          <w:p w14:paraId="1B1D97A6" w14:textId="77777777" w:rsidR="0027123E" w:rsidRPr="003F019B" w:rsidDel="007665DB" w:rsidRDefault="0027123E">
            <w:pPr>
              <w:ind w:left="720"/>
              <w:contextualSpacing/>
              <w:jc w:val="both"/>
              <w:rPr>
                <w:ins w:id="2488" w:author="Griffiths Ruth Wynne (PLANT)" w:date="2022-02-13T16:37:00Z"/>
                <w:del w:id="2489" w:author="Williams Awen (OEDOLION)" w:date="2022-02-18T18:24:00Z"/>
                <w:color w:val="000000" w:themeColor="text1"/>
                <w:rPrChange w:id="2490" w:author="Griffiths Ruth Wynne (PLANT)" w:date="2022-02-17T20:21:00Z">
                  <w:rPr>
                    <w:ins w:id="2491" w:author="Griffiths Ruth Wynne (PLANT)" w:date="2022-02-13T16:37:00Z"/>
                    <w:del w:id="2492" w:author="Williams Awen (OEDOLION)" w:date="2022-02-18T18:24:00Z"/>
                  </w:rPr>
                </w:rPrChange>
              </w:rPr>
            </w:pPr>
          </w:p>
          <w:p w14:paraId="594F8A5A" w14:textId="77777777" w:rsidR="00742475" w:rsidRPr="003F019B" w:rsidRDefault="00E206C3">
            <w:pPr>
              <w:ind w:left="720"/>
              <w:contextualSpacing/>
              <w:jc w:val="both"/>
              <w:rPr>
                <w:ins w:id="2493" w:author="Griffiths Ruth Wynne (PLANT)" w:date="2022-02-13T17:32:00Z"/>
                <w:color w:val="000000" w:themeColor="text1"/>
                <w:sz w:val="24"/>
                <w:szCs w:val="24"/>
                <w:rPrChange w:id="2494" w:author="Griffiths Ruth Wynne (PLANT)" w:date="2022-02-17T20:21:00Z">
                  <w:rPr>
                    <w:ins w:id="2495" w:author="Griffiths Ruth Wynne (PLANT)" w:date="2022-02-13T17:32:00Z"/>
                  </w:rPr>
                </w:rPrChange>
              </w:rPr>
            </w:pPr>
            <w:ins w:id="2496" w:author="Griffiths Ruth Wynne (PLANT)" w:date="2022-02-14T10:29:00Z">
              <w:r w:rsidRPr="003F019B">
                <w:rPr>
                  <w:color w:val="000000" w:themeColor="text1"/>
                  <w:sz w:val="24"/>
                  <w:szCs w:val="24"/>
                  <w:rPrChange w:id="2497" w:author="Griffiths Ruth Wynne (PLANT)" w:date="2022-02-17T20:21:00Z">
                    <w:rPr>
                      <w:sz w:val="24"/>
                      <w:szCs w:val="24"/>
                    </w:rPr>
                  </w:rPrChange>
                </w:rPr>
                <w:t>-</w:t>
              </w:r>
            </w:ins>
            <w:ins w:id="2498" w:author="Griffiths Ruth Wynne (PLANT)" w:date="2022-02-18T11:20:00Z">
              <w:r w:rsidR="00DF4F59">
                <w:rPr>
                  <w:color w:val="000000" w:themeColor="text1"/>
                  <w:sz w:val="24"/>
                  <w:szCs w:val="24"/>
                </w:rPr>
                <w:t>I worked</w:t>
              </w:r>
            </w:ins>
            <w:ins w:id="2499" w:author="Griffiths Ruth Wynne (PLANT)" w:date="2022-02-13T16:37:00Z">
              <w:r w:rsidR="0027123E" w:rsidRPr="003F019B">
                <w:rPr>
                  <w:color w:val="000000" w:themeColor="text1"/>
                  <w:sz w:val="24"/>
                  <w:szCs w:val="24"/>
                  <w:rPrChange w:id="2500" w:author="Griffiths Ruth Wynne (PLANT)" w:date="2022-02-17T20:21:00Z">
                    <w:rPr/>
                  </w:rPrChange>
                </w:rPr>
                <w:t xml:space="preserve"> in partnership with colleagues and other professionals to promote the well-being, voice and control of individuals and carers </w:t>
              </w:r>
            </w:ins>
          </w:p>
          <w:p w14:paraId="5B7B90BC" w14:textId="77777777" w:rsidR="0027123E" w:rsidRPr="003F019B" w:rsidDel="007665DB" w:rsidRDefault="00EF1308" w:rsidP="0027123E">
            <w:pPr>
              <w:ind w:left="720"/>
              <w:contextualSpacing/>
              <w:jc w:val="both"/>
              <w:rPr>
                <w:ins w:id="2501" w:author="Griffiths Ruth Wynne (PLANT)" w:date="2022-02-13T16:37:00Z"/>
                <w:del w:id="2502" w:author="Williams Awen (OEDOLION)" w:date="2022-02-18T18:24:00Z"/>
                <w:color w:val="000000" w:themeColor="text1"/>
                <w:sz w:val="24"/>
                <w:szCs w:val="24"/>
                <w:rPrChange w:id="2503" w:author="Griffiths Ruth Wynne (PLANT)" w:date="2022-02-17T20:21:00Z">
                  <w:rPr>
                    <w:ins w:id="2504" w:author="Griffiths Ruth Wynne (PLANT)" w:date="2022-02-13T16:37:00Z"/>
                    <w:del w:id="2505" w:author="Williams Awen (OEDOLION)" w:date="2022-02-18T18:24:00Z"/>
                    <w:i/>
                    <w:sz w:val="24"/>
                    <w:szCs w:val="24"/>
                  </w:rPr>
                </w:rPrChange>
              </w:rPr>
            </w:pPr>
            <w:ins w:id="2506" w:author="Griffiths Ruth Wynne (PLANT)" w:date="2022-02-13T17:40:00Z">
              <w:r w:rsidRPr="003F019B">
                <w:rPr>
                  <w:color w:val="000000" w:themeColor="text1"/>
                  <w:sz w:val="24"/>
                  <w:szCs w:val="24"/>
                  <w:rPrChange w:id="2507" w:author="Griffiths Ruth Wynne (PLANT)" w:date="2022-02-17T20:21:00Z">
                    <w:rPr/>
                  </w:rPrChange>
                </w:rPr>
                <w:t>– followed up with home visit to ensure control measures were in place.</w:t>
              </w:r>
            </w:ins>
            <w:ins w:id="2508" w:author="Griffiths Ruth Wynne (PLANT)" w:date="2022-02-13T17:41:00Z">
              <w:r w:rsidRPr="003F019B">
                <w:rPr>
                  <w:color w:val="000000" w:themeColor="text1"/>
                  <w:sz w:val="24"/>
                  <w:szCs w:val="24"/>
                  <w:rPrChange w:id="2509" w:author="Griffiths Ruth Wynne (PLANT)" w:date="2022-02-17T20:21:00Z">
                    <w:rPr/>
                  </w:rPrChange>
                </w:rPr>
                <w:t xml:space="preserve"> Supported financially with equipment such as </w:t>
              </w:r>
            </w:ins>
            <w:ins w:id="2510" w:author="Griffiths Ruth Wynne (PLANT)" w:date="2022-02-18T11:20:00Z">
              <w:r w:rsidR="00DF4F59">
                <w:rPr>
                  <w:color w:val="000000" w:themeColor="text1"/>
                  <w:sz w:val="24"/>
                  <w:szCs w:val="24"/>
                </w:rPr>
                <w:t xml:space="preserve">the </w:t>
              </w:r>
            </w:ins>
            <w:ins w:id="2511" w:author="Griffiths Ruth Wynne (PLANT)" w:date="2022-02-13T17:41:00Z">
              <w:r w:rsidRPr="003F019B">
                <w:rPr>
                  <w:color w:val="000000" w:themeColor="text1"/>
                  <w:sz w:val="24"/>
                  <w:szCs w:val="24"/>
                  <w:rPrChange w:id="2512" w:author="Griffiths Ruth Wynne (PLANT)" w:date="2022-02-17T20:21:00Z">
                    <w:rPr/>
                  </w:rPrChange>
                </w:rPr>
                <w:t>camera.</w:t>
              </w:r>
            </w:ins>
            <w:ins w:id="2513" w:author="Griffiths Ruth Wynne (PLANT)" w:date="2022-02-18T11:19:00Z">
              <w:r w:rsidR="00DF4F59">
                <w:rPr>
                  <w:color w:val="000000" w:themeColor="text1"/>
                  <w:sz w:val="24"/>
                  <w:szCs w:val="24"/>
                </w:rPr>
                <w:t xml:space="preserve"> -COPP 3</w:t>
              </w:r>
            </w:ins>
          </w:p>
          <w:p w14:paraId="2E6C67AC" w14:textId="77777777" w:rsidR="00DF4F59" w:rsidRDefault="00DF4F59">
            <w:pPr>
              <w:ind w:left="720"/>
              <w:contextualSpacing/>
              <w:jc w:val="both"/>
              <w:rPr>
                <w:ins w:id="2514" w:author="Griffiths Ruth Wynne (PLANT)" w:date="2022-02-18T11:21:00Z"/>
                <w:color w:val="000000" w:themeColor="text1"/>
                <w:sz w:val="24"/>
                <w:szCs w:val="24"/>
              </w:rPr>
            </w:pPr>
          </w:p>
          <w:p w14:paraId="0FD1F021" w14:textId="77777777" w:rsidR="00742475" w:rsidRPr="003F019B" w:rsidRDefault="00E206C3" w:rsidP="0027123E">
            <w:pPr>
              <w:ind w:left="720"/>
              <w:contextualSpacing/>
              <w:jc w:val="both"/>
              <w:rPr>
                <w:ins w:id="2515" w:author="Griffiths Ruth Wynne (PLANT)" w:date="2022-02-13T17:32:00Z"/>
                <w:color w:val="000000" w:themeColor="text1"/>
                <w:sz w:val="24"/>
                <w:szCs w:val="24"/>
                <w:rPrChange w:id="2516" w:author="Griffiths Ruth Wynne (PLANT)" w:date="2022-02-17T20:21:00Z">
                  <w:rPr>
                    <w:ins w:id="2517" w:author="Griffiths Ruth Wynne (PLANT)" w:date="2022-02-13T17:32:00Z"/>
                  </w:rPr>
                </w:rPrChange>
              </w:rPr>
            </w:pPr>
            <w:ins w:id="2518" w:author="Griffiths Ruth Wynne (PLANT)" w:date="2022-02-14T10:30:00Z">
              <w:r w:rsidRPr="003F019B">
                <w:rPr>
                  <w:color w:val="000000" w:themeColor="text1"/>
                  <w:sz w:val="24"/>
                  <w:szCs w:val="24"/>
                  <w:rPrChange w:id="2519" w:author="Griffiths Ruth Wynne (PLANT)" w:date="2022-02-17T20:21:00Z">
                    <w:rPr>
                      <w:sz w:val="24"/>
                      <w:szCs w:val="24"/>
                    </w:rPr>
                  </w:rPrChange>
                </w:rPr>
                <w:t>- I</w:t>
              </w:r>
            </w:ins>
            <w:ins w:id="2520" w:author="Griffiths Ruth Wynne (PLANT)" w:date="2022-02-13T16:37:00Z">
              <w:r w:rsidR="0027123E" w:rsidRPr="003F019B">
                <w:rPr>
                  <w:color w:val="000000" w:themeColor="text1"/>
                  <w:sz w:val="24"/>
                  <w:szCs w:val="24"/>
                  <w:rPrChange w:id="2521" w:author="Griffiths Ruth Wynne (PLANT)" w:date="2022-02-17T20:21:00Z">
                    <w:rPr/>
                  </w:rPrChange>
                </w:rPr>
                <w:t xml:space="preserve"> work</w:t>
              </w:r>
            </w:ins>
            <w:ins w:id="2522" w:author="Griffiths Ruth Wynne (PLANT)" w:date="2022-02-18T11:21:00Z">
              <w:r w:rsidR="00DF4F59">
                <w:rPr>
                  <w:color w:val="000000" w:themeColor="text1"/>
                  <w:sz w:val="24"/>
                  <w:szCs w:val="24"/>
                </w:rPr>
                <w:t>ed</w:t>
              </w:r>
            </w:ins>
            <w:ins w:id="2523" w:author="Griffiths Ruth Wynne (PLANT)" w:date="2022-02-13T16:37:00Z">
              <w:r w:rsidR="0027123E" w:rsidRPr="003F019B">
                <w:rPr>
                  <w:color w:val="000000" w:themeColor="text1"/>
                  <w:sz w:val="24"/>
                  <w:szCs w:val="24"/>
                  <w:rPrChange w:id="2524" w:author="Griffiths Ruth Wynne (PLANT)" w:date="2022-02-17T20:21:00Z">
                    <w:rPr/>
                  </w:rPrChange>
                </w:rPr>
                <w:t xml:space="preserve"> with </w:t>
              </w:r>
            </w:ins>
            <w:ins w:id="2525" w:author="Griffiths Ruth Wynne (PLANT)" w:date="2022-02-18T11:21:00Z">
              <w:r w:rsidR="00DF4F59">
                <w:rPr>
                  <w:color w:val="000000" w:themeColor="text1"/>
                  <w:sz w:val="24"/>
                  <w:szCs w:val="24"/>
                </w:rPr>
                <w:t xml:space="preserve">the foster carer and others </w:t>
              </w:r>
            </w:ins>
            <w:ins w:id="2526" w:author="Griffiths Ruth Wynne (PLANT)" w:date="2022-02-13T16:37:00Z">
              <w:r w:rsidR="0027123E" w:rsidRPr="003F019B">
                <w:rPr>
                  <w:color w:val="000000" w:themeColor="text1"/>
                  <w:sz w:val="24"/>
                  <w:szCs w:val="24"/>
                  <w:rPrChange w:id="2527" w:author="Griffiths Ruth Wynne (PLANT)" w:date="2022-02-17T20:21:00Z">
                    <w:rPr/>
                  </w:rPrChange>
                </w:rPr>
                <w:t xml:space="preserve">to balance </w:t>
              </w:r>
            </w:ins>
            <w:ins w:id="2528" w:author="Griffiths Ruth Wynne (PLANT)" w:date="2022-02-14T10:30:00Z">
              <w:r w:rsidRPr="003F019B">
                <w:rPr>
                  <w:color w:val="000000" w:themeColor="text1"/>
                  <w:sz w:val="24"/>
                  <w:szCs w:val="24"/>
                  <w:rPrChange w:id="2529" w:author="Griffiths Ruth Wynne (PLANT)" w:date="2022-02-17T20:21:00Z">
                    <w:rPr>
                      <w:sz w:val="24"/>
                      <w:szCs w:val="24"/>
                    </w:rPr>
                  </w:rPrChange>
                </w:rPr>
                <w:t xml:space="preserve">the </w:t>
              </w:r>
            </w:ins>
            <w:ins w:id="2530" w:author="Griffiths Ruth Wynne (PLANT)" w:date="2022-02-13T16:37:00Z">
              <w:r w:rsidR="0027123E" w:rsidRPr="003F019B">
                <w:rPr>
                  <w:color w:val="000000" w:themeColor="text1"/>
                  <w:sz w:val="24"/>
                  <w:szCs w:val="24"/>
                  <w:rPrChange w:id="2531" w:author="Griffiths Ruth Wynne (PLANT)" w:date="2022-02-17T20:21:00Z">
                    <w:rPr/>
                  </w:rPrChange>
                </w:rPr>
                <w:t>rights, responsibilities and risks</w:t>
              </w:r>
            </w:ins>
            <w:ins w:id="2532" w:author="Griffiths Ruth Wynne (PLANT)" w:date="2022-02-14T10:30:00Z">
              <w:r w:rsidRPr="003F019B">
                <w:rPr>
                  <w:color w:val="000000" w:themeColor="text1"/>
                  <w:sz w:val="24"/>
                  <w:szCs w:val="24"/>
                  <w:rPrChange w:id="2533" w:author="Griffiths Ruth Wynne (PLANT)" w:date="2022-02-17T20:21:00Z">
                    <w:rPr>
                      <w:sz w:val="24"/>
                      <w:szCs w:val="24"/>
                    </w:rPr>
                  </w:rPrChange>
                </w:rPr>
                <w:t>.</w:t>
              </w:r>
            </w:ins>
            <w:ins w:id="2534" w:author="Griffiths Ruth Wynne (PLANT)" w:date="2022-02-13T16:37:00Z">
              <w:r w:rsidR="0027123E" w:rsidRPr="003F019B">
                <w:rPr>
                  <w:color w:val="000000" w:themeColor="text1"/>
                  <w:sz w:val="24"/>
                  <w:szCs w:val="24"/>
                  <w:rPrChange w:id="2535" w:author="Griffiths Ruth Wynne (PLANT)" w:date="2022-02-17T20:21:00Z">
                    <w:rPr/>
                  </w:rPrChange>
                </w:rPr>
                <w:t xml:space="preserve"> </w:t>
              </w:r>
            </w:ins>
          </w:p>
          <w:p w14:paraId="03F5CFC6" w14:textId="77777777" w:rsidR="000F53CB" w:rsidRPr="003F019B" w:rsidRDefault="00E206C3" w:rsidP="0027123E">
            <w:pPr>
              <w:ind w:left="720"/>
              <w:contextualSpacing/>
              <w:jc w:val="both"/>
              <w:rPr>
                <w:ins w:id="2536" w:author="Griffiths Ruth Wynne (PLANT)" w:date="2022-02-13T19:47:00Z"/>
                <w:color w:val="000000" w:themeColor="text1"/>
                <w:sz w:val="24"/>
                <w:szCs w:val="24"/>
                <w:rPrChange w:id="2537" w:author="Griffiths Ruth Wynne (PLANT)" w:date="2022-02-17T20:21:00Z">
                  <w:rPr>
                    <w:ins w:id="2538" w:author="Griffiths Ruth Wynne (PLANT)" w:date="2022-02-13T19:47:00Z"/>
                  </w:rPr>
                </w:rPrChange>
              </w:rPr>
            </w:pPr>
            <w:ins w:id="2539" w:author="Griffiths Ruth Wynne (PLANT)" w:date="2022-02-14T10:30:00Z">
              <w:r w:rsidRPr="003F019B">
                <w:rPr>
                  <w:color w:val="000000" w:themeColor="text1"/>
                  <w:sz w:val="24"/>
                  <w:szCs w:val="24"/>
                  <w:rPrChange w:id="2540" w:author="Griffiths Ruth Wynne (PLANT)" w:date="2022-02-17T20:21:00Z">
                    <w:rPr>
                      <w:sz w:val="24"/>
                      <w:szCs w:val="24"/>
                    </w:rPr>
                  </w:rPrChange>
                </w:rPr>
                <w:t>- I followed</w:t>
              </w:r>
            </w:ins>
            <w:ins w:id="2541" w:author="Griffiths Ruth Wynne (PLANT)" w:date="2022-02-13T16:37:00Z">
              <w:r w:rsidR="0027123E" w:rsidRPr="003F019B">
                <w:rPr>
                  <w:color w:val="000000" w:themeColor="text1"/>
                  <w:sz w:val="24"/>
                  <w:szCs w:val="24"/>
                  <w:rPrChange w:id="2542" w:author="Griffiths Ruth Wynne (PLANT)" w:date="2022-02-17T20:21:00Z">
                    <w:rPr/>
                  </w:rPrChange>
                </w:rPr>
                <w:t xml:space="preserve"> risk assessment policies and procedures to assess whether</w:t>
              </w:r>
            </w:ins>
            <w:ins w:id="2543" w:author="Griffiths Ruth Wynne (PLANT)" w:date="2022-02-14T10:31:00Z">
              <w:r w:rsidRPr="003F019B">
                <w:rPr>
                  <w:color w:val="000000" w:themeColor="text1"/>
                  <w:sz w:val="24"/>
                  <w:szCs w:val="24"/>
                  <w:rPrChange w:id="2544" w:author="Griffiths Ruth Wynne (PLANT)" w:date="2022-02-17T20:21:00Z">
                    <w:rPr>
                      <w:sz w:val="24"/>
                      <w:szCs w:val="24"/>
                    </w:rPr>
                  </w:rPrChange>
                </w:rPr>
                <w:t xml:space="preserve"> the situation</w:t>
              </w:r>
            </w:ins>
            <w:ins w:id="2545" w:author="Griffiths Ruth Wynne (PLANT)" w:date="2022-02-13T16:37:00Z">
              <w:r w:rsidR="0027123E" w:rsidRPr="003F019B">
                <w:rPr>
                  <w:color w:val="000000" w:themeColor="text1"/>
                  <w:sz w:val="24"/>
                  <w:szCs w:val="24"/>
                  <w:rPrChange w:id="2546" w:author="Griffiths Ruth Wynne (PLANT)" w:date="2022-02-17T20:21:00Z">
                    <w:rPr/>
                  </w:rPrChange>
                </w:rPr>
                <w:t xml:space="preserve"> present</w:t>
              </w:r>
            </w:ins>
            <w:ins w:id="2547" w:author="Griffiths Ruth Wynne (PLANT)" w:date="2022-02-14T10:31:00Z">
              <w:r w:rsidRPr="003F019B">
                <w:rPr>
                  <w:color w:val="000000" w:themeColor="text1"/>
                  <w:sz w:val="24"/>
                  <w:szCs w:val="24"/>
                  <w:rPrChange w:id="2548" w:author="Griffiths Ruth Wynne (PLANT)" w:date="2022-02-17T20:21:00Z">
                    <w:rPr>
                      <w:sz w:val="24"/>
                      <w:szCs w:val="24"/>
                    </w:rPr>
                  </w:rPrChange>
                </w:rPr>
                <w:t>ed</w:t>
              </w:r>
            </w:ins>
            <w:ins w:id="2549" w:author="Griffiths Ruth Wynne (PLANT)" w:date="2022-02-13T16:37:00Z">
              <w:r w:rsidR="0027123E" w:rsidRPr="003F019B">
                <w:rPr>
                  <w:color w:val="000000" w:themeColor="text1"/>
                  <w:sz w:val="24"/>
                  <w:szCs w:val="24"/>
                  <w:rPrChange w:id="2550" w:author="Griffiths Ruth Wynne (PLANT)" w:date="2022-02-17T20:21:00Z">
                    <w:rPr/>
                  </w:rPrChange>
                </w:rPr>
                <w:t xml:space="preserve"> a risk of harm to themselves or other people</w:t>
              </w:r>
            </w:ins>
          </w:p>
          <w:p w14:paraId="083091BC" w14:textId="77777777" w:rsidR="00742475" w:rsidRPr="003F019B" w:rsidRDefault="0027123E" w:rsidP="0027123E">
            <w:pPr>
              <w:ind w:left="720"/>
              <w:contextualSpacing/>
              <w:jc w:val="both"/>
              <w:rPr>
                <w:ins w:id="2551" w:author="Griffiths Ruth Wynne (PLANT)" w:date="2022-02-13T17:32:00Z"/>
                <w:color w:val="000000" w:themeColor="text1"/>
                <w:sz w:val="24"/>
                <w:szCs w:val="24"/>
                <w:rPrChange w:id="2552" w:author="Griffiths Ruth Wynne (PLANT)" w:date="2022-02-17T20:21:00Z">
                  <w:rPr>
                    <w:ins w:id="2553" w:author="Griffiths Ruth Wynne (PLANT)" w:date="2022-02-13T17:32:00Z"/>
                  </w:rPr>
                </w:rPrChange>
              </w:rPr>
            </w:pPr>
            <w:ins w:id="2554" w:author="Griffiths Ruth Wynne (PLANT)" w:date="2022-02-13T16:37:00Z">
              <w:r w:rsidRPr="003F019B">
                <w:rPr>
                  <w:color w:val="000000" w:themeColor="text1"/>
                  <w:sz w:val="24"/>
                  <w:szCs w:val="24"/>
                  <w:rPrChange w:id="2555" w:author="Griffiths Ruth Wynne (PLANT)" w:date="2022-02-17T20:21:00Z">
                    <w:rPr/>
                  </w:rPrChange>
                </w:rPr>
                <w:t xml:space="preserve"> </w:t>
              </w:r>
            </w:ins>
            <w:ins w:id="2556" w:author="Griffiths Ruth Wynne (PLANT)" w:date="2022-02-14T10:31:00Z">
              <w:r w:rsidR="00E206C3" w:rsidRPr="003F019B">
                <w:rPr>
                  <w:color w:val="000000" w:themeColor="text1"/>
                  <w:sz w:val="24"/>
                  <w:szCs w:val="24"/>
                  <w:rPrChange w:id="2557" w:author="Griffiths Ruth Wynne (PLANT)" w:date="2022-02-17T20:21:00Z">
                    <w:rPr>
                      <w:sz w:val="24"/>
                      <w:szCs w:val="24"/>
                    </w:rPr>
                  </w:rPrChange>
                </w:rPr>
                <w:t xml:space="preserve">- I worked on control measures in order to </w:t>
              </w:r>
            </w:ins>
            <w:ins w:id="2558" w:author="Griffiths Ruth Wynne (PLANT)" w:date="2022-02-13T16:37:00Z">
              <w:r w:rsidRPr="003F019B">
                <w:rPr>
                  <w:color w:val="000000" w:themeColor="text1"/>
                  <w:sz w:val="24"/>
                  <w:szCs w:val="24"/>
                  <w:rPrChange w:id="2559" w:author="Griffiths Ruth Wynne (PLANT)" w:date="2022-02-17T20:21:00Z">
                    <w:rPr/>
                  </w:rPrChange>
                </w:rPr>
                <w:t>tak</w:t>
              </w:r>
            </w:ins>
            <w:ins w:id="2560" w:author="Griffiths Ruth Wynne (PLANT)" w:date="2022-02-14T10:31:00Z">
              <w:r w:rsidR="00E206C3" w:rsidRPr="003F019B">
                <w:rPr>
                  <w:color w:val="000000" w:themeColor="text1"/>
                  <w:sz w:val="24"/>
                  <w:szCs w:val="24"/>
                  <w:rPrChange w:id="2561" w:author="Griffiths Ruth Wynne (PLANT)" w:date="2022-02-17T20:21:00Z">
                    <w:rPr>
                      <w:sz w:val="24"/>
                      <w:szCs w:val="24"/>
                    </w:rPr>
                  </w:rPrChange>
                </w:rPr>
                <w:t>e</w:t>
              </w:r>
            </w:ins>
            <w:ins w:id="2562" w:author="Griffiths Ruth Wynne (PLANT)" w:date="2022-02-13T16:37:00Z">
              <w:r w:rsidRPr="003F019B">
                <w:rPr>
                  <w:color w:val="000000" w:themeColor="text1"/>
                  <w:sz w:val="24"/>
                  <w:szCs w:val="24"/>
                  <w:rPrChange w:id="2563" w:author="Griffiths Ruth Wynne (PLANT)" w:date="2022-02-17T20:21:00Z">
                    <w:rPr/>
                  </w:rPrChange>
                </w:rPr>
                <w:t xml:space="preserve"> necessary steps to minimise the risks of individuals’ behaviour causing actual or potential harm</w:t>
              </w:r>
            </w:ins>
            <w:ins w:id="2564" w:author="Griffiths Ruth Wynne (PLANT)" w:date="2022-02-14T10:31:00Z">
              <w:r w:rsidR="00E206C3" w:rsidRPr="003F019B">
                <w:rPr>
                  <w:color w:val="000000" w:themeColor="text1"/>
                  <w:sz w:val="24"/>
                  <w:szCs w:val="24"/>
                  <w:rPrChange w:id="2565" w:author="Griffiths Ruth Wynne (PLANT)" w:date="2022-02-17T20:21:00Z">
                    <w:rPr>
                      <w:sz w:val="24"/>
                      <w:szCs w:val="24"/>
                    </w:rPr>
                  </w:rPrChange>
                </w:rPr>
                <w:t>.</w:t>
              </w:r>
            </w:ins>
          </w:p>
          <w:p w14:paraId="4A53929E" w14:textId="77777777" w:rsidR="0027123E" w:rsidRPr="003F019B" w:rsidDel="007665DB" w:rsidRDefault="0027123E" w:rsidP="0027123E">
            <w:pPr>
              <w:ind w:left="720"/>
              <w:contextualSpacing/>
              <w:jc w:val="both"/>
              <w:rPr>
                <w:ins w:id="2566" w:author="Griffiths Ruth Wynne (PLANT)" w:date="2022-02-13T16:37:00Z"/>
                <w:del w:id="2567" w:author="Williams Awen (OEDOLION)" w:date="2022-02-18T18:24:00Z"/>
                <w:color w:val="000000" w:themeColor="text1"/>
                <w:sz w:val="24"/>
                <w:szCs w:val="24"/>
                <w:rPrChange w:id="2568" w:author="Griffiths Ruth Wynne (PLANT)" w:date="2022-02-17T20:21:00Z">
                  <w:rPr>
                    <w:ins w:id="2569" w:author="Griffiths Ruth Wynne (PLANT)" w:date="2022-02-13T16:37:00Z"/>
                    <w:del w:id="2570" w:author="Williams Awen (OEDOLION)" w:date="2022-02-18T18:24:00Z"/>
                  </w:rPr>
                </w:rPrChange>
              </w:rPr>
            </w:pPr>
            <w:ins w:id="2571" w:author="Griffiths Ruth Wynne (PLANT)" w:date="2022-02-13T16:37:00Z">
              <w:r w:rsidRPr="003F019B">
                <w:rPr>
                  <w:color w:val="000000" w:themeColor="text1"/>
                  <w:sz w:val="24"/>
                  <w:szCs w:val="24"/>
                  <w:rPrChange w:id="2572" w:author="Griffiths Ruth Wynne (PLANT)" w:date="2022-02-17T20:21:00Z">
                    <w:rPr/>
                  </w:rPrChange>
                </w:rPr>
                <w:t xml:space="preserve"> </w:t>
              </w:r>
            </w:ins>
            <w:ins w:id="2573" w:author="Griffiths Ruth Wynne (PLANT)" w:date="2022-02-14T10:31:00Z">
              <w:r w:rsidR="00E206C3" w:rsidRPr="003F019B">
                <w:rPr>
                  <w:color w:val="000000" w:themeColor="text1"/>
                  <w:sz w:val="24"/>
                  <w:szCs w:val="24"/>
                  <w:rPrChange w:id="2574" w:author="Griffiths Ruth Wynne (PLANT)" w:date="2022-02-17T20:21:00Z">
                    <w:rPr>
                      <w:sz w:val="24"/>
                      <w:szCs w:val="24"/>
                    </w:rPr>
                  </w:rPrChange>
                </w:rPr>
                <w:t xml:space="preserve">- </w:t>
              </w:r>
            </w:ins>
            <w:ins w:id="2575" w:author="Griffiths Ruth Wynne (PLANT)" w:date="2022-02-13T16:37:00Z">
              <w:r w:rsidRPr="003F019B">
                <w:rPr>
                  <w:color w:val="000000" w:themeColor="text1"/>
                  <w:sz w:val="24"/>
                  <w:szCs w:val="24"/>
                  <w:rPrChange w:id="2576" w:author="Griffiths Ruth Wynne (PLANT)" w:date="2022-02-17T20:21:00Z">
                    <w:rPr/>
                  </w:rPrChange>
                </w:rPr>
                <w:t xml:space="preserve">ensuring that relevant colleagues </w:t>
              </w:r>
            </w:ins>
            <w:ins w:id="2577" w:author="Griffiths Ruth Wynne (PLANT)" w:date="2022-02-20T18:40:00Z">
              <w:r w:rsidR="00736115">
                <w:rPr>
                  <w:color w:val="000000" w:themeColor="text1"/>
                  <w:sz w:val="24"/>
                  <w:szCs w:val="24"/>
                </w:rPr>
                <w:t>we</w:t>
              </w:r>
            </w:ins>
            <w:ins w:id="2578" w:author="Griffiths Ruth Wynne (PLANT)" w:date="2022-02-13T16:37:00Z">
              <w:r w:rsidRPr="003F019B">
                <w:rPr>
                  <w:color w:val="000000" w:themeColor="text1"/>
                  <w:sz w:val="24"/>
                  <w:szCs w:val="24"/>
                  <w:rPrChange w:id="2579" w:author="Griffiths Ruth Wynne (PLANT)" w:date="2022-02-17T20:21:00Z">
                    <w:rPr/>
                  </w:rPrChange>
                </w:rPr>
                <w:t>re informed about the outcomes and implications of risk assessments</w:t>
              </w:r>
            </w:ins>
            <w:ins w:id="2580" w:author="Griffiths Ruth Wynne (PLANT)" w:date="2022-02-14T10:32:00Z">
              <w:r w:rsidR="00E206C3" w:rsidRPr="003F019B">
                <w:rPr>
                  <w:color w:val="000000" w:themeColor="text1"/>
                  <w:sz w:val="24"/>
                  <w:szCs w:val="24"/>
                  <w:rPrChange w:id="2581" w:author="Griffiths Ruth Wynne (PLANT)" w:date="2022-02-17T20:21:00Z">
                    <w:rPr>
                      <w:sz w:val="24"/>
                      <w:szCs w:val="24"/>
                    </w:rPr>
                  </w:rPrChange>
                </w:rPr>
                <w:t xml:space="preserve"> by sharing and discussing the d</w:t>
              </w:r>
              <w:r w:rsidR="00B9219E" w:rsidRPr="003F019B">
                <w:rPr>
                  <w:color w:val="000000" w:themeColor="text1"/>
                  <w:sz w:val="24"/>
                  <w:szCs w:val="24"/>
                  <w:rPrChange w:id="2582" w:author="Griffiths Ruth Wynne (PLANT)" w:date="2022-02-17T20:21:00Z">
                    <w:rPr>
                      <w:sz w:val="24"/>
                      <w:szCs w:val="24"/>
                    </w:rPr>
                  </w:rPrChange>
                </w:rPr>
                <w:t>o</w:t>
              </w:r>
              <w:r w:rsidR="00E206C3" w:rsidRPr="003F019B">
                <w:rPr>
                  <w:color w:val="000000" w:themeColor="text1"/>
                  <w:sz w:val="24"/>
                  <w:szCs w:val="24"/>
                  <w:rPrChange w:id="2583" w:author="Griffiths Ruth Wynne (PLANT)" w:date="2022-02-17T20:21:00Z">
                    <w:rPr>
                      <w:sz w:val="24"/>
                      <w:szCs w:val="24"/>
                    </w:rPr>
                  </w:rPrChange>
                </w:rPr>
                <w:t>cument with workers and managers</w:t>
              </w:r>
            </w:ins>
            <w:ins w:id="2584" w:author="Griffiths Ruth Wynne (PLANT)" w:date="2022-02-18T11:19:00Z">
              <w:r w:rsidR="00DF4F59">
                <w:rPr>
                  <w:color w:val="000000" w:themeColor="text1"/>
                  <w:sz w:val="24"/>
                  <w:szCs w:val="24"/>
                </w:rPr>
                <w:t xml:space="preserve"> </w:t>
              </w:r>
            </w:ins>
            <w:proofErr w:type="gramStart"/>
            <w:ins w:id="2585" w:author="Griffiths Ruth Wynne (PLANT)" w:date="2022-02-18T11:20:00Z">
              <w:r w:rsidR="00DF4F59">
                <w:rPr>
                  <w:color w:val="000000" w:themeColor="text1"/>
                  <w:sz w:val="24"/>
                  <w:szCs w:val="24"/>
                </w:rPr>
                <w:t>–(</w:t>
              </w:r>
              <w:proofErr w:type="gramEnd"/>
              <w:r w:rsidR="00DF4F59">
                <w:rPr>
                  <w:color w:val="000000" w:themeColor="text1"/>
                  <w:sz w:val="24"/>
                  <w:szCs w:val="24"/>
                </w:rPr>
                <w:t>COPP</w:t>
              </w:r>
            </w:ins>
            <w:ins w:id="2586" w:author="Griffiths Ruth Wynne (PLANT)" w:date="2022-02-18T11:19:00Z">
              <w:r w:rsidR="00DF4F59">
                <w:rPr>
                  <w:color w:val="000000" w:themeColor="text1"/>
                  <w:sz w:val="24"/>
                  <w:szCs w:val="24"/>
                </w:rPr>
                <w:t xml:space="preserve"> 4</w:t>
              </w:r>
            </w:ins>
            <w:ins w:id="2587" w:author="Griffiths Ruth Wynne (PLANT)" w:date="2022-02-18T11:20:00Z">
              <w:r w:rsidR="00DF4F59">
                <w:rPr>
                  <w:color w:val="000000" w:themeColor="text1"/>
                  <w:sz w:val="24"/>
                  <w:szCs w:val="24"/>
                </w:rPr>
                <w:t>)</w:t>
              </w:r>
            </w:ins>
          </w:p>
          <w:p w14:paraId="032C8F85" w14:textId="77777777" w:rsidR="0027123E" w:rsidRPr="003F019B" w:rsidRDefault="0027123E">
            <w:pPr>
              <w:ind w:left="720"/>
              <w:contextualSpacing/>
              <w:jc w:val="both"/>
              <w:rPr>
                <w:ins w:id="2588" w:author="Griffiths Ruth Wynne (PLANT)" w:date="2022-02-13T16:37:00Z"/>
                <w:i/>
                <w:color w:val="000000" w:themeColor="text1"/>
                <w:sz w:val="24"/>
                <w:szCs w:val="24"/>
                <w:rPrChange w:id="2589" w:author="Griffiths Ruth Wynne (PLANT)" w:date="2022-02-17T20:21:00Z">
                  <w:rPr>
                    <w:ins w:id="2590" w:author="Griffiths Ruth Wynne (PLANT)" w:date="2022-02-13T16:37:00Z"/>
                    <w:i/>
                    <w:sz w:val="24"/>
                    <w:szCs w:val="24"/>
                  </w:rPr>
                </w:rPrChange>
              </w:rPr>
            </w:pPr>
          </w:p>
          <w:p w14:paraId="5F8A85CE" w14:textId="77777777" w:rsidR="00742475" w:rsidRDefault="00B9219E" w:rsidP="0027123E">
            <w:pPr>
              <w:ind w:left="720"/>
              <w:contextualSpacing/>
              <w:jc w:val="both"/>
              <w:rPr>
                <w:ins w:id="2591" w:author="Griffiths Ruth Wynne (PLANT)" w:date="2022-02-17T22:34:00Z"/>
                <w:color w:val="000000" w:themeColor="text1"/>
                <w:sz w:val="24"/>
                <w:szCs w:val="24"/>
              </w:rPr>
            </w:pPr>
            <w:ins w:id="2592" w:author="Griffiths Ruth Wynne (PLANT)" w:date="2022-02-14T10:32:00Z">
              <w:r w:rsidRPr="003F019B">
                <w:rPr>
                  <w:color w:val="000000" w:themeColor="text1"/>
                  <w:sz w:val="24"/>
                  <w:szCs w:val="24"/>
                  <w:rPrChange w:id="2593" w:author="Griffiths Ruth Wynne (PLANT)" w:date="2022-02-17T20:21:00Z">
                    <w:rPr>
                      <w:sz w:val="24"/>
                      <w:szCs w:val="24"/>
                    </w:rPr>
                  </w:rPrChange>
                </w:rPr>
                <w:t xml:space="preserve">- I </w:t>
              </w:r>
            </w:ins>
            <w:ins w:id="2594" w:author="Griffiths Ruth Wynne (PLANT)" w:date="2022-02-13T16:37:00Z">
              <w:r w:rsidR="0027123E" w:rsidRPr="003F019B">
                <w:rPr>
                  <w:color w:val="000000" w:themeColor="text1"/>
                  <w:sz w:val="24"/>
                  <w:szCs w:val="24"/>
                  <w:rPrChange w:id="2595" w:author="Griffiths Ruth Wynne (PLANT)" w:date="2022-02-17T20:21:00Z">
                    <w:rPr/>
                  </w:rPrChange>
                </w:rPr>
                <w:t>follow</w:t>
              </w:r>
            </w:ins>
            <w:ins w:id="2596" w:author="Griffiths Ruth Wynne (PLANT)" w:date="2022-02-14T10:32:00Z">
              <w:r w:rsidRPr="003F019B">
                <w:rPr>
                  <w:color w:val="000000" w:themeColor="text1"/>
                  <w:sz w:val="24"/>
                  <w:szCs w:val="24"/>
                  <w:rPrChange w:id="2597" w:author="Griffiths Ruth Wynne (PLANT)" w:date="2022-02-17T20:21:00Z">
                    <w:rPr>
                      <w:sz w:val="24"/>
                      <w:szCs w:val="24"/>
                    </w:rPr>
                  </w:rPrChange>
                </w:rPr>
                <w:t>ed</w:t>
              </w:r>
            </w:ins>
            <w:ins w:id="2598" w:author="Griffiths Ruth Wynne (PLANT)" w:date="2022-02-13T16:37:00Z">
              <w:r w:rsidR="0027123E" w:rsidRPr="003F019B">
                <w:rPr>
                  <w:color w:val="000000" w:themeColor="text1"/>
                  <w:sz w:val="24"/>
                  <w:szCs w:val="24"/>
                  <w:rPrChange w:id="2599" w:author="Griffiths Ruth Wynne (PLANT)" w:date="2022-02-17T20:21:00Z">
                    <w:rPr/>
                  </w:rPrChange>
                </w:rPr>
                <w:t xml:space="preserve"> procedures and work</w:t>
              </w:r>
            </w:ins>
            <w:ins w:id="2600" w:author="Griffiths Ruth Wynne (PLANT)" w:date="2022-02-14T10:32:00Z">
              <w:r w:rsidRPr="003F019B">
                <w:rPr>
                  <w:color w:val="000000" w:themeColor="text1"/>
                  <w:sz w:val="24"/>
                  <w:szCs w:val="24"/>
                  <w:rPrChange w:id="2601" w:author="Griffiths Ruth Wynne (PLANT)" w:date="2022-02-17T20:21:00Z">
                    <w:rPr>
                      <w:sz w:val="24"/>
                      <w:szCs w:val="24"/>
                    </w:rPr>
                  </w:rPrChange>
                </w:rPr>
                <w:t>ed</w:t>
              </w:r>
            </w:ins>
            <w:ins w:id="2602" w:author="Griffiths Ruth Wynne (PLANT)" w:date="2022-02-13T16:37:00Z">
              <w:r w:rsidR="0027123E" w:rsidRPr="003F019B">
                <w:rPr>
                  <w:color w:val="000000" w:themeColor="text1"/>
                  <w:sz w:val="24"/>
                  <w:szCs w:val="24"/>
                  <w:rPrChange w:id="2603" w:author="Griffiths Ruth Wynne (PLANT)" w:date="2022-02-17T20:21:00Z">
                    <w:rPr/>
                  </w:rPrChange>
                </w:rPr>
                <w:t xml:space="preserve"> in a lawful, safe and effective way</w:t>
              </w:r>
            </w:ins>
            <w:ins w:id="2604" w:author="Griffiths Ruth Wynne (PLANT)" w:date="2022-02-18T11:20:00Z">
              <w:r w:rsidR="00DF4F59">
                <w:rPr>
                  <w:color w:val="000000" w:themeColor="text1"/>
                  <w:sz w:val="24"/>
                  <w:szCs w:val="24"/>
                </w:rPr>
                <w:t xml:space="preserve"> (</w:t>
              </w:r>
              <w:proofErr w:type="spellStart"/>
              <w:r w:rsidR="00DF4F59">
                <w:rPr>
                  <w:color w:val="000000" w:themeColor="text1"/>
                  <w:sz w:val="24"/>
                  <w:szCs w:val="24"/>
                </w:rPr>
                <w:t>CoPP</w:t>
              </w:r>
              <w:proofErr w:type="spellEnd"/>
              <w:r w:rsidR="00DF4F59">
                <w:rPr>
                  <w:color w:val="000000" w:themeColor="text1"/>
                  <w:sz w:val="24"/>
                  <w:szCs w:val="24"/>
                </w:rPr>
                <w:t xml:space="preserve"> 6)</w:t>
              </w:r>
            </w:ins>
          </w:p>
          <w:p w14:paraId="603C1B49" w14:textId="77777777" w:rsidR="00EF5A8E" w:rsidRDefault="00EF5A8E" w:rsidP="0027123E">
            <w:pPr>
              <w:ind w:left="720"/>
              <w:contextualSpacing/>
              <w:jc w:val="both"/>
              <w:rPr>
                <w:ins w:id="2605" w:author="Griffiths Ruth Wynne (PLANT)" w:date="2022-02-17T22:34:00Z"/>
                <w:color w:val="000000" w:themeColor="text1"/>
                <w:sz w:val="24"/>
                <w:szCs w:val="24"/>
              </w:rPr>
            </w:pPr>
          </w:p>
          <w:p w14:paraId="7CEF9C21" w14:textId="77777777" w:rsidR="00EF5A8E" w:rsidRPr="003F019B" w:rsidRDefault="00EF5A8E" w:rsidP="0027123E">
            <w:pPr>
              <w:ind w:left="720"/>
              <w:contextualSpacing/>
              <w:jc w:val="both"/>
              <w:rPr>
                <w:ins w:id="2606" w:author="Griffiths Ruth Wynne (PLANT)" w:date="2022-02-13T17:32:00Z"/>
                <w:color w:val="000000" w:themeColor="text1"/>
                <w:sz w:val="24"/>
                <w:szCs w:val="24"/>
                <w:rPrChange w:id="2607" w:author="Griffiths Ruth Wynne (PLANT)" w:date="2022-02-17T20:21:00Z">
                  <w:rPr>
                    <w:ins w:id="2608" w:author="Griffiths Ruth Wynne (PLANT)" w:date="2022-02-13T17:32:00Z"/>
                  </w:rPr>
                </w:rPrChange>
              </w:rPr>
            </w:pPr>
          </w:p>
          <w:p w14:paraId="0F458B50" w14:textId="77777777" w:rsidR="00EF5A8E" w:rsidRPr="00BF22C8" w:rsidRDefault="0007372C" w:rsidP="00EF5A8E">
            <w:pPr>
              <w:contextualSpacing/>
              <w:jc w:val="both"/>
              <w:rPr>
                <w:ins w:id="2609" w:author="Griffiths Ruth Wynne (PLANT)" w:date="2022-02-17T22:35:00Z"/>
                <w:i/>
                <w:iCs/>
                <w:sz w:val="24"/>
                <w:szCs w:val="24"/>
              </w:rPr>
            </w:pPr>
            <w:ins w:id="2610" w:author="Griffiths Ruth Wynne (PLANT)" w:date="2022-02-18T11:21:00Z">
              <w:r>
                <w:rPr>
                  <w:color w:val="000000" w:themeColor="text1"/>
                  <w:sz w:val="24"/>
                  <w:szCs w:val="24"/>
                </w:rPr>
                <w:t xml:space="preserve">Reflecting on the process of </w:t>
              </w:r>
            </w:ins>
            <w:ins w:id="2611" w:author="Griffiths Ruth Wynne (PLANT)" w:date="2022-02-18T11:22:00Z">
              <w:r>
                <w:rPr>
                  <w:color w:val="000000" w:themeColor="text1"/>
                  <w:sz w:val="24"/>
                  <w:szCs w:val="24"/>
                </w:rPr>
                <w:t xml:space="preserve">looking at the risk and control </w:t>
              </w:r>
              <w:del w:id="2612" w:author="Williams Awen (OEDOLION)" w:date="2022-02-18T18:24:00Z">
                <w:r w:rsidDel="007665DB">
                  <w:rPr>
                    <w:color w:val="000000" w:themeColor="text1"/>
                    <w:sz w:val="24"/>
                    <w:szCs w:val="24"/>
                  </w:rPr>
                  <w:delText>measres</w:delText>
                </w:r>
              </w:del>
            </w:ins>
            <w:ins w:id="2613" w:author="Williams Awen (OEDOLION)" w:date="2022-02-18T18:24:00Z">
              <w:r w:rsidR="007665DB">
                <w:rPr>
                  <w:color w:val="000000" w:themeColor="text1"/>
                  <w:sz w:val="24"/>
                  <w:szCs w:val="24"/>
                </w:rPr>
                <w:t>measures</w:t>
              </w:r>
            </w:ins>
            <w:ins w:id="2614" w:author="Griffiths Ruth Wynne (PLANT)" w:date="2022-02-18T11:22:00Z">
              <w:r>
                <w:rPr>
                  <w:color w:val="000000" w:themeColor="text1"/>
                  <w:sz w:val="24"/>
                  <w:szCs w:val="24"/>
                </w:rPr>
                <w:t xml:space="preserve"> I could relate it to Article 8 within The</w:t>
              </w:r>
            </w:ins>
            <w:ins w:id="2615" w:author="Griffiths Ruth Wynne (PLANT)" w:date="2022-02-17T22:35:00Z">
              <w:r w:rsidR="00EF5A8E" w:rsidRPr="00BF22C8">
                <w:rPr>
                  <w:color w:val="auto"/>
                  <w:sz w:val="24"/>
                  <w:szCs w:val="24"/>
                </w:rPr>
                <w:t xml:space="preserve"> </w:t>
              </w:r>
              <w:r w:rsidR="00EF5A8E" w:rsidRPr="00407E15">
                <w:rPr>
                  <w:color w:val="auto"/>
                  <w:sz w:val="24"/>
                  <w:szCs w:val="24"/>
                </w:rPr>
                <w:t xml:space="preserve">Human </w:t>
              </w:r>
              <w:del w:id="2616" w:author="Williams Awen (OEDOLION)" w:date="2022-02-18T18:24:00Z">
                <w:r w:rsidR="00EF5A8E" w:rsidRPr="00407E15" w:rsidDel="007665DB">
                  <w:rPr>
                    <w:color w:val="auto"/>
                    <w:sz w:val="24"/>
                    <w:szCs w:val="24"/>
                  </w:rPr>
                  <w:delText>Righs</w:delText>
                </w:r>
              </w:del>
            </w:ins>
            <w:ins w:id="2617" w:author="Williams Awen (OEDOLION)" w:date="2022-02-18T18:24:00Z">
              <w:r w:rsidR="007665DB" w:rsidRPr="00407E15">
                <w:rPr>
                  <w:color w:val="auto"/>
                  <w:sz w:val="24"/>
                  <w:szCs w:val="24"/>
                </w:rPr>
                <w:t>Rights</w:t>
              </w:r>
            </w:ins>
            <w:ins w:id="2618" w:author="Griffiths Ruth Wynne (PLANT)" w:date="2022-02-17T22:35:00Z">
              <w:r w:rsidR="00EF5A8E" w:rsidRPr="00407E15">
                <w:rPr>
                  <w:color w:val="auto"/>
                  <w:sz w:val="24"/>
                  <w:szCs w:val="24"/>
                </w:rPr>
                <w:t xml:space="preserve"> Act </w:t>
              </w:r>
            </w:ins>
            <w:ins w:id="2619" w:author="Griffiths Ruth Wynne (PLANT)" w:date="2022-02-18T09:57:00Z">
              <w:r w:rsidR="00407E15" w:rsidRPr="00407E15">
                <w:rPr>
                  <w:color w:val="auto"/>
                  <w:sz w:val="24"/>
                  <w:szCs w:val="24"/>
                </w:rPr>
                <w:t>1998</w:t>
              </w:r>
            </w:ins>
            <w:ins w:id="2620" w:author="Williams Awen (OEDOLION)" w:date="2022-02-18T18:24:00Z">
              <w:r w:rsidR="007665DB">
                <w:rPr>
                  <w:color w:val="auto"/>
                  <w:sz w:val="24"/>
                  <w:szCs w:val="24"/>
                </w:rPr>
                <w:t xml:space="preserve">, </w:t>
              </w:r>
            </w:ins>
            <w:ins w:id="2621" w:author="Griffiths Ruth Wynne (PLANT)" w:date="2022-02-18T09:57:00Z">
              <w:del w:id="2622" w:author="Williams Awen (OEDOLION)" w:date="2022-02-18T18:24:00Z">
                <w:r w:rsidR="00407E15" w:rsidDel="007665DB">
                  <w:rPr>
                    <w:color w:val="auto"/>
                    <w:sz w:val="24"/>
                    <w:szCs w:val="24"/>
                  </w:rPr>
                  <w:delText xml:space="preserve"> </w:delText>
                </w:r>
              </w:del>
            </w:ins>
            <w:ins w:id="2623" w:author="Griffiths Ruth Wynne (PLANT)" w:date="2022-02-17T22:35:00Z">
              <w:del w:id="2624" w:author="Williams Awen (OEDOLION)" w:date="2022-02-18T18:24:00Z">
                <w:r w:rsidR="00EF5A8E" w:rsidRPr="00BF22C8" w:rsidDel="007665DB">
                  <w:rPr>
                    <w:color w:val="auto"/>
                    <w:sz w:val="24"/>
                    <w:szCs w:val="24"/>
                  </w:rPr>
                  <w:delText>Article 8</w:delText>
                </w:r>
              </w:del>
              <w:r w:rsidR="00EF5A8E" w:rsidRPr="00BF22C8">
                <w:rPr>
                  <w:color w:val="auto"/>
                  <w:sz w:val="24"/>
                  <w:szCs w:val="24"/>
                </w:rPr>
                <w:t>- ‘Right to respect for private and family life’.</w:t>
              </w:r>
            </w:ins>
            <w:ins w:id="2625" w:author="Williams Awen (OEDOLION)" w:date="2022-02-18T18:24:00Z">
              <w:r w:rsidR="007665DB">
                <w:rPr>
                  <w:color w:val="auto"/>
                  <w:sz w:val="24"/>
                  <w:szCs w:val="24"/>
                </w:rPr>
                <w:t xml:space="preserve"> </w:t>
              </w:r>
            </w:ins>
            <w:ins w:id="2626" w:author="Griffiths Ruth Wynne (PLANT)" w:date="2022-02-17T22:35:00Z">
              <w:r w:rsidR="00EF5A8E" w:rsidRPr="00BF22C8">
                <w:rPr>
                  <w:color w:val="auto"/>
                  <w:sz w:val="24"/>
                  <w:szCs w:val="24"/>
                </w:rPr>
                <w:t xml:space="preserve">This article states that </w:t>
              </w:r>
              <w:del w:id="2627" w:author="Williams Awen (OEDOLION)" w:date="2022-02-18T18:25:00Z">
                <w:r w:rsidR="00EF5A8E" w:rsidRPr="00BF22C8" w:rsidDel="007665DB">
                  <w:rPr>
                    <w:color w:val="auto"/>
                    <w:sz w:val="24"/>
                    <w:szCs w:val="24"/>
                    <w:lang w:val="cy-GB" w:eastAsia="cy-GB"/>
                  </w:rPr>
                  <w:delText>E</w:delText>
                </w:r>
              </w:del>
            </w:ins>
            <w:proofErr w:type="spellStart"/>
            <w:ins w:id="2628" w:author="Williams Awen (OEDOLION)" w:date="2022-02-18T18:25:00Z">
              <w:r w:rsidR="007665DB">
                <w:rPr>
                  <w:color w:val="auto"/>
                  <w:sz w:val="24"/>
                  <w:szCs w:val="24"/>
                  <w:lang w:val="cy-GB" w:eastAsia="cy-GB"/>
                </w:rPr>
                <w:t>e</w:t>
              </w:r>
            </w:ins>
            <w:ins w:id="2629" w:author="Griffiths Ruth Wynne (PLANT)" w:date="2022-02-17T22:35:00Z">
              <w:r w:rsidR="00EF5A8E" w:rsidRPr="00BF22C8">
                <w:rPr>
                  <w:color w:val="auto"/>
                  <w:sz w:val="24"/>
                  <w:szCs w:val="24"/>
                  <w:lang w:val="cy-GB" w:eastAsia="cy-GB"/>
                </w:rPr>
                <w:t>veryone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has</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right</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respect</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for</w:t>
              </w:r>
              <w:proofErr w:type="spellEnd"/>
              <w:r w:rsidR="00EF5A8E" w:rsidRPr="00BF22C8">
                <w:rPr>
                  <w:color w:val="auto"/>
                  <w:sz w:val="24"/>
                  <w:szCs w:val="24"/>
                  <w:lang w:val="cy-GB" w:eastAsia="cy-GB"/>
                </w:rPr>
                <w:t xml:space="preserve"> </w:t>
              </w:r>
              <w:del w:id="2630" w:author="Williams Awen (OEDOLION)" w:date="2022-02-18T18:25:00Z">
                <w:r w:rsidR="00EF5A8E" w:rsidRPr="00BF22C8" w:rsidDel="007665DB">
                  <w:rPr>
                    <w:color w:val="auto"/>
                    <w:sz w:val="24"/>
                    <w:szCs w:val="24"/>
                    <w:lang w:val="cy-GB" w:eastAsia="cy-GB"/>
                  </w:rPr>
                  <w:delText>his</w:delText>
                </w:r>
              </w:del>
            </w:ins>
            <w:proofErr w:type="spellStart"/>
            <w:ins w:id="2631" w:author="Williams Awen (OEDOLION)" w:date="2022-02-18T18:25:00Z">
              <w:r w:rsidR="007665DB">
                <w:rPr>
                  <w:color w:val="auto"/>
                  <w:sz w:val="24"/>
                  <w:szCs w:val="24"/>
                  <w:lang w:val="cy-GB" w:eastAsia="cy-GB"/>
                </w:rPr>
                <w:t>their</w:t>
              </w:r>
            </w:ins>
            <w:proofErr w:type="spellEnd"/>
            <w:ins w:id="2632" w:author="Griffiths Ruth Wynne (PLANT)" w:date="2022-02-17T22:35:00Z">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private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and</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family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life</w:t>
              </w:r>
              <w:proofErr w:type="spellEnd"/>
              <w:r w:rsidR="00EF5A8E" w:rsidRPr="00BF22C8">
                <w:rPr>
                  <w:color w:val="auto"/>
                  <w:sz w:val="24"/>
                  <w:szCs w:val="24"/>
                  <w:lang w:val="cy-GB" w:eastAsia="cy-GB"/>
                </w:rPr>
                <w:t xml:space="preserve">, </w:t>
              </w:r>
              <w:del w:id="2633" w:author="Williams Awen (OEDOLION)" w:date="2022-02-18T18:25:00Z">
                <w:r w:rsidR="00EF5A8E" w:rsidRPr="00BF22C8" w:rsidDel="007665DB">
                  <w:rPr>
                    <w:color w:val="auto"/>
                    <w:sz w:val="24"/>
                    <w:szCs w:val="24"/>
                    <w:lang w:val="cy-GB" w:eastAsia="cy-GB"/>
                  </w:rPr>
                  <w:delText>his</w:delText>
                </w:r>
              </w:del>
            </w:ins>
            <w:proofErr w:type="spellStart"/>
            <w:ins w:id="2634" w:author="Williams Awen (OEDOLION)" w:date="2022-02-18T18:25:00Z">
              <w:r w:rsidR="007665DB">
                <w:rPr>
                  <w:color w:val="auto"/>
                  <w:sz w:val="24"/>
                  <w:szCs w:val="24"/>
                  <w:lang w:val="cy-GB" w:eastAsia="cy-GB"/>
                </w:rPr>
                <w:t>their</w:t>
              </w:r>
            </w:ins>
            <w:proofErr w:type="spellEnd"/>
            <w:ins w:id="2635" w:author="Griffiths Ruth Wynne (PLANT)" w:date="2022-02-17T22:35:00Z">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and</w:t>
              </w:r>
              <w:proofErr w:type="spellEnd"/>
              <w:r w:rsidR="00EF5A8E" w:rsidRPr="00BF22C8">
                <w:rPr>
                  <w:color w:val="auto"/>
                  <w:sz w:val="24"/>
                  <w:szCs w:val="24"/>
                  <w:lang w:val="cy-GB" w:eastAsia="cy-GB"/>
                </w:rPr>
                <w:t xml:space="preserve"> </w:t>
              </w:r>
              <w:del w:id="2636" w:author="Williams Awen (OEDOLION)" w:date="2022-02-18T18:25:00Z">
                <w:r w:rsidR="00EF5A8E" w:rsidRPr="00BF22C8" w:rsidDel="007665DB">
                  <w:rPr>
                    <w:color w:val="auto"/>
                    <w:sz w:val="24"/>
                    <w:szCs w:val="24"/>
                    <w:lang w:val="cy-GB" w:eastAsia="cy-GB"/>
                  </w:rPr>
                  <w:delText>his</w:delText>
                </w:r>
              </w:del>
            </w:ins>
            <w:proofErr w:type="spellStart"/>
            <w:ins w:id="2637" w:author="Williams Awen (OEDOLION)" w:date="2022-02-18T18:25:00Z">
              <w:r w:rsidR="007665DB">
                <w:rPr>
                  <w:color w:val="auto"/>
                  <w:sz w:val="24"/>
                  <w:szCs w:val="24"/>
                  <w:lang w:val="cy-GB" w:eastAsia="cy-GB"/>
                </w:rPr>
                <w:t>their</w:t>
              </w:r>
            </w:ins>
            <w:proofErr w:type="spellEnd"/>
            <w:ins w:id="2638" w:author="Griffiths Ruth Wynne (PLANT)" w:date="2022-02-17T22:35:00Z">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correspondence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However</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child’s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may</w:t>
              </w:r>
              <w:proofErr w:type="spellEnd"/>
              <w:r w:rsidR="00EF5A8E" w:rsidRPr="00BF22C8">
                <w:rPr>
                  <w:color w:val="auto"/>
                  <w:sz w:val="24"/>
                  <w:szCs w:val="24"/>
                  <w:lang w:val="cy-GB" w:eastAsia="cy-GB"/>
                </w:rPr>
                <w:t xml:space="preserve"> not be </w:t>
              </w:r>
              <w:proofErr w:type="spellStart"/>
              <w:r w:rsidR="00EF5A8E" w:rsidRPr="00BF22C8">
                <w:rPr>
                  <w:color w:val="auto"/>
                  <w:sz w:val="24"/>
                  <w:szCs w:val="24"/>
                  <w:lang w:val="cy-GB" w:eastAsia="cy-GB"/>
                </w:rPr>
                <w:t>private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if</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there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are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risk</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posed</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Because</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child</w:t>
              </w:r>
              <w:proofErr w:type="spellEnd"/>
              <w:r w:rsidR="00EF5A8E" w:rsidRPr="00BF22C8">
                <w:rPr>
                  <w:color w:val="auto"/>
                  <w:sz w:val="24"/>
                  <w:szCs w:val="24"/>
                  <w:lang w:val="cy-GB" w:eastAsia="cy-GB"/>
                </w:rPr>
                <w:t xml:space="preserve"> is a </w:t>
              </w:r>
              <w:proofErr w:type="spellStart"/>
              <w:r w:rsidR="00EF5A8E" w:rsidRPr="00BF22C8">
                <w:rPr>
                  <w:color w:val="auto"/>
                  <w:sz w:val="24"/>
                  <w:szCs w:val="24"/>
                  <w:lang w:val="cy-GB" w:eastAsia="cy-GB"/>
                </w:rPr>
                <w:t>child</w:t>
              </w:r>
            </w:ins>
            <w:proofErr w:type="spellEnd"/>
            <w:ins w:id="2639" w:author="Williams Awen (OEDOLION)" w:date="2022-02-18T18:25:00Z">
              <w:r w:rsidR="007665DB">
                <w:rPr>
                  <w:color w:val="auto"/>
                  <w:sz w:val="24"/>
                  <w:szCs w:val="24"/>
                  <w:lang w:val="cy-GB" w:eastAsia="cy-GB"/>
                </w:rPr>
                <w:t xml:space="preserve"> </w:t>
              </w:r>
              <w:proofErr w:type="spellStart"/>
              <w:r w:rsidR="007665DB">
                <w:rPr>
                  <w:color w:val="auto"/>
                  <w:sz w:val="24"/>
                  <w:szCs w:val="24"/>
                  <w:lang w:val="cy-GB" w:eastAsia="cy-GB"/>
                </w:rPr>
                <w:t>who</w:t>
              </w:r>
              <w:proofErr w:type="spellEnd"/>
              <w:r w:rsidR="007665DB">
                <w:rPr>
                  <w:color w:val="auto"/>
                  <w:sz w:val="24"/>
                  <w:szCs w:val="24"/>
                  <w:lang w:val="cy-GB" w:eastAsia="cy-GB"/>
                </w:rPr>
                <w:t xml:space="preserve"> is </w:t>
              </w:r>
              <w:proofErr w:type="spellStart"/>
              <w:r w:rsidR="007665DB">
                <w:rPr>
                  <w:color w:val="auto"/>
                  <w:sz w:val="24"/>
                  <w:szCs w:val="24"/>
                  <w:lang w:val="cy-GB" w:eastAsia="cy-GB"/>
                </w:rPr>
                <w:t>being</w:t>
              </w:r>
            </w:ins>
            <w:proofErr w:type="spellEnd"/>
            <w:ins w:id="2640" w:author="Griffiths Ruth Wynne (PLANT)" w:date="2022-02-17T22:35:00Z">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looked</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after</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foster</w:t>
              </w:r>
              <w:proofErr w:type="spellEnd"/>
              <w:r w:rsidR="00EF5A8E" w:rsidRPr="00BF22C8">
                <w:rPr>
                  <w:color w:val="auto"/>
                  <w:sz w:val="24"/>
                  <w:szCs w:val="24"/>
                  <w:lang w:val="cy-GB" w:eastAsia="cy-GB"/>
                </w:rPr>
                <w:t xml:space="preserve"> carer is </w:t>
              </w:r>
              <w:proofErr w:type="spellStart"/>
              <w:r w:rsidR="00EF5A8E" w:rsidRPr="00BF22C8">
                <w:rPr>
                  <w:color w:val="auto"/>
                  <w:sz w:val="24"/>
                  <w:szCs w:val="24"/>
                  <w:lang w:val="cy-GB" w:eastAsia="cy-GB"/>
                </w:rPr>
                <w:t>expected</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open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up</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their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for</w:t>
              </w:r>
              <w:proofErr w:type="spellEnd"/>
              <w:r w:rsidR="00EF5A8E" w:rsidRPr="00BF22C8">
                <w:rPr>
                  <w:color w:val="auto"/>
                  <w:sz w:val="24"/>
                  <w:szCs w:val="24"/>
                  <w:lang w:val="cy-GB" w:eastAsia="cy-GB"/>
                </w:rPr>
                <w:t xml:space="preserve"> </w:t>
              </w:r>
              <w:proofErr w:type="spellStart"/>
              <w:r w:rsidR="00EF5A8E">
                <w:rPr>
                  <w:color w:val="auto"/>
                  <w:sz w:val="24"/>
                  <w:szCs w:val="24"/>
                  <w:lang w:val="cy-GB" w:eastAsia="cy-GB"/>
                </w:rPr>
                <w:t>m</w:t>
              </w:r>
              <w:r w:rsidR="00EF5A8E" w:rsidRPr="00BF22C8">
                <w:rPr>
                  <w:color w:val="auto"/>
                  <w:sz w:val="24"/>
                  <w:szCs w:val="24"/>
                  <w:lang w:val="cy-GB" w:eastAsia="cy-GB"/>
                </w:rPr>
                <w:t>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visit</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other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social</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workers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visit</w:t>
              </w:r>
              <w:proofErr w:type="spellEnd"/>
              <w:r w:rsidR="00EF5A8E" w:rsidRPr="00BF22C8">
                <w:rPr>
                  <w:color w:val="auto"/>
                  <w:sz w:val="24"/>
                  <w:szCs w:val="24"/>
                  <w:lang w:val="cy-GB" w:eastAsia="cy-GB"/>
                </w:rPr>
                <w:t xml:space="preserve"> </w:t>
              </w:r>
              <w:proofErr w:type="spellStart"/>
              <w:r w:rsidR="00EF5A8E">
                <w:rPr>
                  <w:color w:val="auto"/>
                  <w:sz w:val="24"/>
                  <w:szCs w:val="24"/>
                  <w:lang w:val="cy-GB" w:eastAsia="cy-GB"/>
                </w:rPr>
                <w:t>in</w:t>
              </w:r>
              <w:proofErr w:type="spellEnd"/>
              <w:r w:rsidR="00EF5A8E">
                <w:rPr>
                  <w:color w:val="auto"/>
                  <w:sz w:val="24"/>
                  <w:szCs w:val="24"/>
                  <w:lang w:val="cy-GB" w:eastAsia="cy-GB"/>
                </w:rPr>
                <w:t xml:space="preserve"> </w:t>
              </w:r>
              <w:proofErr w:type="spellStart"/>
              <w:r w:rsidR="00EF5A8E">
                <w:rPr>
                  <w:color w:val="auto"/>
                  <w:sz w:val="24"/>
                  <w:szCs w:val="24"/>
                  <w:lang w:val="cy-GB" w:eastAsia="cy-GB"/>
                </w:rPr>
                <w:t>order</w:t>
              </w:r>
              <w:proofErr w:type="spellEnd"/>
              <w:r w:rsidR="00EF5A8E">
                <w:rPr>
                  <w:color w:val="auto"/>
                  <w:sz w:val="24"/>
                  <w:szCs w:val="24"/>
                  <w:lang w:val="cy-GB" w:eastAsia="cy-GB"/>
                </w:rPr>
                <w:t xml:space="preserve"> to </w:t>
              </w:r>
              <w:proofErr w:type="spellStart"/>
              <w:r w:rsidR="00EF5A8E">
                <w:rPr>
                  <w:color w:val="auto"/>
                  <w:sz w:val="24"/>
                  <w:szCs w:val="24"/>
                  <w:lang w:val="cy-GB" w:eastAsia="cy-GB"/>
                </w:rPr>
                <w:t>explore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areas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in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order</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fully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risk</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assess</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situatuion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and</w:t>
              </w:r>
              <w:proofErr w:type="spellEnd"/>
              <w:r w:rsidR="00EF5A8E" w:rsidRPr="00BF22C8">
                <w:rPr>
                  <w:color w:val="auto"/>
                  <w:sz w:val="24"/>
                  <w:szCs w:val="24"/>
                  <w:lang w:val="cy-GB" w:eastAsia="cy-GB"/>
                </w:rPr>
                <w:t xml:space="preserve"> to </w:t>
              </w:r>
              <w:proofErr w:type="spellStart"/>
              <w:r w:rsidR="00EF5A8E" w:rsidRPr="00BF22C8">
                <w:rPr>
                  <w:color w:val="auto"/>
                  <w:sz w:val="24"/>
                  <w:szCs w:val="24"/>
                  <w:lang w:val="cy-GB" w:eastAsia="cy-GB"/>
                </w:rPr>
                <w:t>review</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This</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may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pose</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risk</w:t>
              </w:r>
              <w:proofErr w:type="spellEnd"/>
              <w:r w:rsidR="00EF5A8E" w:rsidRPr="00BF22C8">
                <w:rPr>
                  <w:color w:val="auto"/>
                  <w:sz w:val="24"/>
                  <w:szCs w:val="24"/>
                  <w:lang w:val="cy-GB" w:eastAsia="cy-GB"/>
                </w:rPr>
                <w:t xml:space="preserve"> of </w:t>
              </w:r>
              <w:proofErr w:type="spellStart"/>
              <w:r w:rsidR="00EF5A8E" w:rsidRPr="00BF22C8">
                <w:rPr>
                  <w:color w:val="auto"/>
                  <w:sz w:val="24"/>
                  <w:szCs w:val="24"/>
                  <w:lang w:val="cy-GB" w:eastAsia="cy-GB"/>
                </w:rPr>
                <w:t>family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members</w:t>
              </w:r>
              <w:proofErr w:type="spellEnd"/>
              <w:r w:rsidR="00EF5A8E" w:rsidRPr="00BF22C8">
                <w:rPr>
                  <w:color w:val="auto"/>
                  <w:sz w:val="24"/>
                  <w:szCs w:val="24"/>
                  <w:lang w:val="cy-GB" w:eastAsia="cy-GB"/>
                </w:rPr>
                <w:t xml:space="preserve"> not </w:t>
              </w:r>
              <w:proofErr w:type="spellStart"/>
              <w:r w:rsidR="00EF5A8E" w:rsidRPr="00BF22C8">
                <w:rPr>
                  <w:color w:val="auto"/>
                  <w:sz w:val="24"/>
                  <w:szCs w:val="24"/>
                  <w:lang w:val="cy-GB" w:eastAsia="cy-GB"/>
                </w:rPr>
                <w:t>fee</w:t>
              </w:r>
              <w:r w:rsidR="00EF5A8E">
                <w:rPr>
                  <w:color w:val="auto"/>
                  <w:sz w:val="24"/>
                  <w:szCs w:val="24"/>
                  <w:lang w:val="cy-GB" w:eastAsia="cy-GB"/>
                </w:rPr>
                <w:t>ling</w:t>
              </w:r>
              <w:proofErr w:type="spellEnd"/>
              <w:r w:rsidR="00EF5A8E" w:rsidRPr="00BF22C8">
                <w:rPr>
                  <w:color w:val="auto"/>
                  <w:sz w:val="24"/>
                  <w:szCs w:val="24"/>
                  <w:lang w:val="cy-GB" w:eastAsia="cy-GB"/>
                </w:rPr>
                <w:t xml:space="preserve"> as </w:t>
              </w:r>
              <w:proofErr w:type="spellStart"/>
              <w:r w:rsidR="00EF5A8E" w:rsidRPr="00BF22C8">
                <w:rPr>
                  <w:color w:val="auto"/>
                  <w:sz w:val="24"/>
                  <w:szCs w:val="24"/>
                  <w:lang w:val="cy-GB" w:eastAsia="cy-GB"/>
                </w:rPr>
                <w:t>though</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have</w:t>
              </w:r>
              <w:proofErr w:type="spellEnd"/>
              <w:r w:rsidR="00EF5A8E" w:rsidRPr="00BF22C8">
                <w:rPr>
                  <w:color w:val="auto"/>
                  <w:sz w:val="24"/>
                  <w:szCs w:val="24"/>
                  <w:lang w:val="cy-GB" w:eastAsia="cy-GB"/>
                </w:rPr>
                <w:t xml:space="preserve"> the ‘</w:t>
              </w:r>
              <w:proofErr w:type="spellStart"/>
              <w:r w:rsidR="00EF5A8E" w:rsidRPr="00BF22C8">
                <w:rPr>
                  <w:color w:val="auto"/>
                  <w:sz w:val="24"/>
                  <w:szCs w:val="24"/>
                  <w:lang w:val="cy-GB" w:eastAsia="cy-GB"/>
                </w:rPr>
                <w:t>privacy</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within</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their</w:t>
              </w:r>
              <w:proofErr w:type="spellEnd"/>
              <w:r w:rsidR="00EF5A8E" w:rsidRPr="00BF22C8">
                <w:rPr>
                  <w:color w:val="auto"/>
                  <w:sz w:val="24"/>
                  <w:szCs w:val="24"/>
                  <w:lang w:val="cy-GB" w:eastAsia="cy-GB"/>
                </w:rPr>
                <w:t xml:space="preserve"> </w:t>
              </w:r>
              <w:proofErr w:type="spellStart"/>
              <w:r w:rsidR="00EF5A8E" w:rsidRPr="00BF22C8">
                <w:rPr>
                  <w:color w:val="auto"/>
                  <w:sz w:val="24"/>
                  <w:szCs w:val="24"/>
                  <w:lang w:val="cy-GB" w:eastAsia="cy-GB"/>
                </w:rPr>
                <w:t>home</w:t>
              </w:r>
              <w:proofErr w:type="spellEnd"/>
              <w:r w:rsidR="00EF5A8E" w:rsidRPr="00BF22C8">
                <w:rPr>
                  <w:color w:val="auto"/>
                  <w:sz w:val="24"/>
                  <w:szCs w:val="24"/>
                  <w:lang w:val="cy-GB" w:eastAsia="cy-GB"/>
                </w:rPr>
                <w:t>’</w:t>
              </w:r>
            </w:ins>
            <w:ins w:id="2641" w:author="Griffiths Ruth Wynne (PLANT)" w:date="2022-02-18T11:23:00Z">
              <w:r>
                <w:rPr>
                  <w:color w:val="auto"/>
                  <w:sz w:val="24"/>
                  <w:szCs w:val="24"/>
                  <w:lang w:val="cy-GB" w:eastAsia="cy-GB"/>
                </w:rPr>
                <w:t>.</w:t>
              </w:r>
            </w:ins>
          </w:p>
          <w:p w14:paraId="79FE3022" w14:textId="77777777" w:rsidR="0027123E" w:rsidRPr="003F019B" w:rsidRDefault="0027123E" w:rsidP="0027123E">
            <w:pPr>
              <w:ind w:left="720"/>
              <w:contextualSpacing/>
              <w:jc w:val="both"/>
              <w:rPr>
                <w:ins w:id="2642" w:author="Griffiths Ruth Wynne (PLANT)" w:date="2022-02-17T06:11:00Z"/>
                <w:color w:val="000000" w:themeColor="text1"/>
                <w:sz w:val="24"/>
                <w:szCs w:val="24"/>
                <w:rPrChange w:id="2643" w:author="Griffiths Ruth Wynne (PLANT)" w:date="2022-02-17T20:21:00Z">
                  <w:rPr>
                    <w:ins w:id="2644" w:author="Griffiths Ruth Wynne (PLANT)" w:date="2022-02-17T06:11:00Z"/>
                    <w:sz w:val="24"/>
                    <w:szCs w:val="24"/>
                  </w:rPr>
                </w:rPrChange>
              </w:rPr>
            </w:pPr>
          </w:p>
          <w:p w14:paraId="278991C6" w14:textId="77777777" w:rsidR="006C61A8" w:rsidRPr="003F019B" w:rsidRDefault="006C61A8" w:rsidP="0027123E">
            <w:pPr>
              <w:jc w:val="both"/>
              <w:rPr>
                <w:ins w:id="2645" w:author="Griffiths Ruth Wynne (PLANT)" w:date="2022-02-16T21:26:00Z"/>
                <w:b/>
                <w:i/>
                <w:color w:val="000000" w:themeColor="text1"/>
                <w:sz w:val="24"/>
                <w:szCs w:val="24"/>
                <w:u w:val="single"/>
                <w:rPrChange w:id="2646" w:author="Griffiths Ruth Wynne (PLANT)" w:date="2022-02-17T20:21:00Z">
                  <w:rPr>
                    <w:ins w:id="2647" w:author="Griffiths Ruth Wynne (PLANT)" w:date="2022-02-16T21:26:00Z"/>
                    <w:b/>
                    <w:i/>
                    <w:sz w:val="24"/>
                    <w:szCs w:val="24"/>
                    <w:u w:val="single"/>
                  </w:rPr>
                </w:rPrChange>
              </w:rPr>
            </w:pPr>
          </w:p>
          <w:p w14:paraId="63AA1180" w14:textId="77777777" w:rsidR="00594A62" w:rsidRPr="009136BA" w:rsidRDefault="00107420" w:rsidP="0027123E">
            <w:pPr>
              <w:jc w:val="both"/>
              <w:rPr>
                <w:ins w:id="2648" w:author="Griffiths Ruth Wynne (PLANT)" w:date="2022-02-17T15:17:00Z"/>
                <w:color w:val="000000" w:themeColor="text1"/>
                <w:sz w:val="24"/>
                <w:szCs w:val="24"/>
                <w:rPrChange w:id="2649" w:author="Griffiths Ruth Wynne (PLANT)" w:date="2022-02-17T20:38:00Z">
                  <w:rPr>
                    <w:ins w:id="2650" w:author="Griffiths Ruth Wynne (PLANT)" w:date="2022-02-17T15:17:00Z"/>
                    <w:color w:val="70AD47" w:themeColor="accent6"/>
                  </w:rPr>
                </w:rPrChange>
              </w:rPr>
            </w:pPr>
            <w:ins w:id="2651" w:author="Griffiths Ruth Wynne (PLANT)" w:date="2022-02-16T21:31:00Z">
              <w:r w:rsidRPr="009136BA">
                <w:rPr>
                  <w:color w:val="000000" w:themeColor="text1"/>
                  <w:sz w:val="24"/>
                  <w:szCs w:val="24"/>
                  <w:rPrChange w:id="2652" w:author="Griffiths Ruth Wynne (PLANT)" w:date="2022-02-17T20:38:00Z">
                    <w:rPr>
                      <w:b/>
                      <w:i/>
                      <w:sz w:val="24"/>
                      <w:szCs w:val="24"/>
                      <w:u w:val="single"/>
                    </w:rPr>
                  </w:rPrChange>
                </w:rPr>
                <w:t>The</w:t>
              </w:r>
              <w:r w:rsidR="00D820B0" w:rsidRPr="009136BA">
                <w:rPr>
                  <w:color w:val="000000" w:themeColor="text1"/>
                  <w:sz w:val="24"/>
                  <w:szCs w:val="24"/>
                  <w:rPrChange w:id="2653" w:author="Griffiths Ruth Wynne (PLANT)" w:date="2022-02-17T20:38:00Z">
                    <w:rPr>
                      <w:b/>
                      <w:i/>
                      <w:sz w:val="24"/>
                      <w:szCs w:val="24"/>
                      <w:u w:val="single"/>
                    </w:rPr>
                  </w:rPrChange>
                </w:rPr>
                <w:t xml:space="preserve"> fourth stage of the model </w:t>
              </w:r>
            </w:ins>
            <w:ins w:id="2654" w:author="Williams Awen (OEDOLION)" w:date="2022-02-18T18:26:00Z">
              <w:r w:rsidR="007665DB">
                <w:rPr>
                  <w:color w:val="000000" w:themeColor="text1"/>
                  <w:sz w:val="24"/>
                  <w:szCs w:val="24"/>
                </w:rPr>
                <w:t xml:space="preserve">is </w:t>
              </w:r>
            </w:ins>
            <w:ins w:id="2655" w:author="Griffiths Ruth Wynne (PLANT)" w:date="2022-02-16T21:31:00Z">
              <w:r w:rsidR="00D820B0" w:rsidRPr="009136BA">
                <w:rPr>
                  <w:color w:val="000000" w:themeColor="text1"/>
                  <w:sz w:val="24"/>
                  <w:szCs w:val="24"/>
                  <w:rPrChange w:id="2656" w:author="Griffiths Ruth Wynne (PLANT)" w:date="2022-02-17T20:38:00Z">
                    <w:rPr>
                      <w:b/>
                      <w:i/>
                      <w:sz w:val="24"/>
                      <w:szCs w:val="24"/>
                      <w:u w:val="single"/>
                    </w:rPr>
                  </w:rPrChange>
                </w:rPr>
                <w:t>‘read’</w:t>
              </w:r>
            </w:ins>
            <w:ins w:id="2657" w:author="Williams Awen (OEDOLION)" w:date="2022-02-18T18:26:00Z">
              <w:r w:rsidR="007665DB">
                <w:rPr>
                  <w:color w:val="000000" w:themeColor="text1"/>
                  <w:sz w:val="24"/>
                  <w:szCs w:val="24"/>
                </w:rPr>
                <w:t xml:space="preserve">. </w:t>
              </w:r>
            </w:ins>
            <w:ins w:id="2658" w:author="Griffiths Ruth Wynne (PLANT)" w:date="2022-02-16T21:31:00Z">
              <w:del w:id="2659" w:author="Williams Awen (OEDOLION)" w:date="2022-02-18T18:26:00Z">
                <w:r w:rsidR="00D820B0" w:rsidRPr="009136BA" w:rsidDel="007665DB">
                  <w:rPr>
                    <w:color w:val="000000" w:themeColor="text1"/>
                    <w:sz w:val="24"/>
                    <w:szCs w:val="24"/>
                    <w:rPrChange w:id="2660" w:author="Griffiths Ruth Wynne (PLANT)" w:date="2022-02-17T20:38:00Z">
                      <w:rPr>
                        <w:b/>
                        <w:i/>
                        <w:sz w:val="24"/>
                        <w:szCs w:val="24"/>
                        <w:u w:val="single"/>
                      </w:rPr>
                    </w:rPrChange>
                  </w:rPr>
                  <w:delText xml:space="preserve"> </w:delText>
                </w:r>
              </w:del>
            </w:ins>
            <w:ins w:id="2661" w:author="Griffiths Ruth Wynne (PLANT)" w:date="2022-02-16T21:32:00Z">
              <w:r w:rsidR="00D820B0" w:rsidRPr="009136BA">
                <w:rPr>
                  <w:color w:val="000000" w:themeColor="text1"/>
                  <w:sz w:val="24"/>
                  <w:szCs w:val="24"/>
                  <w:rPrChange w:id="2662" w:author="Griffiths Ruth Wynne (PLANT)" w:date="2022-02-17T20:38:00Z">
                    <w:rPr/>
                  </w:rPrChange>
                </w:rPr>
                <w:t>Wh</w:t>
              </w:r>
            </w:ins>
            <w:ins w:id="2663" w:author="Griffiths Ruth Wynne (PLANT)" w:date="2022-02-17T15:15:00Z">
              <w:r w:rsidR="00594A62" w:rsidRPr="009136BA">
                <w:rPr>
                  <w:color w:val="000000" w:themeColor="text1"/>
                  <w:sz w:val="24"/>
                  <w:szCs w:val="24"/>
                  <w:rPrChange w:id="2664" w:author="Griffiths Ruth Wynne (PLANT)" w:date="2022-02-17T20:38:00Z">
                    <w:rPr>
                      <w:color w:val="70AD47" w:themeColor="accent6"/>
                    </w:rPr>
                  </w:rPrChange>
                </w:rPr>
                <w:t xml:space="preserve">en completing the risk </w:t>
              </w:r>
              <w:del w:id="2665" w:author="Williams Awen (OEDOLION)" w:date="2022-02-18T18:26:00Z">
                <w:r w:rsidR="00594A62" w:rsidRPr="009136BA" w:rsidDel="007665DB">
                  <w:rPr>
                    <w:color w:val="000000" w:themeColor="text1"/>
                    <w:sz w:val="24"/>
                    <w:szCs w:val="24"/>
                    <w:rPrChange w:id="2666" w:author="Griffiths Ruth Wynne (PLANT)" w:date="2022-02-17T20:38:00Z">
                      <w:rPr>
                        <w:color w:val="70AD47" w:themeColor="accent6"/>
                      </w:rPr>
                    </w:rPrChange>
                  </w:rPr>
                  <w:delText>assessment</w:delText>
                </w:r>
              </w:del>
            </w:ins>
            <w:ins w:id="2667" w:author="Williams Awen (OEDOLION)" w:date="2022-02-18T18:26:00Z">
              <w:r w:rsidR="007665DB" w:rsidRPr="009136BA">
                <w:rPr>
                  <w:color w:val="000000" w:themeColor="text1"/>
                  <w:sz w:val="24"/>
                  <w:szCs w:val="24"/>
                </w:rPr>
                <w:t>assessment,</w:t>
              </w:r>
            </w:ins>
            <w:ins w:id="2668" w:author="Griffiths Ruth Wynne (PLANT)" w:date="2022-02-17T15:15:00Z">
              <w:r w:rsidR="00594A62" w:rsidRPr="009136BA">
                <w:rPr>
                  <w:color w:val="000000" w:themeColor="text1"/>
                  <w:sz w:val="24"/>
                  <w:szCs w:val="24"/>
                  <w:rPrChange w:id="2669" w:author="Griffiths Ruth Wynne (PLANT)" w:date="2022-02-17T20:38:00Z">
                    <w:rPr>
                      <w:color w:val="70AD47" w:themeColor="accent6"/>
                    </w:rPr>
                  </w:rPrChange>
                </w:rPr>
                <w:t xml:space="preserve"> </w:t>
              </w:r>
            </w:ins>
            <w:ins w:id="2670" w:author="Griffiths Ruth Wynne (PLANT)" w:date="2022-02-17T20:45:00Z">
              <w:r w:rsidR="00151B4F" w:rsidRPr="009136BA">
                <w:rPr>
                  <w:color w:val="000000" w:themeColor="text1"/>
                  <w:sz w:val="24"/>
                  <w:szCs w:val="24"/>
                </w:rPr>
                <w:t>I</w:t>
              </w:r>
            </w:ins>
            <w:ins w:id="2671" w:author="Griffiths Ruth Wynne (PLANT)" w:date="2022-02-17T15:15:00Z">
              <w:r w:rsidR="00594A62" w:rsidRPr="009136BA">
                <w:rPr>
                  <w:color w:val="000000" w:themeColor="text1"/>
                  <w:sz w:val="24"/>
                  <w:szCs w:val="24"/>
                  <w:rPrChange w:id="2672" w:author="Griffiths Ruth Wynne (PLANT)" w:date="2022-02-17T20:38:00Z">
                    <w:rPr>
                      <w:color w:val="70AD47" w:themeColor="accent6"/>
                    </w:rPr>
                  </w:rPrChange>
                </w:rPr>
                <w:t xml:space="preserve"> took int</w:t>
              </w:r>
            </w:ins>
            <w:ins w:id="2673" w:author="Griffiths Ruth Wynne (PLANT)" w:date="2022-02-17T15:16:00Z">
              <w:r w:rsidR="00594A62" w:rsidRPr="009136BA">
                <w:rPr>
                  <w:color w:val="000000" w:themeColor="text1"/>
                  <w:sz w:val="24"/>
                  <w:szCs w:val="24"/>
                  <w:rPrChange w:id="2674" w:author="Griffiths Ruth Wynne (PLANT)" w:date="2022-02-17T20:38:00Z">
                    <w:rPr>
                      <w:color w:val="70AD47" w:themeColor="accent6"/>
                    </w:rPr>
                  </w:rPrChange>
                </w:rPr>
                <w:t xml:space="preserve">o consideration what </w:t>
              </w:r>
            </w:ins>
            <w:ins w:id="2675" w:author="Griffiths Ruth Wynne (PLANT)" w:date="2022-02-17T20:38:00Z">
              <w:r w:rsidR="009136BA" w:rsidRPr="009136BA">
                <w:rPr>
                  <w:color w:val="000000" w:themeColor="text1"/>
                  <w:sz w:val="24"/>
                  <w:szCs w:val="24"/>
                </w:rPr>
                <w:t>I</w:t>
              </w:r>
            </w:ins>
            <w:ins w:id="2676" w:author="Griffiths Ruth Wynne (PLANT)" w:date="2022-02-17T15:16:00Z">
              <w:r w:rsidR="00594A62" w:rsidRPr="009136BA">
                <w:rPr>
                  <w:color w:val="000000" w:themeColor="text1"/>
                  <w:sz w:val="24"/>
                  <w:szCs w:val="24"/>
                  <w:rPrChange w:id="2677" w:author="Griffiths Ruth Wynne (PLANT)" w:date="2022-02-17T20:38:00Z">
                    <w:rPr>
                      <w:color w:val="70AD47" w:themeColor="accent6"/>
                    </w:rPr>
                  </w:rPrChange>
                </w:rPr>
                <w:t xml:space="preserve"> had learnt </w:t>
              </w:r>
            </w:ins>
            <w:ins w:id="2678" w:author="Griffiths Ruth Wynne (PLANT)" w:date="2022-02-17T20:38:00Z">
              <w:r w:rsidR="009136BA" w:rsidRPr="009136BA">
                <w:rPr>
                  <w:color w:val="000000" w:themeColor="text1"/>
                  <w:sz w:val="24"/>
                  <w:szCs w:val="24"/>
                </w:rPr>
                <w:t>from</w:t>
              </w:r>
            </w:ins>
            <w:ins w:id="2679" w:author="Griffiths Ruth Wynne (PLANT)" w:date="2022-02-17T15:16:00Z">
              <w:r w:rsidR="00594A62" w:rsidRPr="009136BA">
                <w:rPr>
                  <w:color w:val="000000" w:themeColor="text1"/>
                  <w:sz w:val="24"/>
                  <w:szCs w:val="24"/>
                  <w:rPrChange w:id="2680" w:author="Griffiths Ruth Wynne (PLANT)" w:date="2022-02-17T20:38:00Z">
                    <w:rPr>
                      <w:color w:val="70AD47" w:themeColor="accent6"/>
                    </w:rPr>
                  </w:rPrChange>
                </w:rPr>
                <w:t xml:space="preserve"> </w:t>
              </w:r>
            </w:ins>
            <w:ins w:id="2681" w:author="Griffiths Ruth Wynne (PLANT)" w:date="2022-02-18T11:23:00Z">
              <w:r w:rsidR="0007372C">
                <w:rPr>
                  <w:color w:val="000000" w:themeColor="text1"/>
                  <w:sz w:val="24"/>
                  <w:szCs w:val="24"/>
                </w:rPr>
                <w:t xml:space="preserve">reading </w:t>
              </w:r>
            </w:ins>
            <w:ins w:id="2682" w:author="Griffiths Ruth Wynne (PLANT)" w:date="2022-02-17T15:16:00Z">
              <w:r w:rsidR="00594A62" w:rsidRPr="009136BA">
                <w:rPr>
                  <w:color w:val="000000" w:themeColor="text1"/>
                  <w:sz w:val="24"/>
                  <w:szCs w:val="24"/>
                  <w:rPrChange w:id="2683" w:author="Griffiths Ruth Wynne (PLANT)" w:date="2022-02-17T20:38:00Z">
                    <w:rPr>
                      <w:color w:val="70AD47" w:themeColor="accent6"/>
                    </w:rPr>
                  </w:rPrChange>
                </w:rPr>
                <w:t>other risk assessment and looked back at scoring</w:t>
              </w:r>
            </w:ins>
            <w:ins w:id="2684" w:author="Griffiths Ruth Wynne (PLANT)" w:date="2022-02-18T11:23:00Z">
              <w:r w:rsidR="0007372C">
                <w:rPr>
                  <w:color w:val="000000" w:themeColor="text1"/>
                  <w:sz w:val="24"/>
                  <w:szCs w:val="24"/>
                </w:rPr>
                <w:t xml:space="preserve"> of</w:t>
              </w:r>
            </w:ins>
            <w:ins w:id="2685" w:author="Griffiths Ruth Wynne (PLANT)" w:date="2022-02-18T11:24:00Z">
              <w:r w:rsidR="0007372C">
                <w:rPr>
                  <w:color w:val="000000" w:themeColor="text1"/>
                  <w:sz w:val="24"/>
                  <w:szCs w:val="24"/>
                </w:rPr>
                <w:t xml:space="preserve"> those risk </w:t>
              </w:r>
              <w:del w:id="2686" w:author="Williams Awen (OEDOLION)" w:date="2022-02-18T18:26:00Z">
                <w:r w:rsidR="0007372C" w:rsidDel="007665DB">
                  <w:rPr>
                    <w:color w:val="000000" w:themeColor="text1"/>
                    <w:sz w:val="24"/>
                    <w:szCs w:val="24"/>
                  </w:rPr>
                  <w:delText>asessment</w:delText>
                </w:r>
              </w:del>
            </w:ins>
            <w:ins w:id="2687" w:author="Williams Awen (OEDOLION)" w:date="2022-02-18T18:26:00Z">
              <w:r w:rsidR="007665DB">
                <w:rPr>
                  <w:color w:val="000000" w:themeColor="text1"/>
                  <w:sz w:val="24"/>
                  <w:szCs w:val="24"/>
                </w:rPr>
                <w:t>assessments</w:t>
              </w:r>
            </w:ins>
            <w:ins w:id="2688" w:author="Griffiths Ruth Wynne (PLANT)" w:date="2022-02-17T15:16:00Z">
              <w:r w:rsidR="00594A62" w:rsidRPr="009136BA">
                <w:rPr>
                  <w:color w:val="000000" w:themeColor="text1"/>
                  <w:sz w:val="24"/>
                  <w:szCs w:val="24"/>
                  <w:rPrChange w:id="2689" w:author="Griffiths Ruth Wynne (PLANT)" w:date="2022-02-17T20:38:00Z">
                    <w:rPr>
                      <w:color w:val="70AD47" w:themeColor="accent6"/>
                    </w:rPr>
                  </w:rPrChange>
                </w:rPr>
                <w:t xml:space="preserve"> in order to </w:t>
              </w:r>
            </w:ins>
            <w:ins w:id="2690" w:author="Griffiths Ruth Wynne (PLANT)" w:date="2022-02-17T20:38:00Z">
              <w:r w:rsidR="009136BA" w:rsidRPr="009136BA">
                <w:rPr>
                  <w:color w:val="000000" w:themeColor="text1"/>
                  <w:sz w:val="24"/>
                  <w:szCs w:val="24"/>
                </w:rPr>
                <w:t>accurate</w:t>
              </w:r>
              <w:r w:rsidR="009136BA">
                <w:rPr>
                  <w:color w:val="000000" w:themeColor="text1"/>
                  <w:sz w:val="24"/>
                  <w:szCs w:val="24"/>
                </w:rPr>
                <w:t>ly</w:t>
              </w:r>
            </w:ins>
            <w:ins w:id="2691" w:author="Griffiths Ruth Wynne (PLANT)" w:date="2022-02-17T15:16:00Z">
              <w:r w:rsidR="00594A62" w:rsidRPr="009136BA">
                <w:rPr>
                  <w:color w:val="000000" w:themeColor="text1"/>
                  <w:sz w:val="24"/>
                  <w:szCs w:val="24"/>
                  <w:rPrChange w:id="2692" w:author="Griffiths Ruth Wynne (PLANT)" w:date="2022-02-17T20:38:00Z">
                    <w:rPr>
                      <w:color w:val="70AD47" w:themeColor="accent6"/>
                    </w:rPr>
                  </w:rPrChange>
                </w:rPr>
                <w:t xml:space="preserve"> measure the severity of the risk. </w:t>
              </w:r>
            </w:ins>
            <w:ins w:id="2693" w:author="Griffiths Ruth Wynne (PLANT)" w:date="2022-02-17T15:17:00Z">
              <w:r w:rsidR="00594A62" w:rsidRPr="009136BA">
                <w:rPr>
                  <w:color w:val="000000" w:themeColor="text1"/>
                  <w:sz w:val="24"/>
                  <w:szCs w:val="24"/>
                  <w:rPrChange w:id="2694" w:author="Griffiths Ruth Wynne (PLANT)" w:date="2022-02-17T20:38:00Z">
                    <w:rPr>
                      <w:color w:val="70AD47" w:themeColor="accent6"/>
                    </w:rPr>
                  </w:rPrChange>
                </w:rPr>
                <w:t xml:space="preserve">I ensured </w:t>
              </w:r>
              <w:r w:rsidR="00594A62" w:rsidRPr="009136BA">
                <w:rPr>
                  <w:color w:val="000000" w:themeColor="text1"/>
                  <w:sz w:val="24"/>
                  <w:szCs w:val="24"/>
                  <w:rPrChange w:id="2695" w:author="Griffiths Ruth Wynne (PLANT)" w:date="2022-02-17T20:38:00Z">
                    <w:rPr>
                      <w:color w:val="70AD47" w:themeColor="accent6"/>
                    </w:rPr>
                  </w:rPrChange>
                </w:rPr>
                <w:lastRenderedPageBreak/>
                <w:t xml:space="preserve">that I documented on the foster carer’s file the discussion and I saved the completed document on the electronical file for the foster carer. </w:t>
              </w:r>
            </w:ins>
          </w:p>
          <w:p w14:paraId="0E6E3AAA" w14:textId="77777777" w:rsidR="006C61A8" w:rsidRPr="009136BA" w:rsidRDefault="006C61A8" w:rsidP="0027123E">
            <w:pPr>
              <w:jc w:val="both"/>
              <w:rPr>
                <w:ins w:id="2696" w:author="Griffiths Ruth Wynne (PLANT)" w:date="2022-02-17T15:17:00Z"/>
                <w:color w:val="000000" w:themeColor="text1"/>
                <w:sz w:val="24"/>
                <w:szCs w:val="24"/>
                <w:rPrChange w:id="2697" w:author="Griffiths Ruth Wynne (PLANT)" w:date="2022-02-17T20:38:00Z">
                  <w:rPr>
                    <w:ins w:id="2698" w:author="Griffiths Ruth Wynne (PLANT)" w:date="2022-02-17T15:17:00Z"/>
                    <w:color w:val="70AD47" w:themeColor="accent6"/>
                  </w:rPr>
                </w:rPrChange>
              </w:rPr>
            </w:pPr>
          </w:p>
          <w:p w14:paraId="35CD3319" w14:textId="23C753C1" w:rsidR="00594A62" w:rsidRPr="009136BA" w:rsidRDefault="00594A62" w:rsidP="0027123E">
            <w:pPr>
              <w:jc w:val="both"/>
              <w:rPr>
                <w:ins w:id="2699" w:author="Griffiths Ruth Wynne (PLANT)" w:date="2022-02-16T21:31:00Z"/>
                <w:color w:val="000000" w:themeColor="text1"/>
                <w:sz w:val="24"/>
                <w:szCs w:val="24"/>
                <w:rPrChange w:id="2700" w:author="Griffiths Ruth Wynne (PLANT)" w:date="2022-02-17T20:38:00Z">
                  <w:rPr>
                    <w:ins w:id="2701" w:author="Griffiths Ruth Wynne (PLANT)" w:date="2022-02-16T21:31:00Z"/>
                    <w:b/>
                    <w:i/>
                    <w:sz w:val="24"/>
                    <w:szCs w:val="24"/>
                    <w:u w:val="single"/>
                  </w:rPr>
                </w:rPrChange>
              </w:rPr>
            </w:pPr>
            <w:ins w:id="2702" w:author="Griffiths Ruth Wynne (PLANT)" w:date="2022-02-17T15:17:00Z">
              <w:r w:rsidRPr="009136BA">
                <w:rPr>
                  <w:color w:val="000000" w:themeColor="text1"/>
                  <w:sz w:val="24"/>
                  <w:szCs w:val="24"/>
                  <w:rPrChange w:id="2703" w:author="Griffiths Ruth Wynne (PLANT)" w:date="2022-02-17T20:38:00Z">
                    <w:rPr>
                      <w:b/>
                      <w:i/>
                      <w:color w:val="70AD47" w:themeColor="accent6"/>
                      <w:sz w:val="24"/>
                      <w:szCs w:val="24"/>
                      <w:u w:val="single"/>
                    </w:rPr>
                  </w:rPrChange>
                </w:rPr>
                <w:t>I shared the docu</w:t>
              </w:r>
            </w:ins>
            <w:ins w:id="2704" w:author="Griffiths Ruth Wynne (PLANT)" w:date="2022-02-17T15:18:00Z">
              <w:r w:rsidRPr="009136BA">
                <w:rPr>
                  <w:color w:val="000000" w:themeColor="text1"/>
                  <w:sz w:val="24"/>
                  <w:szCs w:val="24"/>
                  <w:rPrChange w:id="2705" w:author="Griffiths Ruth Wynne (PLANT)" w:date="2022-02-17T20:38:00Z">
                    <w:rPr>
                      <w:b/>
                      <w:i/>
                      <w:color w:val="70AD47" w:themeColor="accent6"/>
                      <w:sz w:val="24"/>
                      <w:szCs w:val="24"/>
                      <w:u w:val="single"/>
                    </w:rPr>
                  </w:rPrChange>
                </w:rPr>
                <w:t xml:space="preserve">ment via email to the foster carer and followed up with a telephone call in order to discuss </w:t>
              </w:r>
              <w:r w:rsidR="002B66C8" w:rsidRPr="009136BA">
                <w:rPr>
                  <w:color w:val="000000" w:themeColor="text1"/>
                  <w:sz w:val="24"/>
                  <w:szCs w:val="24"/>
                  <w:rPrChange w:id="2706" w:author="Griffiths Ruth Wynne (PLANT)" w:date="2022-02-17T20:38:00Z">
                    <w:rPr>
                      <w:b/>
                      <w:i/>
                      <w:color w:val="70AD47" w:themeColor="accent6"/>
                      <w:sz w:val="24"/>
                      <w:szCs w:val="24"/>
                      <w:u w:val="single"/>
                    </w:rPr>
                  </w:rPrChange>
                </w:rPr>
                <w:t>the control measures that she could carry out until further control measures were implemented. For example</w:t>
              </w:r>
            </w:ins>
            <w:ins w:id="2707" w:author="Griffiths Ruth Wynne (PLANT)" w:date="2022-02-17T20:45:00Z">
              <w:r w:rsidR="00151B4F">
                <w:rPr>
                  <w:color w:val="000000" w:themeColor="text1"/>
                  <w:sz w:val="24"/>
                  <w:szCs w:val="24"/>
                </w:rPr>
                <w:t>,</w:t>
              </w:r>
            </w:ins>
            <w:ins w:id="2708" w:author="Griffiths Ruth Wynne (PLANT)" w:date="2022-02-17T15:18:00Z">
              <w:r w:rsidR="002B66C8" w:rsidRPr="009136BA">
                <w:rPr>
                  <w:color w:val="000000" w:themeColor="text1"/>
                  <w:sz w:val="24"/>
                  <w:szCs w:val="24"/>
                  <w:rPrChange w:id="2709" w:author="Griffiths Ruth Wynne (PLANT)" w:date="2022-02-17T20:38:00Z">
                    <w:rPr>
                      <w:b/>
                      <w:i/>
                      <w:color w:val="70AD47" w:themeColor="accent6"/>
                      <w:sz w:val="24"/>
                      <w:szCs w:val="24"/>
                      <w:u w:val="single"/>
                    </w:rPr>
                  </w:rPrChange>
                </w:rPr>
                <w:t xml:space="preserve"> locking door now, </w:t>
              </w:r>
            </w:ins>
            <w:ins w:id="2710" w:author="Griffiths Ruth Wynne (PLANT)" w:date="2022-02-17T15:19:00Z">
              <w:r w:rsidR="002B66C8" w:rsidRPr="009136BA">
                <w:rPr>
                  <w:color w:val="000000" w:themeColor="text1"/>
                  <w:sz w:val="24"/>
                  <w:szCs w:val="24"/>
                  <w:rPrChange w:id="2711" w:author="Griffiths Ruth Wynne (PLANT)" w:date="2022-02-17T20:38:00Z">
                    <w:rPr>
                      <w:b/>
                      <w:i/>
                      <w:color w:val="70AD47" w:themeColor="accent6"/>
                      <w:sz w:val="24"/>
                      <w:szCs w:val="24"/>
                      <w:u w:val="single"/>
                    </w:rPr>
                  </w:rPrChange>
                </w:rPr>
                <w:t xml:space="preserve">further control </w:t>
              </w:r>
              <w:del w:id="2712" w:author="Williams Awen (OEDOLION)" w:date="2022-02-18T18:26:00Z">
                <w:r w:rsidR="002B66C8" w:rsidRPr="009136BA" w:rsidDel="007665DB">
                  <w:rPr>
                    <w:color w:val="000000" w:themeColor="text1"/>
                    <w:sz w:val="24"/>
                    <w:szCs w:val="24"/>
                    <w:rPrChange w:id="2713" w:author="Griffiths Ruth Wynne (PLANT)" w:date="2022-02-17T20:38:00Z">
                      <w:rPr>
                        <w:b/>
                        <w:i/>
                        <w:color w:val="70AD47" w:themeColor="accent6"/>
                        <w:sz w:val="24"/>
                        <w:szCs w:val="24"/>
                        <w:u w:val="single"/>
                      </w:rPr>
                    </w:rPrChange>
                  </w:rPr>
                  <w:delText>measrues</w:delText>
                </w:r>
              </w:del>
            </w:ins>
            <w:ins w:id="2714" w:author="Williams Awen (OEDOLION)" w:date="2022-02-18T18:26:00Z">
              <w:r w:rsidR="007665DB" w:rsidRPr="009136BA">
                <w:rPr>
                  <w:color w:val="000000" w:themeColor="text1"/>
                  <w:sz w:val="24"/>
                  <w:szCs w:val="24"/>
                </w:rPr>
                <w:t>measures</w:t>
              </w:r>
            </w:ins>
            <w:ins w:id="2715" w:author="Griffiths Ruth Wynne (PLANT)" w:date="2022-02-17T15:19:00Z">
              <w:r w:rsidR="002B66C8" w:rsidRPr="009136BA">
                <w:rPr>
                  <w:color w:val="000000" w:themeColor="text1"/>
                  <w:sz w:val="24"/>
                  <w:szCs w:val="24"/>
                  <w:rPrChange w:id="2716" w:author="Griffiths Ruth Wynne (PLANT)" w:date="2022-02-17T20:38:00Z">
                    <w:rPr>
                      <w:b/>
                      <w:i/>
                      <w:color w:val="70AD47" w:themeColor="accent6"/>
                      <w:sz w:val="24"/>
                      <w:szCs w:val="24"/>
                      <w:u w:val="single"/>
                    </w:rPr>
                  </w:rPrChange>
                </w:rPr>
                <w:t xml:space="preserve">- ring </w:t>
              </w:r>
            </w:ins>
            <w:ins w:id="2717" w:author="Griffiths Ruth Wynne (PLANT)" w:date="2022-02-21T11:24:00Z">
              <w:r w:rsidR="00B01707">
                <w:rPr>
                  <w:color w:val="000000" w:themeColor="text1"/>
                  <w:sz w:val="24"/>
                  <w:szCs w:val="24"/>
                </w:rPr>
                <w:t xml:space="preserve">camera </w:t>
              </w:r>
            </w:ins>
            <w:ins w:id="2718" w:author="Griffiths Ruth Wynne (PLANT)" w:date="2022-02-17T15:19:00Z">
              <w:r w:rsidR="002B66C8" w:rsidRPr="009136BA">
                <w:rPr>
                  <w:color w:val="000000" w:themeColor="text1"/>
                  <w:sz w:val="24"/>
                  <w:szCs w:val="24"/>
                  <w:rPrChange w:id="2719" w:author="Griffiths Ruth Wynne (PLANT)" w:date="2022-02-17T20:38:00Z">
                    <w:rPr>
                      <w:b/>
                      <w:i/>
                      <w:color w:val="70AD47" w:themeColor="accent6"/>
                      <w:sz w:val="24"/>
                      <w:szCs w:val="24"/>
                      <w:u w:val="single"/>
                    </w:rPr>
                  </w:rPrChange>
                </w:rPr>
                <w:t xml:space="preserve">door bell. </w:t>
              </w:r>
            </w:ins>
          </w:p>
          <w:p w14:paraId="1C2E076C" w14:textId="77777777" w:rsidR="00D820B0" w:rsidRPr="00D4039F" w:rsidRDefault="00D820B0" w:rsidP="0027123E">
            <w:pPr>
              <w:jc w:val="both"/>
              <w:rPr>
                <w:ins w:id="2720" w:author="Griffiths Ruth Wynne (PLANT)" w:date="2022-02-16T21:32:00Z"/>
                <w:b/>
                <w:i/>
                <w:color w:val="000000" w:themeColor="text1"/>
                <w:sz w:val="24"/>
                <w:szCs w:val="24"/>
                <w:rPrChange w:id="2721" w:author="Griffiths Ruth Wynne (PLANT)" w:date="2022-02-17T22:36:00Z">
                  <w:rPr>
                    <w:ins w:id="2722" w:author="Griffiths Ruth Wynne (PLANT)" w:date="2022-02-16T21:32:00Z"/>
                    <w:b/>
                    <w:i/>
                    <w:sz w:val="24"/>
                    <w:szCs w:val="24"/>
                    <w:u w:val="single"/>
                  </w:rPr>
                </w:rPrChange>
              </w:rPr>
            </w:pPr>
          </w:p>
          <w:p w14:paraId="2CDF7CB3" w14:textId="77777777" w:rsidR="00D4039F" w:rsidRPr="007665DB" w:rsidRDefault="00D4039F" w:rsidP="00D4039F">
            <w:pPr>
              <w:jc w:val="both"/>
              <w:rPr>
                <w:ins w:id="2723" w:author="Griffiths Ruth Wynne (PLANT)" w:date="2022-02-17T22:36:00Z"/>
                <w:color w:val="000000" w:themeColor="text1"/>
                <w:sz w:val="24"/>
                <w:szCs w:val="24"/>
                <w:rPrChange w:id="2724" w:author="Williams Awen (OEDOLION)" w:date="2022-02-18T18:27:00Z">
                  <w:rPr>
                    <w:ins w:id="2725" w:author="Griffiths Ruth Wynne (PLANT)" w:date="2022-02-17T22:36:00Z"/>
                    <w:i/>
                    <w:color w:val="000000" w:themeColor="text1"/>
                    <w:sz w:val="24"/>
                    <w:szCs w:val="24"/>
                    <w:u w:val="single"/>
                  </w:rPr>
                </w:rPrChange>
              </w:rPr>
            </w:pPr>
            <w:ins w:id="2726" w:author="Griffiths Ruth Wynne (PLANT)" w:date="2022-02-17T22:36:00Z">
              <w:r w:rsidRPr="007665DB">
                <w:rPr>
                  <w:color w:val="000000" w:themeColor="text1"/>
                  <w:sz w:val="24"/>
                  <w:szCs w:val="24"/>
                  <w:rPrChange w:id="2727" w:author="Williams Awen (OEDOLION)" w:date="2022-02-18T18:27:00Z">
                    <w:rPr>
                      <w:i/>
                      <w:color w:val="000000" w:themeColor="text1"/>
                      <w:sz w:val="24"/>
                      <w:szCs w:val="24"/>
                      <w:u w:val="single"/>
                    </w:rPr>
                  </w:rPrChange>
                </w:rPr>
                <w:t xml:space="preserve">The risk assessment is documented on a specific form for risk assessing in line with our organisation policy and is stored within an Online database under the file of the foster carer. </w:t>
              </w:r>
            </w:ins>
          </w:p>
          <w:p w14:paraId="14BF96ED" w14:textId="77777777" w:rsidR="00D4039F" w:rsidRPr="0007372C" w:rsidRDefault="00D4039F" w:rsidP="00D4039F">
            <w:pPr>
              <w:jc w:val="both"/>
              <w:rPr>
                <w:ins w:id="2728" w:author="Griffiths Ruth Wynne (PLANT)" w:date="2022-02-17T22:36:00Z"/>
                <w:color w:val="000000" w:themeColor="text1"/>
                <w:sz w:val="24"/>
                <w:szCs w:val="24"/>
                <w:rPrChange w:id="2729" w:author="Griffiths Ruth Wynne (PLANT)" w:date="2022-02-18T11:26:00Z">
                  <w:rPr>
                    <w:ins w:id="2730" w:author="Griffiths Ruth Wynne (PLANT)" w:date="2022-02-17T22:36:00Z"/>
                    <w:i/>
                    <w:color w:val="000000" w:themeColor="text1"/>
                    <w:sz w:val="24"/>
                    <w:szCs w:val="24"/>
                    <w:u w:val="single"/>
                  </w:rPr>
                </w:rPrChange>
              </w:rPr>
            </w:pPr>
            <w:ins w:id="2731" w:author="Griffiths Ruth Wynne (PLANT)" w:date="2022-02-17T22:36:00Z">
              <w:r w:rsidRPr="0007372C">
                <w:rPr>
                  <w:color w:val="000000" w:themeColor="text1"/>
                  <w:sz w:val="24"/>
                  <w:szCs w:val="24"/>
                  <w:rPrChange w:id="2732" w:author="Griffiths Ruth Wynne (PLANT)" w:date="2022-02-18T11:26:00Z">
                    <w:rPr>
                      <w:i/>
                      <w:color w:val="000000" w:themeColor="text1"/>
                      <w:sz w:val="24"/>
                      <w:szCs w:val="24"/>
                      <w:u w:val="single"/>
                    </w:rPr>
                  </w:rPrChange>
                </w:rPr>
                <w:t>The document is password protected to ensure the compliance of G</w:t>
              </w:r>
            </w:ins>
            <w:ins w:id="2733" w:author="Griffiths Ruth Wynne (PLANT)" w:date="2022-02-18T11:24:00Z">
              <w:r w:rsidR="0007372C" w:rsidRPr="0007372C">
                <w:rPr>
                  <w:color w:val="000000" w:themeColor="text1"/>
                  <w:sz w:val="24"/>
                  <w:szCs w:val="24"/>
                  <w:rPrChange w:id="2734" w:author="Griffiths Ruth Wynne (PLANT)" w:date="2022-02-18T11:26:00Z">
                    <w:rPr>
                      <w:i/>
                      <w:color w:val="000000" w:themeColor="text1"/>
                      <w:sz w:val="24"/>
                      <w:szCs w:val="24"/>
                    </w:rPr>
                  </w:rPrChange>
                </w:rPr>
                <w:t xml:space="preserve">eneral </w:t>
              </w:r>
            </w:ins>
            <w:ins w:id="2735" w:author="Griffiths Ruth Wynne (PLANT)" w:date="2022-02-17T22:36:00Z">
              <w:r w:rsidRPr="0007372C">
                <w:rPr>
                  <w:color w:val="000000" w:themeColor="text1"/>
                  <w:sz w:val="24"/>
                  <w:szCs w:val="24"/>
                  <w:rPrChange w:id="2736" w:author="Griffiths Ruth Wynne (PLANT)" w:date="2022-02-18T11:26:00Z">
                    <w:rPr>
                      <w:i/>
                      <w:color w:val="000000" w:themeColor="text1"/>
                      <w:sz w:val="24"/>
                      <w:szCs w:val="24"/>
                      <w:u w:val="single"/>
                    </w:rPr>
                  </w:rPrChange>
                </w:rPr>
                <w:t>P</w:t>
              </w:r>
            </w:ins>
            <w:ins w:id="2737" w:author="Griffiths Ruth Wynne (PLANT)" w:date="2022-02-18T11:24:00Z">
              <w:r w:rsidR="0007372C" w:rsidRPr="0007372C">
                <w:rPr>
                  <w:color w:val="000000" w:themeColor="text1"/>
                  <w:sz w:val="24"/>
                  <w:szCs w:val="24"/>
                  <w:rPrChange w:id="2738" w:author="Griffiths Ruth Wynne (PLANT)" w:date="2022-02-18T11:26:00Z">
                    <w:rPr>
                      <w:i/>
                      <w:color w:val="000000" w:themeColor="text1"/>
                      <w:sz w:val="24"/>
                      <w:szCs w:val="24"/>
                    </w:rPr>
                  </w:rPrChange>
                </w:rPr>
                <w:t>r</w:t>
              </w:r>
            </w:ins>
            <w:ins w:id="2739" w:author="Griffiths Ruth Wynne (PLANT)" w:date="2022-02-18T11:25:00Z">
              <w:r w:rsidR="0007372C" w:rsidRPr="0007372C">
                <w:rPr>
                  <w:color w:val="000000" w:themeColor="text1"/>
                  <w:sz w:val="24"/>
                  <w:szCs w:val="24"/>
                  <w:rPrChange w:id="2740" w:author="Griffiths Ruth Wynne (PLANT)" w:date="2022-02-18T11:26:00Z">
                    <w:rPr>
                      <w:i/>
                      <w:color w:val="000000" w:themeColor="text1"/>
                      <w:sz w:val="24"/>
                      <w:szCs w:val="24"/>
                    </w:rPr>
                  </w:rPrChange>
                </w:rPr>
                <w:t>otection</w:t>
              </w:r>
            </w:ins>
            <w:ins w:id="2741" w:author="Griffiths Ruth Wynne (PLANT)" w:date="2022-02-18T11:24:00Z">
              <w:r w:rsidR="0007372C" w:rsidRPr="0007372C">
                <w:rPr>
                  <w:color w:val="000000" w:themeColor="text1"/>
                  <w:sz w:val="24"/>
                  <w:szCs w:val="24"/>
                  <w:rPrChange w:id="2742" w:author="Griffiths Ruth Wynne (PLANT)" w:date="2022-02-18T11:26:00Z">
                    <w:rPr>
                      <w:i/>
                      <w:color w:val="000000" w:themeColor="text1"/>
                      <w:sz w:val="24"/>
                      <w:szCs w:val="24"/>
                    </w:rPr>
                  </w:rPrChange>
                </w:rPr>
                <w:t xml:space="preserve"> of </w:t>
              </w:r>
            </w:ins>
            <w:ins w:id="2743" w:author="Griffiths Ruth Wynne (PLANT)" w:date="2022-02-17T22:36:00Z">
              <w:r w:rsidRPr="0007372C">
                <w:rPr>
                  <w:color w:val="000000" w:themeColor="text1"/>
                  <w:sz w:val="24"/>
                  <w:szCs w:val="24"/>
                  <w:rPrChange w:id="2744" w:author="Griffiths Ruth Wynne (PLANT)" w:date="2022-02-18T11:26:00Z">
                    <w:rPr>
                      <w:i/>
                      <w:color w:val="000000" w:themeColor="text1"/>
                      <w:sz w:val="24"/>
                      <w:szCs w:val="24"/>
                      <w:u w:val="single"/>
                    </w:rPr>
                  </w:rPrChange>
                </w:rPr>
                <w:t>D</w:t>
              </w:r>
            </w:ins>
            <w:ins w:id="2745" w:author="Griffiths Ruth Wynne (PLANT)" w:date="2022-02-18T11:24:00Z">
              <w:r w:rsidR="0007372C" w:rsidRPr="0007372C">
                <w:rPr>
                  <w:color w:val="000000" w:themeColor="text1"/>
                  <w:sz w:val="24"/>
                  <w:szCs w:val="24"/>
                  <w:rPrChange w:id="2746" w:author="Griffiths Ruth Wynne (PLANT)" w:date="2022-02-18T11:26:00Z">
                    <w:rPr>
                      <w:i/>
                      <w:color w:val="000000" w:themeColor="text1"/>
                      <w:sz w:val="24"/>
                      <w:szCs w:val="24"/>
                    </w:rPr>
                  </w:rPrChange>
                </w:rPr>
                <w:t xml:space="preserve">ata </w:t>
              </w:r>
            </w:ins>
            <w:ins w:id="2747" w:author="Griffiths Ruth Wynne (PLANT)" w:date="2022-02-17T22:36:00Z">
              <w:r w:rsidRPr="0007372C">
                <w:rPr>
                  <w:color w:val="000000" w:themeColor="text1"/>
                  <w:sz w:val="24"/>
                  <w:szCs w:val="24"/>
                  <w:rPrChange w:id="2748" w:author="Griffiths Ruth Wynne (PLANT)" w:date="2022-02-18T11:26:00Z">
                    <w:rPr>
                      <w:i/>
                      <w:color w:val="000000" w:themeColor="text1"/>
                      <w:sz w:val="24"/>
                      <w:szCs w:val="24"/>
                      <w:u w:val="single"/>
                    </w:rPr>
                  </w:rPrChange>
                </w:rPr>
                <w:t>R</w:t>
              </w:r>
            </w:ins>
            <w:ins w:id="2749" w:author="Griffiths Ruth Wynne (PLANT)" w:date="2022-02-18T11:24:00Z">
              <w:r w:rsidR="0007372C" w:rsidRPr="0007372C">
                <w:rPr>
                  <w:color w:val="000000" w:themeColor="text1"/>
                  <w:sz w:val="24"/>
                  <w:szCs w:val="24"/>
                  <w:rPrChange w:id="2750" w:author="Griffiths Ruth Wynne (PLANT)" w:date="2022-02-18T11:26:00Z">
                    <w:rPr>
                      <w:i/>
                      <w:color w:val="000000" w:themeColor="text1"/>
                      <w:sz w:val="24"/>
                      <w:szCs w:val="24"/>
                    </w:rPr>
                  </w:rPrChange>
                </w:rPr>
                <w:t>ecording</w:t>
              </w:r>
            </w:ins>
            <w:ins w:id="2751" w:author="Griffiths Ruth Wynne (PLANT)" w:date="2022-02-17T22:36:00Z">
              <w:r w:rsidRPr="0007372C">
                <w:rPr>
                  <w:color w:val="000000" w:themeColor="text1"/>
                  <w:sz w:val="24"/>
                  <w:szCs w:val="24"/>
                  <w:rPrChange w:id="2752" w:author="Griffiths Ruth Wynne (PLANT)" w:date="2022-02-18T11:26:00Z">
                    <w:rPr>
                      <w:i/>
                      <w:color w:val="000000" w:themeColor="text1"/>
                      <w:sz w:val="24"/>
                      <w:szCs w:val="24"/>
                      <w:u w:val="single"/>
                    </w:rPr>
                  </w:rPrChange>
                </w:rPr>
                <w:t xml:space="preserve"> </w:t>
              </w:r>
            </w:ins>
            <w:ins w:id="2753" w:author="Griffiths Ruth Wynne (PLANT)" w:date="2022-02-18T11:25:00Z">
              <w:r w:rsidR="0007372C" w:rsidRPr="0007372C">
                <w:rPr>
                  <w:color w:val="000000" w:themeColor="text1"/>
                  <w:sz w:val="24"/>
                  <w:szCs w:val="24"/>
                  <w:rPrChange w:id="2754" w:author="Griffiths Ruth Wynne (PLANT)" w:date="2022-02-18T11:26:00Z">
                    <w:rPr>
                      <w:i/>
                      <w:color w:val="000000" w:themeColor="text1"/>
                      <w:sz w:val="24"/>
                      <w:szCs w:val="24"/>
                    </w:rPr>
                  </w:rPrChange>
                </w:rPr>
                <w:t>(GPDR) a</w:t>
              </w:r>
            </w:ins>
            <w:ins w:id="2755" w:author="Griffiths Ruth Wynne (PLANT)" w:date="2022-02-17T22:36:00Z">
              <w:r w:rsidRPr="0007372C">
                <w:rPr>
                  <w:color w:val="000000" w:themeColor="text1"/>
                  <w:sz w:val="24"/>
                  <w:szCs w:val="24"/>
                  <w:rPrChange w:id="2756" w:author="Griffiths Ruth Wynne (PLANT)" w:date="2022-02-18T11:26:00Z">
                    <w:rPr>
                      <w:i/>
                      <w:color w:val="000000" w:themeColor="text1"/>
                      <w:sz w:val="24"/>
                      <w:szCs w:val="24"/>
                      <w:u w:val="single"/>
                    </w:rPr>
                  </w:rPrChange>
                </w:rPr>
                <w:t>nd it is kept for a period of time in line with Organisation policy of retention</w:t>
              </w:r>
            </w:ins>
            <w:ins w:id="2757" w:author="Griffiths Ruth Wynne (PLANT)" w:date="2022-02-18T11:25:00Z">
              <w:r w:rsidR="0007372C" w:rsidRPr="0007372C">
                <w:rPr>
                  <w:color w:val="000000" w:themeColor="text1"/>
                  <w:sz w:val="24"/>
                  <w:szCs w:val="24"/>
                  <w:rPrChange w:id="2758" w:author="Griffiths Ruth Wynne (PLANT)" w:date="2022-02-18T11:26:00Z">
                    <w:rPr>
                      <w:i/>
                      <w:color w:val="000000" w:themeColor="text1"/>
                      <w:sz w:val="24"/>
                      <w:szCs w:val="24"/>
                    </w:rPr>
                  </w:rPrChange>
                </w:rPr>
                <w:t xml:space="preserve"> that is also supported within </w:t>
              </w:r>
            </w:ins>
            <w:ins w:id="2759" w:author="Griffiths Ruth Wynne (PLANT)" w:date="2022-02-17T22:36:00Z">
              <w:r w:rsidRPr="0007372C">
                <w:rPr>
                  <w:color w:val="000000" w:themeColor="text1"/>
                  <w:sz w:val="24"/>
                  <w:szCs w:val="24"/>
                  <w:rPrChange w:id="2760" w:author="Griffiths Ruth Wynne (PLANT)" w:date="2022-02-18T11:26:00Z">
                    <w:rPr>
                      <w:i/>
                      <w:color w:val="000000" w:themeColor="text1"/>
                      <w:sz w:val="24"/>
                      <w:szCs w:val="24"/>
                      <w:u w:val="single"/>
                    </w:rPr>
                  </w:rPrChange>
                </w:rPr>
                <w:t>COPP 6- maintained clear and accurate records in accordance with legal and work setting requirements</w:t>
              </w:r>
            </w:ins>
            <w:ins w:id="2761" w:author="Griffiths Ruth Wynne (PLANT)" w:date="2022-02-20T18:42:00Z">
              <w:r w:rsidR="00711B0E">
                <w:rPr>
                  <w:color w:val="000000" w:themeColor="text1"/>
                  <w:sz w:val="24"/>
                  <w:szCs w:val="24"/>
                </w:rPr>
                <w:t>.</w:t>
              </w:r>
            </w:ins>
          </w:p>
          <w:p w14:paraId="150DC8E8" w14:textId="77777777" w:rsidR="0007372C" w:rsidRDefault="0007372C" w:rsidP="00A83354">
            <w:pPr>
              <w:jc w:val="both"/>
              <w:rPr>
                <w:ins w:id="2762" w:author="Griffiths Ruth Wynne (PLANT)" w:date="2022-02-18T11:26:00Z"/>
                <w:color w:val="000000" w:themeColor="text1"/>
                <w:sz w:val="24"/>
                <w:szCs w:val="24"/>
              </w:rPr>
            </w:pPr>
          </w:p>
          <w:p w14:paraId="4CE138B5" w14:textId="77777777" w:rsidR="00A83354" w:rsidRPr="003F019B" w:rsidRDefault="0007372C" w:rsidP="00A83354">
            <w:pPr>
              <w:jc w:val="both"/>
              <w:rPr>
                <w:ins w:id="2763" w:author="Griffiths Ruth Wynne (PLANT)" w:date="2022-02-17T13:24:00Z"/>
                <w:i/>
                <w:color w:val="000000" w:themeColor="text1"/>
                <w:sz w:val="24"/>
                <w:szCs w:val="24"/>
                <w:rPrChange w:id="2764" w:author="Griffiths Ruth Wynne (PLANT)" w:date="2022-02-17T20:21:00Z">
                  <w:rPr>
                    <w:ins w:id="2765" w:author="Griffiths Ruth Wynne (PLANT)" w:date="2022-02-17T13:24:00Z"/>
                    <w:i/>
                    <w:sz w:val="24"/>
                    <w:szCs w:val="24"/>
                  </w:rPr>
                </w:rPrChange>
              </w:rPr>
            </w:pPr>
            <w:ins w:id="2766" w:author="Griffiths Ruth Wynne (PLANT)" w:date="2022-02-18T11:26:00Z">
              <w:r>
                <w:rPr>
                  <w:color w:val="000000" w:themeColor="text1"/>
                  <w:sz w:val="24"/>
                  <w:szCs w:val="24"/>
                </w:rPr>
                <w:t>I</w:t>
              </w:r>
            </w:ins>
            <w:ins w:id="2767" w:author="Griffiths Ruth Wynne (PLANT)" w:date="2022-02-17T13:24:00Z">
              <w:r w:rsidR="00A83354" w:rsidRPr="003F019B">
                <w:rPr>
                  <w:color w:val="000000" w:themeColor="text1"/>
                  <w:sz w:val="24"/>
                  <w:szCs w:val="24"/>
                  <w:rPrChange w:id="2768" w:author="Griffiths Ruth Wynne (PLANT)" w:date="2022-02-17T20:21:00Z">
                    <w:rPr>
                      <w:color w:val="538135" w:themeColor="accent6" w:themeShade="BF"/>
                      <w:sz w:val="24"/>
                      <w:szCs w:val="24"/>
                    </w:rPr>
                  </w:rPrChange>
                </w:rPr>
                <w:t>n order to complete this assessment information about the father was shared bet</w:t>
              </w:r>
            </w:ins>
            <w:ins w:id="2769" w:author="Griffiths Ruth Wynne (PLANT)" w:date="2022-02-17T20:45:00Z">
              <w:r w:rsidR="00151B4F">
                <w:rPr>
                  <w:color w:val="000000" w:themeColor="text1"/>
                  <w:sz w:val="24"/>
                  <w:szCs w:val="24"/>
                </w:rPr>
                <w:t>w</w:t>
              </w:r>
            </w:ins>
            <w:ins w:id="2770" w:author="Griffiths Ruth Wynne (PLANT)" w:date="2022-02-17T13:24:00Z">
              <w:r w:rsidR="00A83354" w:rsidRPr="003F019B">
                <w:rPr>
                  <w:color w:val="000000" w:themeColor="text1"/>
                  <w:sz w:val="24"/>
                  <w:szCs w:val="24"/>
                  <w:rPrChange w:id="2771" w:author="Griffiths Ruth Wynne (PLANT)" w:date="2022-02-17T20:21:00Z">
                    <w:rPr>
                      <w:color w:val="538135" w:themeColor="accent6" w:themeShade="BF"/>
                      <w:sz w:val="24"/>
                      <w:szCs w:val="24"/>
                    </w:rPr>
                  </w:rPrChange>
                </w:rPr>
                <w:t>een professionals as well as the foster carer. This was essential information because it was relevant to the risk assessment and that the welfare of the child is paramount therefore override</w:t>
              </w:r>
            </w:ins>
            <w:ins w:id="2772" w:author="Griffiths Ruth Wynne (PLANT)" w:date="2022-02-20T18:42:00Z">
              <w:r w:rsidR="00711B0E">
                <w:rPr>
                  <w:color w:val="000000" w:themeColor="text1"/>
                  <w:sz w:val="24"/>
                  <w:szCs w:val="24"/>
                </w:rPr>
                <w:t>s</w:t>
              </w:r>
            </w:ins>
            <w:ins w:id="2773" w:author="Griffiths Ruth Wynne (PLANT)" w:date="2022-02-17T13:24:00Z">
              <w:r w:rsidR="00A83354" w:rsidRPr="003F019B">
                <w:rPr>
                  <w:color w:val="000000" w:themeColor="text1"/>
                  <w:sz w:val="24"/>
                  <w:szCs w:val="24"/>
                  <w:rPrChange w:id="2774" w:author="Griffiths Ruth Wynne (PLANT)" w:date="2022-02-17T20:21:00Z">
                    <w:rPr>
                      <w:color w:val="538135" w:themeColor="accent6" w:themeShade="BF"/>
                      <w:sz w:val="24"/>
                      <w:szCs w:val="24"/>
                    </w:rPr>
                  </w:rPrChange>
                </w:rPr>
                <w:t xml:space="preserve"> the principles within the Data Protection </w:t>
              </w:r>
              <w:commentRangeStart w:id="2775"/>
              <w:r w:rsidR="00A83354" w:rsidRPr="003F019B">
                <w:rPr>
                  <w:color w:val="000000" w:themeColor="text1"/>
                  <w:sz w:val="24"/>
                  <w:szCs w:val="24"/>
                  <w:rPrChange w:id="2776" w:author="Griffiths Ruth Wynne (PLANT)" w:date="2022-02-17T20:21:00Z">
                    <w:rPr>
                      <w:color w:val="538135" w:themeColor="accent6" w:themeShade="BF"/>
                      <w:sz w:val="24"/>
                      <w:szCs w:val="24"/>
                    </w:rPr>
                  </w:rPrChange>
                </w:rPr>
                <w:t>Act</w:t>
              </w:r>
            </w:ins>
            <w:commentRangeEnd w:id="2775"/>
            <w:r w:rsidR="007665DB">
              <w:rPr>
                <w:rStyle w:val="CyfeirnodSylw"/>
                <w:rFonts w:cs="Times New Roman"/>
                <w:lang w:val="x-none" w:eastAsia="x-none"/>
              </w:rPr>
              <w:commentReference w:id="2775"/>
            </w:r>
            <w:ins w:id="2777" w:author="Griffiths Ruth Wynne (PLANT)" w:date="2022-02-19T15:21:00Z">
              <w:r w:rsidR="00665165">
                <w:rPr>
                  <w:color w:val="000000" w:themeColor="text1"/>
                  <w:sz w:val="24"/>
                  <w:szCs w:val="24"/>
                </w:rPr>
                <w:t xml:space="preserve"> 2018</w:t>
              </w:r>
            </w:ins>
            <w:ins w:id="2778" w:author="Griffiths Ruth Wynne (PLANT)" w:date="2022-02-18T11:26:00Z">
              <w:r w:rsidR="009A6F74">
                <w:rPr>
                  <w:color w:val="000000" w:themeColor="text1"/>
                  <w:sz w:val="24"/>
                  <w:szCs w:val="24"/>
                </w:rPr>
                <w:t xml:space="preserve"> /GPDR</w:t>
              </w:r>
            </w:ins>
            <w:ins w:id="2779" w:author="Griffiths Ruth Wynne (PLANT)" w:date="2022-02-17T13:24:00Z">
              <w:r w:rsidR="00A83354" w:rsidRPr="003F019B">
                <w:rPr>
                  <w:color w:val="000000" w:themeColor="text1"/>
                  <w:sz w:val="24"/>
                  <w:szCs w:val="24"/>
                  <w:rPrChange w:id="2780" w:author="Griffiths Ruth Wynne (PLANT)" w:date="2022-02-17T20:21:00Z">
                    <w:rPr>
                      <w:color w:val="538135" w:themeColor="accent6" w:themeShade="BF"/>
                      <w:sz w:val="24"/>
                      <w:szCs w:val="24"/>
                    </w:rPr>
                  </w:rPrChange>
                </w:rPr>
                <w:t xml:space="preserve">. For example, one of the control measures of the risk assessment was showing a picture of the father to the foster parent so that she would be able to recognise him if he was to approach her. Without showing the picture the foster carer could have been exposed to the risk of meeting the parent unexpectedly. </w:t>
              </w:r>
            </w:ins>
            <w:ins w:id="2781" w:author="Griffiths Ruth Wynne (PLANT)" w:date="2022-02-18T11:27:00Z">
              <w:r w:rsidR="009A6F74">
                <w:rPr>
                  <w:color w:val="000000" w:themeColor="text1"/>
                  <w:sz w:val="24"/>
                  <w:szCs w:val="24"/>
                </w:rPr>
                <w:t>O</w:t>
              </w:r>
            </w:ins>
            <w:ins w:id="2782" w:author="Griffiths Ruth Wynne (PLANT)" w:date="2022-02-17T13:24:00Z">
              <w:r w:rsidR="00A83354" w:rsidRPr="003F019B">
                <w:rPr>
                  <w:color w:val="000000" w:themeColor="text1"/>
                  <w:sz w:val="24"/>
                  <w:szCs w:val="24"/>
                  <w:rPrChange w:id="2783" w:author="Griffiths Ruth Wynne (PLANT)" w:date="2022-02-17T20:21:00Z">
                    <w:rPr>
                      <w:color w:val="538135" w:themeColor="accent6" w:themeShade="BF"/>
                      <w:sz w:val="24"/>
                      <w:szCs w:val="24"/>
                    </w:rPr>
                  </w:rPrChange>
                </w:rPr>
                <w:t>pen and honest communication took place with the Foster carer to ensure collaborative working and making informed decision on the best knowledge of the situation. The foster carer is aware of respecting the confidentiality of parents as this is something that they have signed up for as foster carers and reviewed during supervision sessions.</w:t>
              </w:r>
            </w:ins>
          </w:p>
          <w:p w14:paraId="77495C14" w14:textId="77777777" w:rsidR="00594A62" w:rsidRPr="003F019B" w:rsidRDefault="00594A62" w:rsidP="00594A62">
            <w:pPr>
              <w:ind w:left="780"/>
              <w:contextualSpacing/>
              <w:jc w:val="both"/>
              <w:rPr>
                <w:ins w:id="2784" w:author="Griffiths Ruth Wynne (PLANT)" w:date="2022-02-17T15:13:00Z"/>
                <w:i/>
                <w:iCs/>
                <w:color w:val="000000" w:themeColor="text1"/>
                <w:sz w:val="24"/>
                <w:szCs w:val="24"/>
                <w:rPrChange w:id="2785" w:author="Griffiths Ruth Wynne (PLANT)" w:date="2022-02-17T20:21:00Z">
                  <w:rPr>
                    <w:ins w:id="2786" w:author="Griffiths Ruth Wynne (PLANT)" w:date="2022-02-17T15:13:00Z"/>
                    <w:i/>
                    <w:iCs/>
                    <w:color w:val="538135" w:themeColor="accent6" w:themeShade="BF"/>
                    <w:sz w:val="24"/>
                    <w:szCs w:val="24"/>
                  </w:rPr>
                </w:rPrChange>
              </w:rPr>
            </w:pPr>
          </w:p>
          <w:p w14:paraId="545E73C9" w14:textId="77777777" w:rsidR="00594A62" w:rsidRPr="003F019B" w:rsidRDefault="00594A62" w:rsidP="00594A62">
            <w:pPr>
              <w:contextualSpacing/>
              <w:jc w:val="both"/>
              <w:rPr>
                <w:ins w:id="2787" w:author="Griffiths Ruth Wynne (PLANT)" w:date="2022-02-17T15:13:00Z"/>
                <w:color w:val="000000" w:themeColor="text1"/>
                <w:sz w:val="24"/>
                <w:szCs w:val="24"/>
                <w:shd w:val="clear" w:color="auto" w:fill="FFFFFF"/>
                <w:rPrChange w:id="2788" w:author="Griffiths Ruth Wynne (PLANT)" w:date="2022-02-17T20:21:00Z">
                  <w:rPr>
                    <w:ins w:id="2789" w:author="Griffiths Ruth Wynne (PLANT)" w:date="2022-02-17T15:13:00Z"/>
                    <w:color w:val="538135" w:themeColor="accent6" w:themeShade="BF"/>
                    <w:sz w:val="24"/>
                    <w:szCs w:val="24"/>
                    <w:shd w:val="clear" w:color="auto" w:fill="FFFFFF"/>
                  </w:rPr>
                </w:rPrChange>
              </w:rPr>
            </w:pPr>
            <w:ins w:id="2790" w:author="Griffiths Ruth Wynne (PLANT)" w:date="2022-02-17T15:13:00Z">
              <w:r w:rsidRPr="003F019B">
                <w:rPr>
                  <w:color w:val="000000" w:themeColor="text1"/>
                  <w:sz w:val="24"/>
                  <w:szCs w:val="24"/>
                  <w:shd w:val="clear" w:color="auto" w:fill="FFFFFF"/>
                  <w:rPrChange w:id="2791" w:author="Griffiths Ruth Wynne (PLANT)" w:date="2022-02-17T20:21:00Z">
                    <w:rPr>
                      <w:color w:val="538135" w:themeColor="accent6" w:themeShade="BF"/>
                      <w:sz w:val="24"/>
                      <w:szCs w:val="24"/>
                      <w:shd w:val="clear" w:color="auto" w:fill="FFFFFF"/>
                    </w:rPr>
                  </w:rPrChange>
                </w:rPr>
                <w:t xml:space="preserve">I found the </w:t>
              </w:r>
              <w:del w:id="2792" w:author="Williams Awen (OEDOLION)" w:date="2022-02-18T18:28:00Z">
                <w:r w:rsidRPr="003F019B" w:rsidDel="00A6486A">
                  <w:rPr>
                    <w:color w:val="000000" w:themeColor="text1"/>
                    <w:sz w:val="24"/>
                    <w:szCs w:val="24"/>
                    <w:shd w:val="clear" w:color="auto" w:fill="FFFFFF"/>
                    <w:rPrChange w:id="2793" w:author="Griffiths Ruth Wynne (PLANT)" w:date="2022-02-17T20:21:00Z">
                      <w:rPr>
                        <w:color w:val="538135" w:themeColor="accent6" w:themeShade="BF"/>
                        <w:sz w:val="24"/>
                        <w:szCs w:val="24"/>
                        <w:shd w:val="clear" w:color="auto" w:fill="FFFFFF"/>
                      </w:rPr>
                    </w:rPrChange>
                  </w:rPr>
                  <w:delText>Equality  Act</w:delText>
                </w:r>
              </w:del>
            </w:ins>
            <w:ins w:id="2794" w:author="Williams Awen (OEDOLION)" w:date="2022-02-18T18:28:00Z">
              <w:r w:rsidR="00A6486A" w:rsidRPr="003F019B">
                <w:rPr>
                  <w:color w:val="000000" w:themeColor="text1"/>
                  <w:sz w:val="24"/>
                  <w:szCs w:val="24"/>
                  <w:shd w:val="clear" w:color="auto" w:fill="FFFFFF"/>
                </w:rPr>
                <w:t>Equality Act</w:t>
              </w:r>
            </w:ins>
            <w:ins w:id="2795" w:author="Griffiths Ruth Wynne (PLANT)" w:date="2022-02-17T15:13:00Z">
              <w:r w:rsidRPr="003F019B">
                <w:rPr>
                  <w:color w:val="000000" w:themeColor="text1"/>
                  <w:sz w:val="24"/>
                  <w:szCs w:val="24"/>
                  <w:shd w:val="clear" w:color="auto" w:fill="FFFFFF"/>
                  <w:rPrChange w:id="2796" w:author="Griffiths Ruth Wynne (PLANT)" w:date="2022-02-17T20:21:00Z">
                    <w:rPr>
                      <w:color w:val="538135" w:themeColor="accent6" w:themeShade="BF"/>
                      <w:sz w:val="24"/>
                      <w:szCs w:val="24"/>
                      <w:shd w:val="clear" w:color="auto" w:fill="FFFFFF"/>
                    </w:rPr>
                  </w:rPrChange>
                </w:rPr>
                <w:t xml:space="preserve"> 2010 to be relevant as during the information sharing about the father I was informed that the father had a mental health diagnosis and given that the Equality Act protects characteristics, like a mental health problem, I ensured that I was not to be judgemental, however use the information as relevant information when assessing the risk and exercising professional judgment.</w:t>
              </w:r>
            </w:ins>
          </w:p>
          <w:p w14:paraId="468CBE0F" w14:textId="77777777" w:rsidR="009A6F74" w:rsidRPr="00BF22C8" w:rsidDel="00A6486A" w:rsidRDefault="009A6F74" w:rsidP="009A6F74">
            <w:pPr>
              <w:jc w:val="both"/>
              <w:rPr>
                <w:ins w:id="2797" w:author="Griffiths Ruth Wynne (PLANT)" w:date="2022-02-18T11:27:00Z"/>
                <w:del w:id="2798" w:author="Williams Awen (OEDOLION)" w:date="2022-02-18T18:28:00Z"/>
                <w:i/>
                <w:color w:val="000000" w:themeColor="text1"/>
                <w:sz w:val="24"/>
                <w:szCs w:val="24"/>
              </w:rPr>
            </w:pPr>
          </w:p>
          <w:p w14:paraId="20642FB3" w14:textId="77777777" w:rsidR="009A6F74" w:rsidRPr="00BF22C8" w:rsidRDefault="009A6F74" w:rsidP="009A6F74">
            <w:pPr>
              <w:jc w:val="both"/>
              <w:rPr>
                <w:ins w:id="2799" w:author="Griffiths Ruth Wynne (PLANT)" w:date="2022-02-18T11:27:00Z"/>
                <w:color w:val="000000" w:themeColor="text1"/>
                <w:sz w:val="24"/>
                <w:szCs w:val="24"/>
              </w:rPr>
            </w:pPr>
          </w:p>
          <w:p w14:paraId="3E86AF3C" w14:textId="77777777" w:rsidR="009A6F74" w:rsidRPr="00BF22C8" w:rsidRDefault="009A6F74" w:rsidP="009A6F74">
            <w:pPr>
              <w:jc w:val="both"/>
              <w:rPr>
                <w:ins w:id="2800" w:author="Griffiths Ruth Wynne (PLANT)" w:date="2022-02-18T11:27:00Z"/>
                <w:color w:val="000000" w:themeColor="text1"/>
                <w:sz w:val="24"/>
                <w:szCs w:val="24"/>
              </w:rPr>
            </w:pPr>
            <w:ins w:id="2801" w:author="Griffiths Ruth Wynne (PLANT)" w:date="2022-02-18T11:27:00Z">
              <w:r w:rsidRPr="00BF22C8">
                <w:rPr>
                  <w:color w:val="000000" w:themeColor="text1"/>
                  <w:sz w:val="24"/>
                  <w:szCs w:val="24"/>
                </w:rPr>
                <w:t xml:space="preserve">The risk assessment will be reviewed on a monthly basis and discussed/ revisited within supervision sessions. If any new information is being shared prior to the review dates then this needs to reflect on the risk assessment, dated and signed. </w:t>
              </w:r>
            </w:ins>
          </w:p>
          <w:p w14:paraId="4FFD5608" w14:textId="77777777" w:rsidR="0027123E" w:rsidRPr="003F019B" w:rsidDel="00A6486A" w:rsidRDefault="0027123E" w:rsidP="0027123E">
            <w:pPr>
              <w:jc w:val="both"/>
              <w:rPr>
                <w:ins w:id="2802" w:author="Griffiths Ruth Wynne (PLANT)" w:date="2022-02-17T07:00:00Z"/>
                <w:del w:id="2803" w:author="Williams Awen (OEDOLION)" w:date="2022-02-18T18:28:00Z"/>
                <w:i/>
                <w:color w:val="000000" w:themeColor="text1"/>
                <w:sz w:val="24"/>
                <w:szCs w:val="24"/>
                <w:rPrChange w:id="2804" w:author="Griffiths Ruth Wynne (PLANT)" w:date="2022-02-17T20:21:00Z">
                  <w:rPr>
                    <w:ins w:id="2805" w:author="Griffiths Ruth Wynne (PLANT)" w:date="2022-02-17T07:00:00Z"/>
                    <w:del w:id="2806" w:author="Williams Awen (OEDOLION)" w:date="2022-02-18T18:28:00Z"/>
                    <w:i/>
                    <w:sz w:val="24"/>
                    <w:szCs w:val="24"/>
                  </w:rPr>
                </w:rPrChange>
              </w:rPr>
            </w:pPr>
          </w:p>
          <w:p w14:paraId="44DA4474" w14:textId="77777777" w:rsidR="00D820B0" w:rsidRPr="003F019B" w:rsidRDefault="00D820B0" w:rsidP="0027123E">
            <w:pPr>
              <w:jc w:val="both"/>
              <w:rPr>
                <w:ins w:id="2807" w:author="Griffiths Ruth Wynne (PLANT)" w:date="2022-02-16T21:35:00Z"/>
                <w:i/>
                <w:color w:val="000000" w:themeColor="text1"/>
                <w:sz w:val="24"/>
                <w:szCs w:val="24"/>
                <w:u w:val="single"/>
                <w:rPrChange w:id="2808" w:author="Griffiths Ruth Wynne (PLANT)" w:date="2022-02-17T20:21:00Z">
                  <w:rPr>
                    <w:ins w:id="2809" w:author="Griffiths Ruth Wynne (PLANT)" w:date="2022-02-16T21:35:00Z"/>
                    <w:i/>
                    <w:sz w:val="24"/>
                    <w:szCs w:val="24"/>
                    <w:u w:val="single"/>
                  </w:rPr>
                </w:rPrChange>
              </w:rPr>
            </w:pPr>
          </w:p>
          <w:p w14:paraId="0480DDED" w14:textId="77777777" w:rsidR="00AD2BF7" w:rsidRPr="004D4ED1" w:rsidRDefault="009A6F74" w:rsidP="00BE3B50">
            <w:pPr>
              <w:jc w:val="both"/>
              <w:rPr>
                <w:ins w:id="2810" w:author="Griffiths Ruth Wynne (PLANT)" w:date="2022-02-17T15:25:00Z"/>
                <w:color w:val="000000" w:themeColor="text1"/>
                <w:sz w:val="24"/>
                <w:szCs w:val="24"/>
                <w:rPrChange w:id="2811" w:author="Griffiths Ruth Wynne (PLANT)" w:date="2022-02-18T07:11:00Z">
                  <w:rPr>
                    <w:ins w:id="2812" w:author="Griffiths Ruth Wynne (PLANT)" w:date="2022-02-17T15:25:00Z"/>
                  </w:rPr>
                </w:rPrChange>
              </w:rPr>
            </w:pPr>
            <w:ins w:id="2813" w:author="Griffiths Ruth Wynne (PLANT)" w:date="2022-02-18T11:27:00Z">
              <w:r>
                <w:rPr>
                  <w:color w:val="000000" w:themeColor="text1"/>
                  <w:sz w:val="24"/>
                  <w:szCs w:val="24"/>
                </w:rPr>
                <w:t xml:space="preserve">Regarding the </w:t>
              </w:r>
            </w:ins>
            <w:ins w:id="2814" w:author="Griffiths Ruth Wynne (PLANT)" w:date="2022-02-18T11:28:00Z">
              <w:r>
                <w:rPr>
                  <w:color w:val="000000" w:themeColor="text1"/>
                  <w:sz w:val="24"/>
                  <w:szCs w:val="24"/>
                </w:rPr>
                <w:t>fi</w:t>
              </w:r>
            </w:ins>
            <w:ins w:id="2815" w:author="Griffiths Ruth Wynne (PLANT)" w:date="2022-02-17T06:48:00Z">
              <w:r w:rsidR="00BE3B50" w:rsidRPr="003F019B">
                <w:rPr>
                  <w:color w:val="000000" w:themeColor="text1"/>
                  <w:sz w:val="24"/>
                  <w:szCs w:val="24"/>
                  <w:rPrChange w:id="2816" w:author="Griffiths Ruth Wynne (PLANT)" w:date="2022-02-17T20:21:00Z">
                    <w:rPr>
                      <w:sz w:val="24"/>
                      <w:szCs w:val="24"/>
                    </w:rPr>
                  </w:rPrChange>
                </w:rPr>
                <w:t>nal stage of the Model, the</w:t>
              </w:r>
            </w:ins>
            <w:ins w:id="2817" w:author="Griffiths Ruth Wynne (PLANT)" w:date="2022-02-17T06:49:00Z">
              <w:r w:rsidR="00BE3B50" w:rsidRPr="003F019B">
                <w:rPr>
                  <w:color w:val="000000" w:themeColor="text1"/>
                  <w:sz w:val="24"/>
                  <w:szCs w:val="24"/>
                  <w:rPrChange w:id="2818" w:author="Griffiths Ruth Wynne (PLANT)" w:date="2022-02-17T20:21:00Z">
                    <w:rPr>
                      <w:sz w:val="24"/>
                      <w:szCs w:val="24"/>
                    </w:rPr>
                  </w:rPrChange>
                </w:rPr>
                <w:t xml:space="preserve"> </w:t>
              </w:r>
            </w:ins>
            <w:ins w:id="2819" w:author="Griffiths Ruth Wynne (PLANT)" w:date="2022-02-18T07:10:00Z">
              <w:r w:rsidR="004D4ED1">
                <w:rPr>
                  <w:color w:val="000000" w:themeColor="text1"/>
                  <w:sz w:val="24"/>
                  <w:szCs w:val="24"/>
                </w:rPr>
                <w:t>‘</w:t>
              </w:r>
            </w:ins>
            <w:ins w:id="2820" w:author="Griffiths Ruth Wynne (PLANT)" w:date="2022-02-18T11:28:00Z">
              <w:r w:rsidRPr="003F019B">
                <w:rPr>
                  <w:color w:val="000000" w:themeColor="text1"/>
                  <w:sz w:val="24"/>
                  <w:szCs w:val="24"/>
                </w:rPr>
                <w:t>Evaluate</w:t>
              </w:r>
            </w:ins>
            <w:ins w:id="2821" w:author="Griffiths Ruth Wynne (PLANT)" w:date="2022-02-18T07:10:00Z">
              <w:r w:rsidR="004D4ED1">
                <w:rPr>
                  <w:color w:val="000000" w:themeColor="text1"/>
                  <w:sz w:val="24"/>
                  <w:szCs w:val="24"/>
                </w:rPr>
                <w:t>’</w:t>
              </w:r>
            </w:ins>
            <w:ins w:id="2822" w:author="Griffiths Ruth Wynne (PLANT)" w:date="2022-02-17T06:49:00Z">
              <w:r w:rsidR="00BE3B50" w:rsidRPr="003F019B">
                <w:rPr>
                  <w:color w:val="000000" w:themeColor="text1"/>
                  <w:sz w:val="24"/>
                  <w:szCs w:val="24"/>
                  <w:rPrChange w:id="2823" w:author="Griffiths Ruth Wynne (PLANT)" w:date="2022-02-17T20:21:00Z">
                    <w:rPr>
                      <w:sz w:val="24"/>
                      <w:szCs w:val="24"/>
                    </w:rPr>
                  </w:rPrChange>
                </w:rPr>
                <w:t xml:space="preserve"> stage</w:t>
              </w:r>
            </w:ins>
            <w:ins w:id="2824" w:author="Griffiths Ruth Wynne (PLANT)" w:date="2022-02-18T11:28:00Z">
              <w:r>
                <w:rPr>
                  <w:color w:val="000000" w:themeColor="text1"/>
                  <w:sz w:val="24"/>
                  <w:szCs w:val="24"/>
                </w:rPr>
                <w:t>,</w:t>
              </w:r>
            </w:ins>
            <w:ins w:id="2825" w:author="Griffiths Ruth Wynne (PLANT)" w:date="2022-02-17T15:23:00Z">
              <w:r w:rsidR="002B66C8" w:rsidRPr="003F019B">
                <w:rPr>
                  <w:color w:val="000000" w:themeColor="text1"/>
                  <w:sz w:val="24"/>
                  <w:szCs w:val="24"/>
                  <w:rPrChange w:id="2826" w:author="Griffiths Ruth Wynne (PLANT)" w:date="2022-02-17T20:21:00Z">
                    <w:rPr>
                      <w:sz w:val="24"/>
                      <w:szCs w:val="24"/>
                    </w:rPr>
                  </w:rPrChange>
                </w:rPr>
                <w:t xml:space="preserve"> I </w:t>
              </w:r>
            </w:ins>
            <w:ins w:id="2827" w:author="Griffiths Ruth Wynne (PLANT)" w:date="2022-02-18T07:11:00Z">
              <w:r w:rsidR="004D4ED1">
                <w:rPr>
                  <w:color w:val="000000" w:themeColor="text1"/>
                  <w:sz w:val="24"/>
                  <w:szCs w:val="24"/>
                </w:rPr>
                <w:t xml:space="preserve">have </w:t>
              </w:r>
            </w:ins>
            <w:ins w:id="2828" w:author="Griffiths Ruth Wynne (PLANT)" w:date="2022-02-17T15:23:00Z">
              <w:r w:rsidR="002B66C8" w:rsidRPr="003F019B">
                <w:rPr>
                  <w:color w:val="000000" w:themeColor="text1"/>
                  <w:sz w:val="24"/>
                  <w:szCs w:val="24"/>
                  <w:rPrChange w:id="2829" w:author="Griffiths Ruth Wynne (PLANT)" w:date="2022-02-17T20:21:00Z">
                    <w:rPr>
                      <w:sz w:val="24"/>
                      <w:szCs w:val="24"/>
                    </w:rPr>
                  </w:rPrChange>
                </w:rPr>
                <w:t xml:space="preserve">reflected on the importance of collaborative communication and having an open </w:t>
              </w:r>
              <w:r w:rsidR="00AD2BF7" w:rsidRPr="003F019B">
                <w:rPr>
                  <w:color w:val="000000" w:themeColor="text1"/>
                  <w:sz w:val="24"/>
                  <w:szCs w:val="24"/>
                  <w:rPrChange w:id="2830" w:author="Griffiths Ruth Wynne (PLANT)" w:date="2022-02-17T20:21:00Z">
                    <w:rPr>
                      <w:sz w:val="24"/>
                      <w:szCs w:val="24"/>
                    </w:rPr>
                  </w:rPrChange>
                </w:rPr>
                <w:t xml:space="preserve">and honest conversation with the foster carer around </w:t>
              </w:r>
            </w:ins>
            <w:ins w:id="2831" w:author="Griffiths Ruth Wynne (PLANT)" w:date="2022-02-17T15:24:00Z">
              <w:r w:rsidR="00AD2BF7" w:rsidRPr="003F019B">
                <w:rPr>
                  <w:color w:val="000000" w:themeColor="text1"/>
                  <w:sz w:val="24"/>
                  <w:szCs w:val="24"/>
                  <w:rPrChange w:id="2832" w:author="Griffiths Ruth Wynne (PLANT)" w:date="2022-02-17T20:21:00Z">
                    <w:rPr>
                      <w:sz w:val="24"/>
                      <w:szCs w:val="24"/>
                    </w:rPr>
                  </w:rPrChange>
                </w:rPr>
                <w:t xml:space="preserve">risks and risk management. </w:t>
              </w:r>
              <w:r w:rsidR="00AD2BF7" w:rsidRPr="009A6F74">
                <w:rPr>
                  <w:color w:val="000000" w:themeColor="text1"/>
                  <w:sz w:val="24"/>
                  <w:szCs w:val="24"/>
                  <w:rPrChange w:id="2833" w:author="Griffiths Ruth Wynne (PLANT)" w:date="2022-02-18T11:28:00Z">
                    <w:rPr/>
                  </w:rPrChange>
                </w:rPr>
                <w:t xml:space="preserve">In this case it worked well in that the risk assessment was completed promptly and </w:t>
              </w:r>
            </w:ins>
            <w:ins w:id="2834" w:author="Griffiths Ruth Wynne (PLANT)" w:date="2022-02-18T07:11:00Z">
              <w:r w:rsidR="004D4ED1" w:rsidRPr="009A6F74">
                <w:rPr>
                  <w:color w:val="000000" w:themeColor="text1"/>
                  <w:sz w:val="24"/>
                  <w:szCs w:val="24"/>
                  <w:rPrChange w:id="2835" w:author="Griffiths Ruth Wynne (PLANT)" w:date="2022-02-18T11:28:00Z">
                    <w:rPr>
                      <w:color w:val="000000" w:themeColor="text1"/>
                    </w:rPr>
                  </w:rPrChange>
                </w:rPr>
                <w:t>comprehensively</w:t>
              </w:r>
            </w:ins>
            <w:ins w:id="2836" w:author="Griffiths Ruth Wynne (PLANT)" w:date="2022-02-17T15:24:00Z">
              <w:r w:rsidR="00AD2BF7" w:rsidRPr="009A6F74">
                <w:rPr>
                  <w:color w:val="000000" w:themeColor="text1"/>
                  <w:sz w:val="24"/>
                  <w:szCs w:val="24"/>
                  <w:rPrChange w:id="2837" w:author="Griffiths Ruth Wynne (PLANT)" w:date="2022-02-18T11:28:00Z">
                    <w:rPr/>
                  </w:rPrChange>
                </w:rPr>
                <w:t xml:space="preserve"> with control </w:t>
              </w:r>
            </w:ins>
            <w:ins w:id="2838" w:author="Griffiths Ruth Wynne (PLANT)" w:date="2022-02-18T07:11:00Z">
              <w:r w:rsidR="004D4ED1" w:rsidRPr="009A6F74">
                <w:rPr>
                  <w:color w:val="000000" w:themeColor="text1"/>
                  <w:sz w:val="24"/>
                  <w:szCs w:val="24"/>
                  <w:rPrChange w:id="2839" w:author="Griffiths Ruth Wynne (PLANT)" w:date="2022-02-18T11:28:00Z">
                    <w:rPr>
                      <w:color w:val="000000" w:themeColor="text1"/>
                    </w:rPr>
                  </w:rPrChange>
                </w:rPr>
                <w:t>measures</w:t>
              </w:r>
            </w:ins>
            <w:ins w:id="2840" w:author="Griffiths Ruth Wynne (PLANT)" w:date="2022-02-17T15:24:00Z">
              <w:r w:rsidR="00AD2BF7" w:rsidRPr="009A6F74">
                <w:rPr>
                  <w:color w:val="000000" w:themeColor="text1"/>
                  <w:sz w:val="24"/>
                  <w:szCs w:val="24"/>
                  <w:rPrChange w:id="2841" w:author="Griffiths Ruth Wynne (PLANT)" w:date="2022-02-18T11:28:00Z">
                    <w:rPr/>
                  </w:rPrChange>
                </w:rPr>
                <w:t xml:space="preserve"> that could enable t</w:t>
              </w:r>
            </w:ins>
            <w:ins w:id="2842" w:author="Griffiths Ruth Wynne (PLANT)" w:date="2022-02-17T15:25:00Z">
              <w:r w:rsidR="00AD2BF7" w:rsidRPr="009A6F74">
                <w:rPr>
                  <w:color w:val="000000" w:themeColor="text1"/>
                  <w:sz w:val="24"/>
                  <w:szCs w:val="24"/>
                  <w:rPrChange w:id="2843" w:author="Griffiths Ruth Wynne (PLANT)" w:date="2022-02-18T11:28:00Z">
                    <w:rPr/>
                  </w:rPrChange>
                </w:rPr>
                <w:t xml:space="preserve">he child to remain in the placement. </w:t>
              </w:r>
            </w:ins>
            <w:ins w:id="2844" w:author="Griffiths Ruth Wynne (PLANT)" w:date="2022-02-18T07:11:00Z">
              <w:r w:rsidR="004D4ED1" w:rsidRPr="009A6F74">
                <w:rPr>
                  <w:color w:val="000000" w:themeColor="text1"/>
                  <w:sz w:val="24"/>
                  <w:szCs w:val="24"/>
                  <w:rPrChange w:id="2845" w:author="Griffiths Ruth Wynne (PLANT)" w:date="2022-02-18T11:28:00Z">
                    <w:rPr>
                      <w:color w:val="000000" w:themeColor="text1"/>
                    </w:rPr>
                  </w:rPrChange>
                </w:rPr>
                <w:t xml:space="preserve">This couldn’t have been </w:t>
              </w:r>
            </w:ins>
            <w:ins w:id="2846" w:author="Griffiths Ruth Wynne (PLANT)" w:date="2022-02-18T11:28:00Z">
              <w:r w:rsidRPr="009A6F74">
                <w:rPr>
                  <w:color w:val="000000" w:themeColor="text1"/>
                  <w:sz w:val="24"/>
                  <w:szCs w:val="24"/>
                </w:rPr>
                <w:t>achieved</w:t>
              </w:r>
            </w:ins>
            <w:ins w:id="2847" w:author="Griffiths Ruth Wynne (PLANT)" w:date="2022-02-18T07:11:00Z">
              <w:r w:rsidR="004D4ED1" w:rsidRPr="009A6F74">
                <w:rPr>
                  <w:color w:val="000000" w:themeColor="text1"/>
                  <w:sz w:val="24"/>
                  <w:szCs w:val="24"/>
                  <w:rPrChange w:id="2848" w:author="Griffiths Ruth Wynne (PLANT)" w:date="2022-02-18T11:28:00Z">
                    <w:rPr>
                      <w:color w:val="000000" w:themeColor="text1"/>
                    </w:rPr>
                  </w:rPrChange>
                </w:rPr>
                <w:t xml:space="preserve"> without gaining the views of everyone involved.</w:t>
              </w:r>
            </w:ins>
          </w:p>
          <w:p w14:paraId="5ECE8105" w14:textId="77777777" w:rsidR="0027123E" w:rsidRPr="003F019B" w:rsidRDefault="0027123E" w:rsidP="0027123E">
            <w:pPr>
              <w:jc w:val="both"/>
              <w:rPr>
                <w:ins w:id="2849" w:author="Griffiths Ruth Wynne (PLANT)" w:date="2022-02-17T15:38:00Z"/>
                <w:i/>
                <w:color w:val="000000" w:themeColor="text1"/>
                <w:sz w:val="24"/>
                <w:szCs w:val="24"/>
                <w:u w:val="single"/>
                <w:rPrChange w:id="2850" w:author="Griffiths Ruth Wynne (PLANT)" w:date="2022-02-17T20:21:00Z">
                  <w:rPr>
                    <w:ins w:id="2851" w:author="Griffiths Ruth Wynne (PLANT)" w:date="2022-02-17T15:38:00Z"/>
                    <w:i/>
                    <w:sz w:val="24"/>
                    <w:szCs w:val="24"/>
                    <w:u w:val="single"/>
                  </w:rPr>
                </w:rPrChange>
              </w:rPr>
            </w:pPr>
          </w:p>
          <w:p w14:paraId="3338984D" w14:textId="77777777" w:rsidR="00683959" w:rsidRPr="009136BA" w:rsidRDefault="00683959" w:rsidP="0027123E">
            <w:pPr>
              <w:jc w:val="both"/>
              <w:rPr>
                <w:ins w:id="2852" w:author="Griffiths Ruth Wynne (PLANT)" w:date="2022-02-17T15:41:00Z"/>
                <w:color w:val="000000" w:themeColor="text1"/>
                <w:sz w:val="24"/>
                <w:szCs w:val="24"/>
                <w:rPrChange w:id="2853" w:author="Griffiths Ruth Wynne (PLANT)" w:date="2022-02-17T20:37:00Z">
                  <w:rPr>
                    <w:ins w:id="2854" w:author="Griffiths Ruth Wynne (PLANT)" w:date="2022-02-17T15:41:00Z"/>
                    <w:b/>
                    <w:i/>
                    <w:sz w:val="24"/>
                    <w:szCs w:val="24"/>
                    <w:u w:val="single"/>
                  </w:rPr>
                </w:rPrChange>
              </w:rPr>
            </w:pPr>
            <w:ins w:id="2855" w:author="Griffiths Ruth Wynne (PLANT)" w:date="2022-02-17T15:38:00Z">
              <w:r w:rsidRPr="009136BA">
                <w:rPr>
                  <w:color w:val="000000" w:themeColor="text1"/>
                  <w:sz w:val="24"/>
                  <w:szCs w:val="24"/>
                  <w:rPrChange w:id="2856" w:author="Griffiths Ruth Wynne (PLANT)" w:date="2022-02-17T20:38:00Z">
                    <w:rPr>
                      <w:i/>
                      <w:sz w:val="24"/>
                      <w:szCs w:val="24"/>
                      <w:u w:val="single"/>
                    </w:rPr>
                  </w:rPrChange>
                </w:rPr>
                <w:t xml:space="preserve">I reviewed the risk assessment in 1 month by having a discussion </w:t>
              </w:r>
            </w:ins>
            <w:ins w:id="2857" w:author="Griffiths Ruth Wynne (PLANT)" w:date="2022-02-17T15:39:00Z">
              <w:r w:rsidRPr="009136BA">
                <w:rPr>
                  <w:color w:val="000000" w:themeColor="text1"/>
                  <w:sz w:val="24"/>
                  <w:szCs w:val="24"/>
                  <w:rPrChange w:id="2858" w:author="Griffiths Ruth Wynne (PLANT)" w:date="2022-02-17T20:38:00Z">
                    <w:rPr>
                      <w:i/>
                      <w:sz w:val="24"/>
                      <w:szCs w:val="24"/>
                      <w:u w:val="single"/>
                    </w:rPr>
                  </w:rPrChange>
                </w:rPr>
                <w:t>with the foster carer</w:t>
              </w:r>
            </w:ins>
            <w:ins w:id="2859" w:author="Griffiths Ruth Wynne (PLANT)" w:date="2022-02-17T15:40:00Z">
              <w:r w:rsidRPr="009136BA">
                <w:rPr>
                  <w:color w:val="000000" w:themeColor="text1"/>
                  <w:sz w:val="24"/>
                  <w:szCs w:val="24"/>
                  <w:rPrChange w:id="2860" w:author="Griffiths Ruth Wynne (PLANT)" w:date="2022-02-17T20:38:00Z">
                    <w:rPr>
                      <w:i/>
                      <w:sz w:val="24"/>
                      <w:szCs w:val="24"/>
                      <w:u w:val="single"/>
                    </w:rPr>
                  </w:rPrChange>
                </w:rPr>
                <w:t xml:space="preserve"> through home visit</w:t>
              </w:r>
            </w:ins>
            <w:ins w:id="2861" w:author="Griffiths Ruth Wynne (PLANT)" w:date="2022-02-17T15:39:00Z">
              <w:r w:rsidRPr="009136BA">
                <w:rPr>
                  <w:color w:val="000000" w:themeColor="text1"/>
                  <w:sz w:val="24"/>
                  <w:szCs w:val="24"/>
                  <w:rPrChange w:id="2862" w:author="Griffiths Ruth Wynne (PLANT)" w:date="2022-02-17T20:38:00Z">
                    <w:rPr>
                      <w:i/>
                      <w:sz w:val="24"/>
                      <w:szCs w:val="24"/>
                      <w:u w:val="single"/>
                    </w:rPr>
                  </w:rPrChange>
                </w:rPr>
                <w:t xml:space="preserve"> a</w:t>
              </w:r>
            </w:ins>
            <w:ins w:id="2863" w:author="Griffiths Ruth Wynne (PLANT)" w:date="2022-02-17T15:40:00Z">
              <w:r w:rsidRPr="009136BA">
                <w:rPr>
                  <w:color w:val="000000" w:themeColor="text1"/>
                  <w:sz w:val="24"/>
                  <w:szCs w:val="24"/>
                  <w:rPrChange w:id="2864" w:author="Griffiths Ruth Wynne (PLANT)" w:date="2022-02-17T20:38:00Z">
                    <w:rPr>
                      <w:i/>
                      <w:sz w:val="24"/>
                      <w:szCs w:val="24"/>
                      <w:u w:val="single"/>
                    </w:rPr>
                  </w:rPrChange>
                </w:rPr>
                <w:t>s well as the social worker through</w:t>
              </w:r>
            </w:ins>
            <w:ins w:id="2865" w:author="Griffiths Ruth Wynne (PLANT)" w:date="2022-02-20T18:44:00Z">
              <w:r w:rsidR="00711B0E">
                <w:rPr>
                  <w:color w:val="000000" w:themeColor="text1"/>
                  <w:sz w:val="24"/>
                  <w:szCs w:val="24"/>
                </w:rPr>
                <w:t xml:space="preserve"> a</w:t>
              </w:r>
            </w:ins>
            <w:ins w:id="2866" w:author="Griffiths Ruth Wynne (PLANT)" w:date="2022-02-17T15:40:00Z">
              <w:r w:rsidRPr="009136BA">
                <w:rPr>
                  <w:color w:val="000000" w:themeColor="text1"/>
                  <w:sz w:val="24"/>
                  <w:szCs w:val="24"/>
                  <w:rPrChange w:id="2867" w:author="Griffiths Ruth Wynne (PLANT)" w:date="2022-02-17T20:38:00Z">
                    <w:rPr>
                      <w:i/>
                      <w:sz w:val="24"/>
                      <w:szCs w:val="24"/>
                      <w:u w:val="single"/>
                    </w:rPr>
                  </w:rPrChange>
                </w:rPr>
                <w:t xml:space="preserve"> Teams </w:t>
              </w:r>
              <w:del w:id="2868" w:author="Williams Awen (OEDOLION)" w:date="2022-02-18T18:28:00Z">
                <w:r w:rsidRPr="009136BA" w:rsidDel="00A6486A">
                  <w:rPr>
                    <w:color w:val="000000" w:themeColor="text1"/>
                    <w:sz w:val="24"/>
                    <w:szCs w:val="24"/>
                    <w:rPrChange w:id="2869" w:author="Griffiths Ruth Wynne (PLANT)" w:date="2022-02-17T20:38:00Z">
                      <w:rPr>
                        <w:i/>
                        <w:sz w:val="24"/>
                        <w:szCs w:val="24"/>
                        <w:u w:val="single"/>
                      </w:rPr>
                    </w:rPrChange>
                  </w:rPr>
                  <w:delText xml:space="preserve">call </w:delText>
                </w:r>
              </w:del>
            </w:ins>
            <w:ins w:id="2870" w:author="Griffiths Ruth Wynne (PLANT)" w:date="2022-02-18T11:28:00Z">
              <w:del w:id="2871" w:author="Williams Awen (OEDOLION)" w:date="2022-02-18T18:28:00Z">
                <w:r w:rsidR="009A6F74" w:rsidDel="00A6486A">
                  <w:rPr>
                    <w:color w:val="000000" w:themeColor="text1"/>
                    <w:sz w:val="24"/>
                    <w:szCs w:val="24"/>
                  </w:rPr>
                  <w:delText>.</w:delText>
                </w:r>
              </w:del>
            </w:ins>
            <w:ins w:id="2872" w:author="Williams Awen (OEDOLION)" w:date="2022-02-18T18:28:00Z">
              <w:r w:rsidR="00A6486A" w:rsidRPr="009136BA">
                <w:rPr>
                  <w:color w:val="000000" w:themeColor="text1"/>
                  <w:sz w:val="24"/>
                  <w:szCs w:val="24"/>
                </w:rPr>
                <w:t>call.</w:t>
              </w:r>
            </w:ins>
            <w:ins w:id="2873" w:author="Griffiths Ruth Wynne (PLANT)" w:date="2022-02-18T11:28:00Z">
              <w:r w:rsidR="009A6F74">
                <w:rPr>
                  <w:color w:val="000000" w:themeColor="text1"/>
                  <w:sz w:val="24"/>
                  <w:szCs w:val="24"/>
                </w:rPr>
                <w:t xml:space="preserve"> </w:t>
              </w:r>
            </w:ins>
            <w:ins w:id="2874" w:author="Griffiths Ruth Wynne (PLANT)" w:date="2022-02-20T18:45:00Z">
              <w:r w:rsidR="00711B0E">
                <w:rPr>
                  <w:color w:val="000000" w:themeColor="text1"/>
                  <w:sz w:val="24"/>
                  <w:szCs w:val="24"/>
                </w:rPr>
                <w:t>T</w:t>
              </w:r>
            </w:ins>
            <w:ins w:id="2875" w:author="Griffiths Ruth Wynne (PLANT)" w:date="2022-02-17T06:53:00Z">
              <w:r w:rsidR="00E22F94" w:rsidRPr="009136BA">
                <w:rPr>
                  <w:color w:val="000000" w:themeColor="text1"/>
                  <w:sz w:val="24"/>
                  <w:szCs w:val="24"/>
                  <w:rPrChange w:id="2876" w:author="Griffiths Ruth Wynne (PLANT)" w:date="2022-02-17T20:37:00Z">
                    <w:rPr>
                      <w:b/>
                      <w:i/>
                      <w:sz w:val="24"/>
                      <w:szCs w:val="24"/>
                      <w:u w:val="single"/>
                    </w:rPr>
                  </w:rPrChange>
                </w:rPr>
                <w:t>he likely hood of the risk</w:t>
              </w:r>
            </w:ins>
            <w:ins w:id="2877" w:author="Griffiths Ruth Wynne (PLANT)" w:date="2022-02-20T18:45:00Z">
              <w:r w:rsidR="00711B0E">
                <w:rPr>
                  <w:color w:val="000000" w:themeColor="text1"/>
                  <w:sz w:val="24"/>
                  <w:szCs w:val="24"/>
                </w:rPr>
                <w:t xml:space="preserve"> had</w:t>
              </w:r>
            </w:ins>
            <w:ins w:id="2878" w:author="Griffiths Ruth Wynne (PLANT)" w:date="2022-02-17T06:53:00Z">
              <w:r w:rsidR="00E22F94" w:rsidRPr="009136BA">
                <w:rPr>
                  <w:color w:val="000000" w:themeColor="text1"/>
                  <w:sz w:val="24"/>
                  <w:szCs w:val="24"/>
                  <w:rPrChange w:id="2879" w:author="Griffiths Ruth Wynne (PLANT)" w:date="2022-02-17T20:37:00Z">
                    <w:rPr>
                      <w:b/>
                      <w:i/>
                      <w:sz w:val="24"/>
                      <w:szCs w:val="24"/>
                      <w:u w:val="single"/>
                    </w:rPr>
                  </w:rPrChange>
                </w:rPr>
                <w:t xml:space="preserve"> </w:t>
              </w:r>
              <w:r w:rsidR="00E22F94" w:rsidRPr="009136BA">
                <w:rPr>
                  <w:color w:val="000000" w:themeColor="text1"/>
                  <w:sz w:val="24"/>
                  <w:szCs w:val="24"/>
                  <w:rPrChange w:id="2880" w:author="Griffiths Ruth Wynne (PLANT)" w:date="2022-02-17T20:37:00Z">
                    <w:rPr>
                      <w:b/>
                      <w:i/>
                      <w:sz w:val="24"/>
                      <w:szCs w:val="24"/>
                      <w:u w:val="single"/>
                    </w:rPr>
                  </w:rPrChange>
                </w:rPr>
                <w:lastRenderedPageBreak/>
                <w:t>reduced</w:t>
              </w:r>
            </w:ins>
            <w:ins w:id="2881" w:author="Griffiths Ruth Wynne (PLANT)" w:date="2022-02-18T11:28:00Z">
              <w:r w:rsidR="009A6F74">
                <w:rPr>
                  <w:color w:val="000000" w:themeColor="text1"/>
                  <w:sz w:val="24"/>
                  <w:szCs w:val="24"/>
                </w:rPr>
                <w:t xml:space="preserve"> </w:t>
              </w:r>
            </w:ins>
            <w:ins w:id="2882" w:author="Griffiths Ruth Wynne (PLANT)" w:date="2022-02-17T06:53:00Z">
              <w:r w:rsidR="00E22F94" w:rsidRPr="009136BA">
                <w:rPr>
                  <w:color w:val="000000" w:themeColor="text1"/>
                  <w:sz w:val="24"/>
                  <w:szCs w:val="24"/>
                  <w:rPrChange w:id="2883" w:author="Griffiths Ruth Wynne (PLANT)" w:date="2022-02-17T20:37:00Z">
                    <w:rPr>
                      <w:b/>
                      <w:i/>
                      <w:sz w:val="24"/>
                      <w:szCs w:val="24"/>
                      <w:u w:val="single"/>
                    </w:rPr>
                  </w:rPrChange>
                </w:rPr>
                <w:t>by the review of the</w:t>
              </w:r>
            </w:ins>
            <w:ins w:id="2884" w:author="Griffiths Ruth Wynne (PLANT)" w:date="2022-02-17T15:40:00Z">
              <w:r w:rsidRPr="009136BA">
                <w:rPr>
                  <w:color w:val="000000" w:themeColor="text1"/>
                  <w:sz w:val="24"/>
                  <w:szCs w:val="24"/>
                  <w:rPrChange w:id="2885" w:author="Griffiths Ruth Wynne (PLANT)" w:date="2022-02-17T20:37:00Z">
                    <w:rPr>
                      <w:b/>
                      <w:i/>
                      <w:sz w:val="24"/>
                      <w:szCs w:val="24"/>
                      <w:u w:val="single"/>
                    </w:rPr>
                  </w:rPrChange>
                </w:rPr>
                <w:t xml:space="preserve"> plan because </w:t>
              </w:r>
            </w:ins>
            <w:ins w:id="2886" w:author="Griffiths Ruth Wynne (PLANT)" w:date="2022-02-18T07:12:00Z">
              <w:r w:rsidR="004D4ED1">
                <w:rPr>
                  <w:color w:val="000000" w:themeColor="text1"/>
                  <w:sz w:val="24"/>
                  <w:szCs w:val="24"/>
                </w:rPr>
                <w:t>there</w:t>
              </w:r>
            </w:ins>
            <w:ins w:id="2887" w:author="Griffiths Ruth Wynne (PLANT)" w:date="2022-02-20T18:44:00Z">
              <w:r w:rsidR="00711B0E">
                <w:rPr>
                  <w:color w:val="000000" w:themeColor="text1"/>
                  <w:sz w:val="24"/>
                  <w:szCs w:val="24"/>
                </w:rPr>
                <w:t xml:space="preserve"> had </w:t>
              </w:r>
            </w:ins>
            <w:ins w:id="2888" w:author="Griffiths Ruth Wynne (PLANT)" w:date="2022-02-20T18:45:00Z">
              <w:r w:rsidR="00711B0E">
                <w:rPr>
                  <w:color w:val="000000" w:themeColor="text1"/>
                  <w:sz w:val="24"/>
                  <w:szCs w:val="24"/>
                </w:rPr>
                <w:t>not been any</w:t>
              </w:r>
            </w:ins>
            <w:ins w:id="2889" w:author="Griffiths Ruth Wynne (PLANT)" w:date="2022-02-18T07:12:00Z">
              <w:r w:rsidR="004D4ED1">
                <w:rPr>
                  <w:color w:val="000000" w:themeColor="text1"/>
                  <w:sz w:val="24"/>
                  <w:szCs w:val="24"/>
                </w:rPr>
                <w:t xml:space="preserve"> threats </w:t>
              </w:r>
            </w:ins>
            <w:ins w:id="2890" w:author="Griffiths Ruth Wynne (PLANT)" w:date="2022-02-20T18:45:00Z">
              <w:r w:rsidR="00711B0E">
                <w:rPr>
                  <w:color w:val="000000" w:themeColor="text1"/>
                  <w:sz w:val="24"/>
                  <w:szCs w:val="24"/>
                </w:rPr>
                <w:t xml:space="preserve">made </w:t>
              </w:r>
            </w:ins>
            <w:ins w:id="2891" w:author="Griffiths Ruth Wynne (PLANT)" w:date="2022-02-18T07:12:00Z">
              <w:r w:rsidR="004D4ED1">
                <w:rPr>
                  <w:color w:val="000000" w:themeColor="text1"/>
                  <w:sz w:val="24"/>
                  <w:szCs w:val="24"/>
                </w:rPr>
                <w:t xml:space="preserve">and the </w:t>
              </w:r>
            </w:ins>
            <w:ins w:id="2892" w:author="Griffiths Ruth Wynne (PLANT)" w:date="2022-02-17T15:40:00Z">
              <w:r w:rsidRPr="009136BA">
                <w:rPr>
                  <w:color w:val="000000" w:themeColor="text1"/>
                  <w:sz w:val="24"/>
                  <w:szCs w:val="24"/>
                  <w:rPrChange w:id="2893" w:author="Griffiths Ruth Wynne (PLANT)" w:date="2022-02-17T20:37:00Z">
                    <w:rPr>
                      <w:b/>
                      <w:i/>
                      <w:sz w:val="24"/>
                      <w:szCs w:val="24"/>
                      <w:u w:val="single"/>
                    </w:rPr>
                  </w:rPrChange>
                </w:rPr>
                <w:t xml:space="preserve">father had since </w:t>
              </w:r>
            </w:ins>
            <w:ins w:id="2894" w:author="Griffiths Ruth Wynne (PLANT)" w:date="2022-02-18T07:12:00Z">
              <w:r w:rsidR="004D4ED1">
                <w:rPr>
                  <w:color w:val="000000" w:themeColor="text1"/>
                  <w:sz w:val="24"/>
                  <w:szCs w:val="24"/>
                </w:rPr>
                <w:t>m</w:t>
              </w:r>
            </w:ins>
            <w:ins w:id="2895" w:author="Griffiths Ruth Wynne (PLANT)" w:date="2022-02-17T15:40:00Z">
              <w:r w:rsidRPr="009136BA">
                <w:rPr>
                  <w:color w:val="000000" w:themeColor="text1"/>
                  <w:sz w:val="24"/>
                  <w:szCs w:val="24"/>
                  <w:rPrChange w:id="2896" w:author="Griffiths Ruth Wynne (PLANT)" w:date="2022-02-17T20:37:00Z">
                    <w:rPr>
                      <w:b/>
                      <w:i/>
                      <w:sz w:val="24"/>
                      <w:szCs w:val="24"/>
                      <w:u w:val="single"/>
                    </w:rPr>
                  </w:rPrChange>
                </w:rPr>
                <w:t>oved further from the area</w:t>
              </w:r>
            </w:ins>
            <w:ins w:id="2897" w:author="Griffiths Ruth Wynne (PLANT)" w:date="2022-02-18T07:12:00Z">
              <w:r w:rsidR="004D4ED1">
                <w:rPr>
                  <w:color w:val="000000" w:themeColor="text1"/>
                  <w:sz w:val="24"/>
                  <w:szCs w:val="24"/>
                </w:rPr>
                <w:t>. Nevertheless</w:t>
              </w:r>
            </w:ins>
            <w:ins w:id="2898" w:author="Griffiths Ruth Wynne (PLANT)" w:date="2022-02-20T18:46:00Z">
              <w:r w:rsidR="00B13424">
                <w:rPr>
                  <w:color w:val="000000" w:themeColor="text1"/>
                  <w:sz w:val="24"/>
                  <w:szCs w:val="24"/>
                </w:rPr>
                <w:t xml:space="preserve">, </w:t>
              </w:r>
            </w:ins>
            <w:ins w:id="2899" w:author="Griffiths Ruth Wynne (PLANT)" w:date="2022-02-18T07:12:00Z">
              <w:r w:rsidR="004D4ED1">
                <w:rPr>
                  <w:color w:val="000000" w:themeColor="text1"/>
                  <w:sz w:val="24"/>
                  <w:szCs w:val="24"/>
                </w:rPr>
                <w:t>a r</w:t>
              </w:r>
            </w:ins>
            <w:ins w:id="2900" w:author="Griffiths Ruth Wynne (PLANT)" w:date="2022-02-17T15:40:00Z">
              <w:r w:rsidRPr="009136BA">
                <w:rPr>
                  <w:color w:val="000000" w:themeColor="text1"/>
                  <w:sz w:val="24"/>
                  <w:szCs w:val="24"/>
                  <w:rPrChange w:id="2901" w:author="Griffiths Ruth Wynne (PLANT)" w:date="2022-02-17T20:37:00Z">
                    <w:rPr>
                      <w:b/>
                      <w:i/>
                      <w:sz w:val="24"/>
                      <w:szCs w:val="24"/>
                      <w:u w:val="single"/>
                    </w:rPr>
                  </w:rPrChange>
                </w:rPr>
                <w:t>isk still remained</w:t>
              </w:r>
            </w:ins>
            <w:ins w:id="2902" w:author="Griffiths Ruth Wynne (PLANT)" w:date="2022-02-18T07:12:00Z">
              <w:r w:rsidR="004D4ED1">
                <w:rPr>
                  <w:color w:val="000000" w:themeColor="text1"/>
                  <w:sz w:val="24"/>
                  <w:szCs w:val="24"/>
                </w:rPr>
                <w:t xml:space="preserve"> therefore I have </w:t>
              </w:r>
            </w:ins>
            <w:ins w:id="2903" w:author="Griffiths Ruth Wynne (PLANT)" w:date="2022-02-18T07:13:00Z">
              <w:r w:rsidR="004D4ED1">
                <w:rPr>
                  <w:color w:val="000000" w:themeColor="text1"/>
                  <w:sz w:val="24"/>
                  <w:szCs w:val="24"/>
                </w:rPr>
                <w:t>updated the risk assessment and ensured that control measures were still in place.</w:t>
              </w:r>
            </w:ins>
          </w:p>
          <w:p w14:paraId="1D3782A3" w14:textId="77777777" w:rsidR="005C6D19" w:rsidRPr="003F019B" w:rsidDel="00A6486A" w:rsidRDefault="005C6D19" w:rsidP="0027123E">
            <w:pPr>
              <w:jc w:val="both"/>
              <w:rPr>
                <w:ins w:id="2904" w:author="Griffiths Ruth Wynne (PLANT)" w:date="2022-02-13T19:57:00Z"/>
                <w:del w:id="2905" w:author="Williams Awen (OEDOLION)" w:date="2022-02-18T18:28:00Z"/>
                <w:b/>
                <w:i/>
                <w:color w:val="000000" w:themeColor="text1"/>
                <w:sz w:val="24"/>
                <w:szCs w:val="24"/>
                <w:u w:val="single"/>
                <w:rPrChange w:id="2906" w:author="Griffiths Ruth Wynne (PLANT)" w:date="2022-02-17T20:21:00Z">
                  <w:rPr>
                    <w:ins w:id="2907" w:author="Griffiths Ruth Wynne (PLANT)" w:date="2022-02-13T19:57:00Z"/>
                    <w:del w:id="2908" w:author="Williams Awen (OEDOLION)" w:date="2022-02-18T18:28:00Z"/>
                    <w:b/>
                    <w:i/>
                    <w:sz w:val="24"/>
                    <w:szCs w:val="24"/>
                    <w:u w:val="single"/>
                  </w:rPr>
                </w:rPrChange>
              </w:rPr>
            </w:pPr>
          </w:p>
          <w:p w14:paraId="759B77AF" w14:textId="77777777" w:rsidR="00151B4F" w:rsidRPr="003F019B" w:rsidRDefault="00151B4F" w:rsidP="002B66C8">
            <w:pPr>
              <w:jc w:val="both"/>
              <w:rPr>
                <w:ins w:id="2909" w:author="Griffiths Ruth Wynne (PLANT)" w:date="2022-02-17T15:20:00Z"/>
                <w:i/>
                <w:color w:val="000000" w:themeColor="text1"/>
                <w:sz w:val="24"/>
                <w:szCs w:val="24"/>
                <w:rPrChange w:id="2910" w:author="Griffiths Ruth Wynne (PLANT)" w:date="2022-02-17T20:21:00Z">
                  <w:rPr>
                    <w:ins w:id="2911" w:author="Griffiths Ruth Wynne (PLANT)" w:date="2022-02-17T15:20:00Z"/>
                    <w:i/>
                    <w:sz w:val="24"/>
                    <w:szCs w:val="24"/>
                  </w:rPr>
                </w:rPrChange>
              </w:rPr>
            </w:pPr>
          </w:p>
          <w:p w14:paraId="684B77EC" w14:textId="77777777" w:rsidR="00151B4F" w:rsidRPr="00BF22C8" w:rsidDel="00A6486A" w:rsidRDefault="004D4ED1" w:rsidP="00151B4F">
            <w:pPr>
              <w:jc w:val="both"/>
              <w:rPr>
                <w:ins w:id="2912" w:author="Griffiths Ruth Wynne (PLANT)" w:date="2022-02-17T20:46:00Z"/>
                <w:del w:id="2913" w:author="Williams Awen (OEDOLION)" w:date="2022-02-18T18:29:00Z"/>
                <w:color w:val="000000" w:themeColor="text1"/>
                <w:sz w:val="24"/>
                <w:szCs w:val="24"/>
              </w:rPr>
            </w:pPr>
            <w:ins w:id="2914" w:author="Griffiths Ruth Wynne (PLANT)" w:date="2022-02-18T07:13:00Z">
              <w:r>
                <w:rPr>
                  <w:color w:val="000000" w:themeColor="text1"/>
                  <w:sz w:val="24"/>
                  <w:szCs w:val="24"/>
                </w:rPr>
                <w:t>Taking into consideration</w:t>
              </w:r>
            </w:ins>
            <w:ins w:id="2915" w:author="Griffiths Ruth Wynne (PLANT)" w:date="2022-02-17T20:46:00Z">
              <w:r w:rsidR="00151B4F" w:rsidRPr="00BF22C8">
                <w:rPr>
                  <w:color w:val="000000" w:themeColor="text1"/>
                  <w:sz w:val="24"/>
                  <w:szCs w:val="24"/>
                </w:rPr>
                <w:t xml:space="preserve"> Article 3 of the UNCRC </w:t>
              </w:r>
            </w:ins>
            <w:ins w:id="2916" w:author="Griffiths Ruth Wynne (PLANT)" w:date="2022-02-18T07:14:00Z">
              <w:r>
                <w:rPr>
                  <w:color w:val="000000" w:themeColor="text1"/>
                  <w:sz w:val="24"/>
                  <w:szCs w:val="24"/>
                </w:rPr>
                <w:t>where it r</w:t>
              </w:r>
            </w:ins>
            <w:ins w:id="2917" w:author="Griffiths Ruth Wynne (PLANT)" w:date="2022-02-17T20:46:00Z">
              <w:r w:rsidR="00151B4F" w:rsidRPr="00BF22C8">
                <w:rPr>
                  <w:color w:val="000000" w:themeColor="text1"/>
                  <w:sz w:val="24"/>
                  <w:szCs w:val="24"/>
                </w:rPr>
                <w:t xml:space="preserve">efers to the best interests of a child must be a top priority in all decisions and actions that affect the child. In this case </w:t>
              </w:r>
            </w:ins>
            <w:ins w:id="2918" w:author="Williams Awen (OEDOLION)" w:date="2022-02-18T18:29:00Z">
              <w:r w:rsidR="00A6486A">
                <w:rPr>
                  <w:color w:val="000000" w:themeColor="text1"/>
                  <w:sz w:val="24"/>
                  <w:szCs w:val="24"/>
                </w:rPr>
                <w:t>i</w:t>
              </w:r>
            </w:ins>
          </w:p>
          <w:p w14:paraId="3244829C" w14:textId="77777777" w:rsidR="004D4ED1" w:rsidRPr="009A6F74" w:rsidRDefault="00151B4F" w:rsidP="004D4ED1">
            <w:pPr>
              <w:jc w:val="both"/>
              <w:rPr>
                <w:ins w:id="2919" w:author="Griffiths Ruth Wynne (PLANT)" w:date="2022-02-18T07:13:00Z"/>
                <w:color w:val="000000" w:themeColor="text1"/>
                <w:sz w:val="24"/>
                <w:szCs w:val="24"/>
                <w:rPrChange w:id="2920" w:author="Griffiths Ruth Wynne (PLANT)" w:date="2022-02-18T11:29:00Z">
                  <w:rPr>
                    <w:ins w:id="2921" w:author="Griffiths Ruth Wynne (PLANT)" w:date="2022-02-18T07:13:00Z"/>
                    <w:i/>
                    <w:color w:val="000000" w:themeColor="text1"/>
                    <w:sz w:val="24"/>
                    <w:szCs w:val="24"/>
                  </w:rPr>
                </w:rPrChange>
              </w:rPr>
            </w:pPr>
            <w:ins w:id="2922" w:author="Griffiths Ruth Wynne (PLANT)" w:date="2022-02-17T20:46:00Z">
              <w:del w:id="2923" w:author="Williams Awen (OEDOLION)" w:date="2022-02-18T18:29:00Z">
                <w:r w:rsidRPr="00BF22C8" w:rsidDel="00A6486A">
                  <w:rPr>
                    <w:color w:val="000000" w:themeColor="text1"/>
                    <w:sz w:val="24"/>
                    <w:szCs w:val="24"/>
                  </w:rPr>
                  <w:delText xml:space="preserve"> I</w:delText>
                </w:r>
              </w:del>
              <w:r w:rsidRPr="00BF22C8">
                <w:rPr>
                  <w:color w:val="000000" w:themeColor="text1"/>
                  <w:sz w:val="24"/>
                  <w:szCs w:val="24"/>
                </w:rPr>
                <w:t xml:space="preserve">f the child was to be moved, this attachment would break, and the secure base compromised which would cause further attachment difficulties for </w:t>
              </w:r>
            </w:ins>
            <w:ins w:id="2924" w:author="Griffiths Ruth Wynne (PLANT)" w:date="2022-02-20T18:46:00Z">
              <w:r w:rsidR="00B13424">
                <w:rPr>
                  <w:color w:val="000000" w:themeColor="text1"/>
                  <w:sz w:val="24"/>
                  <w:szCs w:val="24"/>
                </w:rPr>
                <w:t>C</w:t>
              </w:r>
            </w:ins>
            <w:ins w:id="2925" w:author="Griffiths Ruth Wynne (PLANT)" w:date="2022-02-17T20:46:00Z">
              <w:r w:rsidRPr="00BF22C8">
                <w:rPr>
                  <w:color w:val="000000" w:themeColor="text1"/>
                  <w:sz w:val="24"/>
                  <w:szCs w:val="24"/>
                </w:rPr>
                <w:t>hild</w:t>
              </w:r>
            </w:ins>
            <w:ins w:id="2926" w:author="Griffiths Ruth Wynne (PLANT)" w:date="2022-02-18T07:17:00Z">
              <w:r w:rsidR="00414846">
                <w:rPr>
                  <w:color w:val="000000" w:themeColor="text1"/>
                  <w:sz w:val="24"/>
                  <w:szCs w:val="24"/>
                </w:rPr>
                <w:t xml:space="preserve"> 1</w:t>
              </w:r>
            </w:ins>
            <w:ins w:id="2927" w:author="Griffiths Ruth Wynne (PLANT)" w:date="2022-02-17T20:46:00Z">
              <w:r w:rsidRPr="00BF22C8">
                <w:rPr>
                  <w:color w:val="000000" w:themeColor="text1"/>
                  <w:sz w:val="24"/>
                  <w:szCs w:val="24"/>
                </w:rPr>
                <w:t>.</w:t>
              </w:r>
            </w:ins>
            <w:ins w:id="2928" w:author="Griffiths Ruth Wynne (PLANT)" w:date="2022-02-18T11:29:00Z">
              <w:r w:rsidR="009A6F74">
                <w:rPr>
                  <w:color w:val="000000" w:themeColor="text1"/>
                  <w:sz w:val="24"/>
                  <w:szCs w:val="24"/>
                </w:rPr>
                <w:t xml:space="preserve"> </w:t>
              </w:r>
            </w:ins>
            <w:ins w:id="2929" w:author="Griffiths Ruth Wynne (PLANT)" w:date="2022-02-18T07:14:00Z">
              <w:r w:rsidR="004D4ED1" w:rsidRPr="00414846">
                <w:rPr>
                  <w:color w:val="000000" w:themeColor="text1"/>
                  <w:sz w:val="24"/>
                  <w:szCs w:val="24"/>
                  <w:rPrChange w:id="2930" w:author="Griffiths Ruth Wynne (PLANT)" w:date="2022-02-18T07:17:00Z">
                    <w:rPr>
                      <w:i/>
                      <w:color w:val="000000" w:themeColor="text1"/>
                      <w:sz w:val="24"/>
                      <w:szCs w:val="24"/>
                    </w:rPr>
                  </w:rPrChange>
                </w:rPr>
                <w:t xml:space="preserve">However, </w:t>
              </w:r>
            </w:ins>
            <w:ins w:id="2931" w:author="Griffiths Ruth Wynne (PLANT)" w:date="2022-02-18T07:13:00Z">
              <w:r w:rsidR="004D4ED1" w:rsidRPr="00414846">
                <w:rPr>
                  <w:color w:val="000000" w:themeColor="text1"/>
                  <w:sz w:val="24"/>
                  <w:szCs w:val="24"/>
                  <w:rPrChange w:id="2932" w:author="Griffiths Ruth Wynne (PLANT)" w:date="2022-02-18T07:17:00Z">
                    <w:rPr>
                      <w:i/>
                      <w:color w:val="000000" w:themeColor="text1"/>
                      <w:sz w:val="24"/>
                      <w:szCs w:val="24"/>
                    </w:rPr>
                  </w:rPrChange>
                </w:rPr>
                <w:t xml:space="preserve">within the risk assessment there was a contingency plan in place in that </w:t>
              </w:r>
            </w:ins>
            <w:ins w:id="2933" w:author="Griffiths Ruth Wynne (PLANT)" w:date="2022-02-18T07:16:00Z">
              <w:r w:rsidR="00414846" w:rsidRPr="00414846">
                <w:rPr>
                  <w:color w:val="000000" w:themeColor="text1"/>
                  <w:sz w:val="24"/>
                  <w:szCs w:val="24"/>
                  <w:rPrChange w:id="2934" w:author="Griffiths Ruth Wynne (PLANT)" w:date="2022-02-18T07:17:00Z">
                    <w:rPr>
                      <w:i/>
                      <w:color w:val="000000" w:themeColor="text1"/>
                      <w:sz w:val="24"/>
                      <w:szCs w:val="24"/>
                    </w:rPr>
                  </w:rPrChange>
                </w:rPr>
                <w:t xml:space="preserve">if the likelihood of the risk </w:t>
              </w:r>
            </w:ins>
            <w:ins w:id="2935" w:author="Griffiths Ruth Wynne (PLANT)" w:date="2022-02-18T07:17:00Z">
              <w:r w:rsidR="00414846" w:rsidRPr="00414846">
                <w:rPr>
                  <w:color w:val="000000" w:themeColor="text1"/>
                  <w:sz w:val="24"/>
                  <w:szCs w:val="24"/>
                </w:rPr>
                <w:t>in</w:t>
              </w:r>
              <w:r w:rsidR="00414846">
                <w:rPr>
                  <w:color w:val="000000" w:themeColor="text1"/>
                  <w:sz w:val="24"/>
                  <w:szCs w:val="24"/>
                </w:rPr>
                <w:t>creased</w:t>
              </w:r>
            </w:ins>
            <w:ins w:id="2936" w:author="Griffiths Ruth Wynne (PLANT)" w:date="2022-02-18T07:16:00Z">
              <w:r w:rsidR="00414846" w:rsidRPr="00414846">
                <w:rPr>
                  <w:color w:val="000000" w:themeColor="text1"/>
                  <w:sz w:val="24"/>
                  <w:szCs w:val="24"/>
                  <w:rPrChange w:id="2937" w:author="Griffiths Ruth Wynne (PLANT)" w:date="2022-02-18T07:17:00Z">
                    <w:rPr>
                      <w:i/>
                      <w:color w:val="000000" w:themeColor="text1"/>
                      <w:sz w:val="24"/>
                      <w:szCs w:val="24"/>
                    </w:rPr>
                  </w:rPrChange>
                </w:rPr>
                <w:t xml:space="preserve"> that child</w:t>
              </w:r>
            </w:ins>
            <w:ins w:id="2938" w:author="Griffiths Ruth Wynne (PLANT)" w:date="2022-02-18T07:17:00Z">
              <w:r w:rsidR="00414846">
                <w:rPr>
                  <w:color w:val="000000" w:themeColor="text1"/>
                  <w:sz w:val="24"/>
                  <w:szCs w:val="24"/>
                </w:rPr>
                <w:t xml:space="preserve">1 </w:t>
              </w:r>
            </w:ins>
            <w:ins w:id="2939" w:author="Griffiths Ruth Wynne (PLANT)" w:date="2022-02-18T07:16:00Z">
              <w:r w:rsidR="00414846" w:rsidRPr="00414846">
                <w:rPr>
                  <w:color w:val="000000" w:themeColor="text1"/>
                  <w:sz w:val="24"/>
                  <w:szCs w:val="24"/>
                  <w:rPrChange w:id="2940" w:author="Griffiths Ruth Wynne (PLANT)" w:date="2022-02-18T07:17:00Z">
                    <w:rPr>
                      <w:i/>
                      <w:color w:val="000000" w:themeColor="text1"/>
                      <w:sz w:val="24"/>
                      <w:szCs w:val="24"/>
                    </w:rPr>
                  </w:rPrChange>
                </w:rPr>
                <w:t>would be moved and the team</w:t>
              </w:r>
            </w:ins>
            <w:ins w:id="2941" w:author="Griffiths Ruth Wynne (PLANT)" w:date="2022-02-18T07:13:00Z">
              <w:r w:rsidR="004D4ED1" w:rsidRPr="00414846">
                <w:rPr>
                  <w:color w:val="000000" w:themeColor="text1"/>
                  <w:sz w:val="24"/>
                  <w:szCs w:val="24"/>
                  <w:rPrChange w:id="2942" w:author="Griffiths Ruth Wynne (PLANT)" w:date="2022-02-18T07:17:00Z">
                    <w:rPr>
                      <w:i/>
                      <w:color w:val="000000" w:themeColor="text1"/>
                      <w:sz w:val="24"/>
                      <w:szCs w:val="24"/>
                    </w:rPr>
                  </w:rPrChange>
                </w:rPr>
                <w:t xml:space="preserve"> had identified a possible foster carer in order to move the </w:t>
              </w:r>
            </w:ins>
            <w:ins w:id="2943" w:author="Griffiths Ruth Wynne (PLANT)" w:date="2022-02-18T07:16:00Z">
              <w:r w:rsidR="00414846" w:rsidRPr="00414846">
                <w:rPr>
                  <w:color w:val="000000" w:themeColor="text1"/>
                  <w:sz w:val="24"/>
                  <w:szCs w:val="24"/>
                  <w:rPrChange w:id="2944" w:author="Griffiths Ruth Wynne (PLANT)" w:date="2022-02-18T07:17:00Z">
                    <w:rPr>
                      <w:i/>
                      <w:color w:val="000000" w:themeColor="text1"/>
                      <w:sz w:val="24"/>
                      <w:szCs w:val="24"/>
                    </w:rPr>
                  </w:rPrChange>
                </w:rPr>
                <w:t>child in this case</w:t>
              </w:r>
            </w:ins>
            <w:ins w:id="2945" w:author="Griffiths Ruth Wynne (PLANT)" w:date="2022-02-18T07:13:00Z">
              <w:r w:rsidR="004D4ED1" w:rsidRPr="00414846">
                <w:rPr>
                  <w:color w:val="000000" w:themeColor="text1"/>
                  <w:sz w:val="24"/>
                  <w:szCs w:val="24"/>
                  <w:rPrChange w:id="2946" w:author="Griffiths Ruth Wynne (PLANT)" w:date="2022-02-18T07:17:00Z">
                    <w:rPr>
                      <w:i/>
                      <w:color w:val="000000" w:themeColor="text1"/>
                      <w:sz w:val="24"/>
                      <w:szCs w:val="24"/>
                    </w:rPr>
                  </w:rPrChange>
                </w:rPr>
                <w:t xml:space="preserve">. This was not needed, and the best option was for the child to remain with the original foster carer to secure the Attachment. </w:t>
              </w:r>
              <w:r w:rsidR="004D4ED1" w:rsidRPr="00A6486A">
                <w:rPr>
                  <w:color w:val="000000" w:themeColor="text1"/>
                  <w:sz w:val="24"/>
                  <w:szCs w:val="24"/>
                  <w:rPrChange w:id="2947" w:author="Williams Awen (OEDOLION)" w:date="2022-02-18T18:29:00Z">
                    <w:rPr>
                      <w:i/>
                      <w:color w:val="000000" w:themeColor="text1"/>
                      <w:sz w:val="24"/>
                      <w:szCs w:val="24"/>
                    </w:rPr>
                  </w:rPrChange>
                </w:rPr>
                <w:t xml:space="preserve">However, if risks escalated the welfare of </w:t>
              </w:r>
            </w:ins>
            <w:ins w:id="2948" w:author="Griffiths Ruth Wynne (PLANT)" w:date="2022-02-18T07:17:00Z">
              <w:r w:rsidR="00414846" w:rsidRPr="00A6486A">
                <w:rPr>
                  <w:color w:val="000000" w:themeColor="text1"/>
                  <w:sz w:val="24"/>
                  <w:szCs w:val="24"/>
                </w:rPr>
                <w:t>the</w:t>
              </w:r>
            </w:ins>
            <w:ins w:id="2949" w:author="Griffiths Ruth Wynne (PLANT)" w:date="2022-02-18T07:13:00Z">
              <w:r w:rsidR="004D4ED1" w:rsidRPr="00A6486A">
                <w:rPr>
                  <w:color w:val="000000" w:themeColor="text1"/>
                  <w:sz w:val="24"/>
                  <w:szCs w:val="24"/>
                  <w:rPrChange w:id="2950" w:author="Williams Awen (OEDOLION)" w:date="2022-02-18T18:29:00Z">
                    <w:rPr>
                      <w:i/>
                      <w:color w:val="000000" w:themeColor="text1"/>
                      <w:sz w:val="24"/>
                      <w:szCs w:val="24"/>
                    </w:rPr>
                  </w:rPrChange>
                </w:rPr>
                <w:t xml:space="preserve"> child and foster care</w:t>
              </w:r>
            </w:ins>
            <w:ins w:id="2951" w:author="Griffiths Ruth Wynne (PLANT)" w:date="2022-02-20T18:47:00Z">
              <w:r w:rsidR="00B13424">
                <w:rPr>
                  <w:color w:val="000000" w:themeColor="text1"/>
                  <w:sz w:val="24"/>
                  <w:szCs w:val="24"/>
                </w:rPr>
                <w:t>r</w:t>
              </w:r>
            </w:ins>
            <w:ins w:id="2952" w:author="Griffiths Ruth Wynne (PLANT)" w:date="2022-02-18T07:13:00Z">
              <w:r w:rsidR="004D4ED1" w:rsidRPr="00A6486A">
                <w:rPr>
                  <w:color w:val="000000" w:themeColor="text1"/>
                  <w:sz w:val="24"/>
                  <w:szCs w:val="24"/>
                  <w:rPrChange w:id="2953" w:author="Williams Awen (OEDOLION)" w:date="2022-02-18T18:29:00Z">
                    <w:rPr>
                      <w:i/>
                      <w:color w:val="000000" w:themeColor="text1"/>
                      <w:sz w:val="24"/>
                      <w:szCs w:val="24"/>
                    </w:rPr>
                  </w:rPrChange>
                </w:rPr>
                <w:t xml:space="preserve"> is paramount thus having a contingency plan </w:t>
              </w:r>
            </w:ins>
            <w:ins w:id="2954" w:author="Griffiths Ruth Wynne (PLANT)" w:date="2022-02-18T07:17:00Z">
              <w:r w:rsidR="00414846" w:rsidRPr="00A6486A">
                <w:rPr>
                  <w:color w:val="000000" w:themeColor="text1"/>
                  <w:sz w:val="24"/>
                  <w:szCs w:val="24"/>
                  <w:rPrChange w:id="2955" w:author="Williams Awen (OEDOLION)" w:date="2022-02-18T18:29:00Z">
                    <w:rPr>
                      <w:i/>
                      <w:color w:val="000000" w:themeColor="text1"/>
                      <w:sz w:val="24"/>
                      <w:szCs w:val="24"/>
                    </w:rPr>
                  </w:rPrChange>
                </w:rPr>
                <w:t>was needed.</w:t>
              </w:r>
            </w:ins>
          </w:p>
          <w:p w14:paraId="09536767" w14:textId="77777777" w:rsidR="004D4ED1" w:rsidDel="00D446EE" w:rsidRDefault="004D4ED1" w:rsidP="00FF7EBB">
            <w:pPr>
              <w:jc w:val="both"/>
              <w:rPr>
                <w:del w:id="2956" w:author="Griffiths Ruth Wynne (PLANT)" w:date="2022-02-19T21:07:00Z"/>
                <w:i/>
                <w:sz w:val="24"/>
                <w:szCs w:val="24"/>
              </w:rPr>
            </w:pPr>
          </w:p>
          <w:p w14:paraId="5FB28DE4" w14:textId="77777777" w:rsidR="00D446EE" w:rsidRDefault="00D446EE" w:rsidP="00FF7EBB">
            <w:pPr>
              <w:jc w:val="both"/>
              <w:rPr>
                <w:ins w:id="2957" w:author="Griffiths Ruth Wynne (PLANT)" w:date="2022-02-19T21:07:00Z"/>
                <w:i/>
                <w:color w:val="000000" w:themeColor="text1"/>
                <w:sz w:val="24"/>
                <w:szCs w:val="24"/>
              </w:rPr>
            </w:pPr>
          </w:p>
          <w:p w14:paraId="5FFA5BDD" w14:textId="77777777" w:rsidR="00D446EE" w:rsidRPr="006E3546" w:rsidRDefault="00D446EE" w:rsidP="00FF7EBB">
            <w:pPr>
              <w:jc w:val="both"/>
              <w:rPr>
                <w:ins w:id="2958" w:author="Griffiths Ruth Wynne (PLANT)" w:date="2022-02-19T21:18:00Z"/>
                <w:color w:val="000000" w:themeColor="text1"/>
                <w:sz w:val="24"/>
                <w:szCs w:val="24"/>
                <w:rPrChange w:id="2959" w:author="Griffiths Ruth Wynne (PLANT)" w:date="2022-02-19T21:22:00Z">
                  <w:rPr>
                    <w:ins w:id="2960" w:author="Griffiths Ruth Wynne (PLANT)" w:date="2022-02-19T21:18:00Z"/>
                    <w:i/>
                    <w:color w:val="000000" w:themeColor="text1"/>
                    <w:sz w:val="24"/>
                    <w:szCs w:val="24"/>
                  </w:rPr>
                </w:rPrChange>
              </w:rPr>
            </w:pPr>
            <w:ins w:id="2961" w:author="Griffiths Ruth Wynne (PLANT)" w:date="2022-02-19T21:07:00Z">
              <w:r w:rsidRPr="006E3546">
                <w:rPr>
                  <w:color w:val="000000" w:themeColor="text1"/>
                  <w:sz w:val="24"/>
                  <w:szCs w:val="24"/>
                  <w:rPrChange w:id="2962" w:author="Griffiths Ruth Wynne (PLANT)" w:date="2022-02-19T21:22:00Z">
                    <w:rPr>
                      <w:i/>
                      <w:color w:val="000000" w:themeColor="text1"/>
                      <w:sz w:val="24"/>
                      <w:szCs w:val="24"/>
                    </w:rPr>
                  </w:rPrChange>
                </w:rPr>
                <w:t>Reflecting back on the</w:t>
              </w:r>
            </w:ins>
            <w:ins w:id="2963" w:author="Griffiths Ruth Wynne (PLANT)" w:date="2022-02-19T21:08:00Z">
              <w:r w:rsidRPr="006E3546">
                <w:rPr>
                  <w:color w:val="000000" w:themeColor="text1"/>
                  <w:sz w:val="24"/>
                  <w:szCs w:val="24"/>
                  <w:rPrChange w:id="2964" w:author="Griffiths Ruth Wynne (PLANT)" w:date="2022-02-19T21:22:00Z">
                    <w:rPr>
                      <w:i/>
                      <w:color w:val="000000" w:themeColor="text1"/>
                      <w:sz w:val="24"/>
                      <w:szCs w:val="24"/>
                    </w:rPr>
                  </w:rPrChange>
                </w:rPr>
                <w:t xml:space="preserve"> </w:t>
              </w:r>
            </w:ins>
            <w:ins w:id="2965" w:author="Griffiths Ruth Wynne (PLANT)" w:date="2022-02-19T21:14:00Z">
              <w:r w:rsidR="005D276E" w:rsidRPr="006E3546">
                <w:rPr>
                  <w:color w:val="000000" w:themeColor="text1"/>
                  <w:sz w:val="24"/>
                  <w:szCs w:val="24"/>
                  <w:rPrChange w:id="2966" w:author="Griffiths Ruth Wynne (PLANT)" w:date="2022-02-19T21:22:00Z">
                    <w:rPr>
                      <w:i/>
                      <w:color w:val="000000" w:themeColor="text1"/>
                      <w:sz w:val="24"/>
                      <w:szCs w:val="24"/>
                    </w:rPr>
                  </w:rPrChange>
                </w:rPr>
                <w:t>experience</w:t>
              </w:r>
            </w:ins>
            <w:ins w:id="2967" w:author="Griffiths Ruth Wynne (PLANT)" w:date="2022-02-19T21:08:00Z">
              <w:r w:rsidRPr="006E3546">
                <w:rPr>
                  <w:color w:val="000000" w:themeColor="text1"/>
                  <w:sz w:val="24"/>
                  <w:szCs w:val="24"/>
                  <w:rPrChange w:id="2968" w:author="Griffiths Ruth Wynne (PLANT)" w:date="2022-02-19T21:22:00Z">
                    <w:rPr>
                      <w:i/>
                      <w:color w:val="000000" w:themeColor="text1"/>
                      <w:sz w:val="24"/>
                      <w:szCs w:val="24"/>
                    </w:rPr>
                  </w:rPrChange>
                </w:rPr>
                <w:t>, working collaboratively with others went well, I</w:t>
              </w:r>
            </w:ins>
            <w:ins w:id="2969" w:author="Griffiths Ruth Wynne (PLANT)" w:date="2022-02-19T21:09:00Z">
              <w:r w:rsidRPr="006E3546">
                <w:rPr>
                  <w:color w:val="000000" w:themeColor="text1"/>
                  <w:sz w:val="24"/>
                  <w:szCs w:val="24"/>
                  <w:rPrChange w:id="2970" w:author="Griffiths Ruth Wynne (PLANT)" w:date="2022-02-19T21:22:00Z">
                    <w:rPr>
                      <w:i/>
                      <w:color w:val="000000" w:themeColor="text1"/>
                      <w:sz w:val="24"/>
                      <w:szCs w:val="24"/>
                    </w:rPr>
                  </w:rPrChange>
                </w:rPr>
                <w:t xml:space="preserve"> did not feel any barriers when </w:t>
              </w:r>
              <w:r w:rsidR="00A624C3" w:rsidRPr="006E3546">
                <w:rPr>
                  <w:color w:val="000000" w:themeColor="text1"/>
                  <w:sz w:val="24"/>
                  <w:szCs w:val="24"/>
                  <w:rPrChange w:id="2971" w:author="Griffiths Ruth Wynne (PLANT)" w:date="2022-02-19T21:22:00Z">
                    <w:rPr>
                      <w:i/>
                      <w:color w:val="000000" w:themeColor="text1"/>
                      <w:sz w:val="24"/>
                      <w:szCs w:val="24"/>
                    </w:rPr>
                  </w:rPrChange>
                </w:rPr>
                <w:t xml:space="preserve">wanting to have further information or when wanting to discuss with my manager. </w:t>
              </w:r>
            </w:ins>
            <w:ins w:id="2972" w:author="Griffiths Ruth Wynne (PLANT)" w:date="2022-02-19T21:10:00Z">
              <w:r w:rsidR="005B1EBF" w:rsidRPr="006E3546">
                <w:rPr>
                  <w:color w:val="000000" w:themeColor="text1"/>
                  <w:sz w:val="24"/>
                  <w:szCs w:val="24"/>
                  <w:rPrChange w:id="2973" w:author="Griffiths Ruth Wynne (PLANT)" w:date="2022-02-19T21:22:00Z">
                    <w:rPr>
                      <w:i/>
                      <w:color w:val="000000" w:themeColor="text1"/>
                      <w:sz w:val="24"/>
                      <w:szCs w:val="24"/>
                    </w:rPr>
                  </w:rPrChange>
                </w:rPr>
                <w:t>By doing this, we were able to ensure that the control measures were implemented promptly and I ha</w:t>
              </w:r>
            </w:ins>
            <w:ins w:id="2974" w:author="Griffiths Ruth Wynne (PLANT)" w:date="2022-02-19T21:11:00Z">
              <w:r w:rsidR="005B1EBF" w:rsidRPr="006E3546">
                <w:rPr>
                  <w:color w:val="000000" w:themeColor="text1"/>
                  <w:sz w:val="24"/>
                  <w:szCs w:val="24"/>
                  <w:rPrChange w:id="2975" w:author="Griffiths Ruth Wynne (PLANT)" w:date="2022-02-19T21:22:00Z">
                    <w:rPr>
                      <w:i/>
                      <w:color w:val="000000" w:themeColor="text1"/>
                      <w:sz w:val="24"/>
                      <w:szCs w:val="24"/>
                    </w:rPr>
                  </w:rPrChange>
                </w:rPr>
                <w:t xml:space="preserve">ve gained </w:t>
              </w:r>
            </w:ins>
            <w:ins w:id="2976" w:author="Griffiths Ruth Wynne (PLANT)" w:date="2022-02-19T21:12:00Z">
              <w:r w:rsidR="005B1EBF" w:rsidRPr="006E3546">
                <w:rPr>
                  <w:color w:val="000000" w:themeColor="text1"/>
                  <w:sz w:val="24"/>
                  <w:szCs w:val="24"/>
                  <w:rPrChange w:id="2977" w:author="Griffiths Ruth Wynne (PLANT)" w:date="2022-02-19T21:22:00Z">
                    <w:rPr>
                      <w:i/>
                      <w:color w:val="000000" w:themeColor="text1"/>
                      <w:sz w:val="24"/>
                      <w:szCs w:val="24"/>
                    </w:rPr>
                  </w:rPrChange>
                </w:rPr>
                <w:t>experience and confidence of working with more complex cases</w:t>
              </w:r>
            </w:ins>
            <w:ins w:id="2978" w:author="Griffiths Ruth Wynne (PLANT)" w:date="2022-02-20T18:47:00Z">
              <w:r w:rsidR="00B13424">
                <w:rPr>
                  <w:color w:val="000000" w:themeColor="text1"/>
                  <w:sz w:val="24"/>
                  <w:szCs w:val="24"/>
                </w:rPr>
                <w:t xml:space="preserve"> because of this</w:t>
              </w:r>
            </w:ins>
            <w:ins w:id="2979" w:author="Griffiths Ruth Wynne (PLANT)" w:date="2022-02-19T21:12:00Z">
              <w:r w:rsidR="005B1EBF" w:rsidRPr="006E3546">
                <w:rPr>
                  <w:color w:val="000000" w:themeColor="text1"/>
                  <w:sz w:val="24"/>
                  <w:szCs w:val="24"/>
                  <w:rPrChange w:id="2980" w:author="Griffiths Ruth Wynne (PLANT)" w:date="2022-02-19T21:22:00Z">
                    <w:rPr>
                      <w:i/>
                      <w:color w:val="000000" w:themeColor="text1"/>
                      <w:sz w:val="24"/>
                      <w:szCs w:val="24"/>
                    </w:rPr>
                  </w:rPrChange>
                </w:rPr>
                <w:t>. This will therefore assist me within future practice</w:t>
              </w:r>
            </w:ins>
            <w:ins w:id="2981" w:author="Griffiths Ruth Wynne (PLANT)" w:date="2022-02-19T21:13:00Z">
              <w:r w:rsidR="005B1EBF" w:rsidRPr="006E3546">
                <w:rPr>
                  <w:color w:val="000000" w:themeColor="text1"/>
                  <w:sz w:val="24"/>
                  <w:szCs w:val="24"/>
                  <w:rPrChange w:id="2982" w:author="Griffiths Ruth Wynne (PLANT)" w:date="2022-02-19T21:22:00Z">
                    <w:rPr>
                      <w:i/>
                      <w:color w:val="000000" w:themeColor="text1"/>
                      <w:sz w:val="24"/>
                      <w:szCs w:val="24"/>
                    </w:rPr>
                  </w:rPrChange>
                </w:rPr>
                <w:t xml:space="preserve"> when n</w:t>
              </w:r>
            </w:ins>
            <w:ins w:id="2983" w:author="Griffiths Ruth Wynne (PLANT)" w:date="2022-02-19T21:14:00Z">
              <w:r w:rsidR="005B1EBF" w:rsidRPr="006E3546">
                <w:rPr>
                  <w:color w:val="000000" w:themeColor="text1"/>
                  <w:sz w:val="24"/>
                  <w:szCs w:val="24"/>
                  <w:rPrChange w:id="2984" w:author="Griffiths Ruth Wynne (PLANT)" w:date="2022-02-19T21:22:00Z">
                    <w:rPr>
                      <w:i/>
                      <w:color w:val="000000" w:themeColor="text1"/>
                      <w:sz w:val="24"/>
                      <w:szCs w:val="24"/>
                    </w:rPr>
                  </w:rPrChange>
                </w:rPr>
                <w:t>eeding to manage risks.</w:t>
              </w:r>
            </w:ins>
          </w:p>
          <w:p w14:paraId="22A306AD" w14:textId="77777777" w:rsidR="006E3546" w:rsidRPr="006E3546" w:rsidRDefault="006E3546" w:rsidP="00FF7EBB">
            <w:pPr>
              <w:jc w:val="both"/>
              <w:rPr>
                <w:ins w:id="2985" w:author="Griffiths Ruth Wynne (PLANT)" w:date="2022-02-19T21:19:00Z"/>
                <w:color w:val="000000" w:themeColor="text1"/>
                <w:sz w:val="24"/>
                <w:szCs w:val="24"/>
                <w:rPrChange w:id="2986" w:author="Griffiths Ruth Wynne (PLANT)" w:date="2022-02-19T21:22:00Z">
                  <w:rPr>
                    <w:ins w:id="2987" w:author="Griffiths Ruth Wynne (PLANT)" w:date="2022-02-19T21:19:00Z"/>
                    <w:i/>
                    <w:color w:val="000000" w:themeColor="text1"/>
                    <w:sz w:val="24"/>
                    <w:szCs w:val="24"/>
                  </w:rPr>
                </w:rPrChange>
              </w:rPr>
            </w:pPr>
          </w:p>
          <w:p w14:paraId="6343E912" w14:textId="77777777" w:rsidR="005D276E" w:rsidRPr="006E3546" w:rsidRDefault="006E3546" w:rsidP="00FF7EBB">
            <w:pPr>
              <w:jc w:val="both"/>
              <w:rPr>
                <w:ins w:id="2988" w:author="Griffiths Ruth Wynne (PLANT)" w:date="2022-02-19T21:07:00Z"/>
                <w:color w:val="000000" w:themeColor="text1"/>
                <w:sz w:val="24"/>
                <w:szCs w:val="24"/>
                <w:rPrChange w:id="2989" w:author="Griffiths Ruth Wynne (PLANT)" w:date="2022-02-19T21:22:00Z">
                  <w:rPr>
                    <w:ins w:id="2990" w:author="Griffiths Ruth Wynne (PLANT)" w:date="2022-02-19T21:07:00Z"/>
                    <w:i/>
                    <w:sz w:val="24"/>
                    <w:szCs w:val="24"/>
                  </w:rPr>
                </w:rPrChange>
              </w:rPr>
            </w:pPr>
            <w:ins w:id="2991" w:author="Griffiths Ruth Wynne (PLANT)" w:date="2022-02-19T21:19:00Z">
              <w:r w:rsidRPr="006E3546">
                <w:rPr>
                  <w:color w:val="000000" w:themeColor="text1"/>
                  <w:sz w:val="24"/>
                  <w:szCs w:val="24"/>
                  <w:rPrChange w:id="2992" w:author="Griffiths Ruth Wynne (PLANT)" w:date="2022-02-19T21:22:00Z">
                    <w:rPr>
                      <w:i/>
                      <w:color w:val="000000" w:themeColor="text1"/>
                      <w:sz w:val="24"/>
                      <w:szCs w:val="24"/>
                    </w:rPr>
                  </w:rPrChange>
                </w:rPr>
                <w:t xml:space="preserve">Although I </w:t>
              </w:r>
            </w:ins>
            <w:ins w:id="2993" w:author="Griffiths Ruth Wynne (PLANT)" w:date="2022-02-19T21:20:00Z">
              <w:r w:rsidRPr="006E3546">
                <w:rPr>
                  <w:color w:val="000000" w:themeColor="text1"/>
                  <w:sz w:val="24"/>
                  <w:szCs w:val="24"/>
                  <w:rPrChange w:id="2994" w:author="Griffiths Ruth Wynne (PLANT)" w:date="2022-02-19T21:22:00Z">
                    <w:rPr>
                      <w:i/>
                      <w:color w:val="000000" w:themeColor="text1"/>
                      <w:sz w:val="24"/>
                      <w:szCs w:val="24"/>
                    </w:rPr>
                  </w:rPrChange>
                </w:rPr>
                <w:t xml:space="preserve">was informed of what </w:t>
              </w:r>
            </w:ins>
            <w:ins w:id="2995" w:author="Griffiths Ruth Wynne (PLANT)" w:date="2022-02-19T21:21:00Z">
              <w:r w:rsidRPr="006E3546">
                <w:rPr>
                  <w:color w:val="000000" w:themeColor="text1"/>
                  <w:sz w:val="24"/>
                  <w:szCs w:val="24"/>
                  <w:rPrChange w:id="2996" w:author="Griffiths Ruth Wynne (PLANT)" w:date="2022-02-19T21:22:00Z">
                    <w:rPr>
                      <w:i/>
                      <w:color w:val="000000" w:themeColor="text1"/>
                      <w:sz w:val="24"/>
                      <w:szCs w:val="24"/>
                    </w:rPr>
                  </w:rPrChange>
                </w:rPr>
                <w:t xml:space="preserve">was shared within the Health and Safety meeting, </w:t>
              </w:r>
            </w:ins>
            <w:ins w:id="2997" w:author="Griffiths Ruth Wynne (PLANT)" w:date="2022-02-20T10:36:00Z">
              <w:r w:rsidR="00D470B7" w:rsidRPr="006E3546">
                <w:rPr>
                  <w:color w:val="000000" w:themeColor="text1"/>
                  <w:sz w:val="24"/>
                  <w:szCs w:val="24"/>
                </w:rPr>
                <w:t>in</w:t>
              </w:r>
            </w:ins>
            <w:ins w:id="2998" w:author="Griffiths Ruth Wynne (PLANT)" w:date="2022-02-19T21:18:00Z">
              <w:r w:rsidR="005D276E" w:rsidRPr="006E3546">
                <w:rPr>
                  <w:color w:val="000000" w:themeColor="text1"/>
                  <w:sz w:val="24"/>
                  <w:szCs w:val="24"/>
                  <w:rPrChange w:id="2999" w:author="Griffiths Ruth Wynne (PLANT)" w:date="2022-02-19T21:22:00Z">
                    <w:rPr>
                      <w:i/>
                      <w:color w:val="000000" w:themeColor="text1"/>
                      <w:sz w:val="24"/>
                      <w:szCs w:val="24"/>
                    </w:rPr>
                  </w:rPrChange>
                </w:rPr>
                <w:t xml:space="preserve"> future I </w:t>
              </w:r>
            </w:ins>
            <w:ins w:id="3000" w:author="Griffiths Ruth Wynne (PLANT)" w:date="2022-02-19T21:21:00Z">
              <w:r w:rsidRPr="006E3546">
                <w:rPr>
                  <w:color w:val="000000" w:themeColor="text1"/>
                  <w:sz w:val="24"/>
                  <w:szCs w:val="24"/>
                  <w:rPrChange w:id="3001" w:author="Griffiths Ruth Wynne (PLANT)" w:date="2022-02-19T21:22:00Z">
                    <w:rPr>
                      <w:i/>
                      <w:color w:val="000000" w:themeColor="text1"/>
                      <w:sz w:val="24"/>
                      <w:szCs w:val="24"/>
                    </w:rPr>
                  </w:rPrChange>
                </w:rPr>
                <w:t>will</w:t>
              </w:r>
            </w:ins>
            <w:ins w:id="3002" w:author="Griffiths Ruth Wynne (PLANT)" w:date="2022-02-19T21:18:00Z">
              <w:r w:rsidR="005D276E" w:rsidRPr="006E3546">
                <w:rPr>
                  <w:color w:val="000000" w:themeColor="text1"/>
                  <w:sz w:val="24"/>
                  <w:szCs w:val="24"/>
                  <w:rPrChange w:id="3003" w:author="Griffiths Ruth Wynne (PLANT)" w:date="2022-02-19T21:22:00Z">
                    <w:rPr>
                      <w:i/>
                      <w:color w:val="000000" w:themeColor="text1"/>
                      <w:sz w:val="24"/>
                      <w:szCs w:val="24"/>
                    </w:rPr>
                  </w:rPrChange>
                </w:rPr>
                <w:t xml:space="preserve"> ensure that I am able to attend th</w:t>
              </w:r>
            </w:ins>
            <w:ins w:id="3004" w:author="Griffiths Ruth Wynne (PLANT)" w:date="2022-02-19T21:19:00Z">
              <w:r w:rsidR="005D276E" w:rsidRPr="006E3546">
                <w:rPr>
                  <w:color w:val="000000" w:themeColor="text1"/>
                  <w:sz w:val="24"/>
                  <w:szCs w:val="24"/>
                  <w:rPrChange w:id="3005" w:author="Griffiths Ruth Wynne (PLANT)" w:date="2022-02-19T21:22:00Z">
                    <w:rPr>
                      <w:i/>
                      <w:color w:val="000000" w:themeColor="text1"/>
                      <w:sz w:val="24"/>
                      <w:szCs w:val="24"/>
                    </w:rPr>
                  </w:rPrChange>
                </w:rPr>
                <w:t>e Health and Safety meeting</w:t>
              </w:r>
            </w:ins>
            <w:ins w:id="3006" w:author="Griffiths Ruth Wynne (PLANT)" w:date="2022-02-19T21:21:00Z">
              <w:r w:rsidRPr="006E3546">
                <w:rPr>
                  <w:color w:val="000000" w:themeColor="text1"/>
                  <w:sz w:val="24"/>
                  <w:szCs w:val="24"/>
                  <w:rPrChange w:id="3007" w:author="Griffiths Ruth Wynne (PLANT)" w:date="2022-02-19T21:22:00Z">
                    <w:rPr>
                      <w:i/>
                      <w:color w:val="000000" w:themeColor="text1"/>
                      <w:sz w:val="24"/>
                      <w:szCs w:val="24"/>
                    </w:rPr>
                  </w:rPrChange>
                </w:rPr>
                <w:t xml:space="preserve">s when possible in order to be fully involved within discussions </w:t>
              </w:r>
            </w:ins>
            <w:ins w:id="3008" w:author="Griffiths Ruth Wynne (PLANT)" w:date="2022-02-19T21:22:00Z">
              <w:r w:rsidRPr="006E3546">
                <w:rPr>
                  <w:color w:val="000000" w:themeColor="text1"/>
                  <w:sz w:val="24"/>
                  <w:szCs w:val="24"/>
                  <w:rPrChange w:id="3009" w:author="Griffiths Ruth Wynne (PLANT)" w:date="2022-02-19T21:22:00Z">
                    <w:rPr>
                      <w:i/>
                      <w:color w:val="000000" w:themeColor="text1"/>
                      <w:sz w:val="24"/>
                      <w:szCs w:val="24"/>
                    </w:rPr>
                  </w:rPrChange>
                </w:rPr>
                <w:t>of risks from the onset</w:t>
              </w:r>
            </w:ins>
            <w:ins w:id="3010" w:author="Griffiths Ruth Wynne (PLANT)" w:date="2022-02-19T21:19:00Z">
              <w:r w:rsidR="005D276E" w:rsidRPr="006E3546">
                <w:rPr>
                  <w:color w:val="000000" w:themeColor="text1"/>
                  <w:sz w:val="24"/>
                  <w:szCs w:val="24"/>
                  <w:rPrChange w:id="3011" w:author="Griffiths Ruth Wynne (PLANT)" w:date="2022-02-19T21:22:00Z">
                    <w:rPr>
                      <w:i/>
                      <w:color w:val="000000" w:themeColor="text1"/>
                      <w:sz w:val="24"/>
                      <w:szCs w:val="24"/>
                    </w:rPr>
                  </w:rPrChange>
                </w:rPr>
                <w:t xml:space="preserve">. </w:t>
              </w:r>
            </w:ins>
          </w:p>
          <w:p w14:paraId="3F5149A8" w14:textId="77777777" w:rsidR="00D3203C" w:rsidRDefault="00D3203C" w:rsidP="00FF7EBB">
            <w:pPr>
              <w:jc w:val="both"/>
              <w:rPr>
                <w:i/>
                <w:sz w:val="24"/>
                <w:szCs w:val="24"/>
              </w:rPr>
            </w:pPr>
          </w:p>
          <w:p w14:paraId="2C837E03" w14:textId="77777777" w:rsidR="00D3203C" w:rsidRDefault="00D3203C" w:rsidP="00FF7EBB">
            <w:pPr>
              <w:jc w:val="both"/>
              <w:rPr>
                <w:i/>
                <w:sz w:val="24"/>
                <w:szCs w:val="24"/>
              </w:rPr>
            </w:pPr>
          </w:p>
          <w:p w14:paraId="4B85F39C" w14:textId="77777777" w:rsidR="00D3203C" w:rsidRDefault="00C64FD4">
            <w:pPr>
              <w:jc w:val="center"/>
              <w:rPr>
                <w:ins w:id="3012" w:author="Griffiths Ruth Wynne (PLANT)" w:date="2022-02-19T21:17:00Z"/>
                <w:b/>
                <w:i/>
                <w:sz w:val="24"/>
                <w:szCs w:val="24"/>
              </w:rPr>
              <w:pPrChange w:id="3013" w:author="Griffiths Ruth Wynne (PLANT)" w:date="2022-02-20T10:37:00Z">
                <w:pPr>
                  <w:jc w:val="both"/>
                </w:pPr>
              </w:pPrChange>
            </w:pPr>
            <w:ins w:id="3014" w:author="Griffiths Ruth Wynne (PLANT)" w:date="2022-02-13T20:03:00Z">
              <w:r w:rsidRPr="00C64FD4">
                <w:rPr>
                  <w:b/>
                  <w:i/>
                  <w:sz w:val="24"/>
                  <w:szCs w:val="24"/>
                  <w:rPrChange w:id="3015" w:author="Griffiths Ruth Wynne (PLANT)" w:date="2022-02-13T20:04:00Z">
                    <w:rPr>
                      <w:i/>
                      <w:sz w:val="24"/>
                      <w:szCs w:val="24"/>
                    </w:rPr>
                  </w:rPrChange>
                </w:rPr>
                <w:t>Word count</w:t>
              </w:r>
            </w:ins>
            <w:ins w:id="3016" w:author="Griffiths Ruth Wynne (PLANT)" w:date="2022-02-13T20:04:00Z">
              <w:r w:rsidRPr="00C64FD4">
                <w:rPr>
                  <w:b/>
                  <w:i/>
                  <w:sz w:val="24"/>
                  <w:szCs w:val="24"/>
                  <w:rPrChange w:id="3017" w:author="Griffiths Ruth Wynne (PLANT)" w:date="2022-02-13T20:04:00Z">
                    <w:rPr>
                      <w:i/>
                      <w:sz w:val="24"/>
                      <w:szCs w:val="24"/>
                    </w:rPr>
                  </w:rPrChange>
                </w:rPr>
                <w:t>:</w:t>
              </w:r>
            </w:ins>
            <w:ins w:id="3018" w:author="Griffiths Ruth Wynne (PLANT)" w:date="2022-02-13T20:03:00Z">
              <w:r w:rsidRPr="00C64FD4">
                <w:rPr>
                  <w:b/>
                  <w:i/>
                  <w:sz w:val="24"/>
                  <w:szCs w:val="24"/>
                  <w:rPrChange w:id="3019" w:author="Griffiths Ruth Wynne (PLANT)" w:date="2022-02-13T20:04:00Z">
                    <w:rPr>
                      <w:i/>
                      <w:sz w:val="24"/>
                      <w:szCs w:val="24"/>
                    </w:rPr>
                  </w:rPrChange>
                </w:rPr>
                <w:t xml:space="preserve"> </w:t>
              </w:r>
            </w:ins>
            <w:ins w:id="3020" w:author="Griffiths Ruth Wynne (PLANT)" w:date="2022-02-18T11:30:00Z">
              <w:r w:rsidR="009A6F74">
                <w:rPr>
                  <w:b/>
                  <w:i/>
                  <w:sz w:val="24"/>
                  <w:szCs w:val="24"/>
                </w:rPr>
                <w:t>3</w:t>
              </w:r>
            </w:ins>
            <w:ins w:id="3021" w:author="Griffiths Ruth Wynne (PLANT)" w:date="2022-02-19T21:23:00Z">
              <w:r w:rsidR="006E3546">
                <w:rPr>
                  <w:b/>
                  <w:i/>
                  <w:sz w:val="24"/>
                  <w:szCs w:val="24"/>
                </w:rPr>
                <w:t>7</w:t>
              </w:r>
            </w:ins>
            <w:ins w:id="3022" w:author="Griffiths Ruth Wynne (PLANT)" w:date="2022-02-20T19:23:00Z">
              <w:r w:rsidR="006A1CA4">
                <w:rPr>
                  <w:b/>
                  <w:i/>
                  <w:sz w:val="24"/>
                  <w:szCs w:val="24"/>
                </w:rPr>
                <w:t>29</w:t>
              </w:r>
            </w:ins>
          </w:p>
          <w:p w14:paraId="6CDF7C30" w14:textId="77777777" w:rsidR="005D276E" w:rsidRPr="00C64FD4" w:rsidRDefault="005D276E" w:rsidP="00FF7EBB">
            <w:pPr>
              <w:jc w:val="both"/>
              <w:rPr>
                <w:b/>
                <w:i/>
                <w:sz w:val="24"/>
                <w:szCs w:val="24"/>
                <w:rPrChange w:id="3023" w:author="Griffiths Ruth Wynne (PLANT)" w:date="2022-02-13T20:04:00Z">
                  <w:rPr>
                    <w:i/>
                    <w:sz w:val="24"/>
                    <w:szCs w:val="24"/>
                  </w:rPr>
                </w:rPrChange>
              </w:rPr>
            </w:pPr>
          </w:p>
          <w:p w14:paraId="54AC3971" w14:textId="77777777" w:rsidR="00D3203C" w:rsidDel="005D276E" w:rsidRDefault="00D3203C" w:rsidP="00FF7EBB">
            <w:pPr>
              <w:jc w:val="both"/>
              <w:rPr>
                <w:del w:id="3024" w:author="Griffiths Ruth Wynne (PLANT)" w:date="2022-02-19T21:17:00Z"/>
                <w:i/>
                <w:sz w:val="24"/>
                <w:szCs w:val="24"/>
              </w:rPr>
            </w:pPr>
          </w:p>
          <w:p w14:paraId="6E249591" w14:textId="77777777" w:rsidR="00D3203C" w:rsidRPr="00A6486A" w:rsidDel="005D276E" w:rsidRDefault="00A6486A" w:rsidP="00FF7EBB">
            <w:pPr>
              <w:jc w:val="both"/>
              <w:rPr>
                <w:ins w:id="3025" w:author="Williams Awen (OEDOLION)" w:date="2022-02-18T18:30:00Z"/>
                <w:del w:id="3026" w:author="Griffiths Ruth Wynne (PLANT)" w:date="2022-02-19T21:17:00Z"/>
                <w:i/>
                <w:sz w:val="24"/>
                <w:szCs w:val="24"/>
                <w:highlight w:val="yellow"/>
                <w:rPrChange w:id="3027" w:author="Williams Awen (OEDOLION)" w:date="2022-02-18T18:32:00Z">
                  <w:rPr>
                    <w:ins w:id="3028" w:author="Williams Awen (OEDOLION)" w:date="2022-02-18T18:30:00Z"/>
                    <w:del w:id="3029" w:author="Griffiths Ruth Wynne (PLANT)" w:date="2022-02-19T21:17:00Z"/>
                    <w:i/>
                    <w:sz w:val="24"/>
                    <w:szCs w:val="24"/>
                  </w:rPr>
                </w:rPrChange>
              </w:rPr>
            </w:pPr>
            <w:ins w:id="3030" w:author="Williams Awen (OEDOLION)" w:date="2022-02-18T18:30:00Z">
              <w:del w:id="3031" w:author="Griffiths Ruth Wynne (PLANT)" w:date="2022-02-19T21:17:00Z">
                <w:r w:rsidRPr="00A6486A" w:rsidDel="005D276E">
                  <w:rPr>
                    <w:i/>
                    <w:sz w:val="24"/>
                    <w:szCs w:val="24"/>
                    <w:highlight w:val="yellow"/>
                    <w:rPrChange w:id="3032" w:author="Williams Awen (OEDOLION)" w:date="2022-02-18T18:32:00Z">
                      <w:rPr>
                        <w:i/>
                        <w:sz w:val="24"/>
                        <w:szCs w:val="24"/>
                      </w:rPr>
                    </w:rPrChange>
                  </w:rPr>
                  <w:delText>As you have some words left- you may want to consider yo</w:delText>
                </w:r>
              </w:del>
            </w:ins>
            <w:ins w:id="3033" w:author="Williams Awen (OEDOLION)" w:date="2022-02-18T18:31:00Z">
              <w:del w:id="3034" w:author="Griffiths Ruth Wynne (PLANT)" w:date="2022-02-19T21:17:00Z">
                <w:r w:rsidRPr="00A6486A" w:rsidDel="005D276E">
                  <w:rPr>
                    <w:i/>
                    <w:sz w:val="24"/>
                    <w:szCs w:val="24"/>
                    <w:highlight w:val="yellow"/>
                    <w:rPrChange w:id="3035" w:author="Williams Awen (OEDOLION)" w:date="2022-02-18T18:32:00Z">
                      <w:rPr>
                        <w:i/>
                        <w:sz w:val="24"/>
                        <w:szCs w:val="24"/>
                      </w:rPr>
                    </w:rPrChange>
                  </w:rPr>
                  <w:delText>u</w:delText>
                </w:r>
              </w:del>
            </w:ins>
            <w:ins w:id="3036" w:author="Williams Awen (OEDOLION)" w:date="2022-02-18T18:30:00Z">
              <w:del w:id="3037" w:author="Griffiths Ruth Wynne (PLANT)" w:date="2022-02-19T21:17:00Z">
                <w:r w:rsidRPr="00A6486A" w:rsidDel="005D276E">
                  <w:rPr>
                    <w:i/>
                    <w:sz w:val="24"/>
                    <w:szCs w:val="24"/>
                    <w:highlight w:val="yellow"/>
                    <w:rPrChange w:id="3038" w:author="Williams Awen (OEDOLION)" w:date="2022-02-18T18:32:00Z">
                      <w:rPr>
                        <w:i/>
                        <w:sz w:val="24"/>
                        <w:szCs w:val="24"/>
                      </w:rPr>
                    </w:rPrChange>
                  </w:rPr>
                  <w:delText>r own ‘evaluation’…</w:delText>
                </w:r>
              </w:del>
            </w:ins>
          </w:p>
          <w:p w14:paraId="0C8ABCA3" w14:textId="77777777" w:rsidR="00A6486A" w:rsidRPr="00A6486A" w:rsidDel="006E3546" w:rsidRDefault="00A6486A" w:rsidP="00FF7EBB">
            <w:pPr>
              <w:jc w:val="both"/>
              <w:rPr>
                <w:ins w:id="3039" w:author="Williams Awen (OEDOLION)" w:date="2022-02-18T18:31:00Z"/>
                <w:del w:id="3040" w:author="Griffiths Ruth Wynne (PLANT)" w:date="2022-02-19T21:22:00Z"/>
                <w:i/>
                <w:sz w:val="24"/>
                <w:szCs w:val="24"/>
                <w:highlight w:val="yellow"/>
                <w:rPrChange w:id="3041" w:author="Williams Awen (OEDOLION)" w:date="2022-02-18T18:32:00Z">
                  <w:rPr>
                    <w:ins w:id="3042" w:author="Williams Awen (OEDOLION)" w:date="2022-02-18T18:31:00Z"/>
                    <w:del w:id="3043" w:author="Griffiths Ruth Wynne (PLANT)" w:date="2022-02-19T21:22:00Z"/>
                    <w:i/>
                    <w:sz w:val="24"/>
                    <w:szCs w:val="24"/>
                  </w:rPr>
                </w:rPrChange>
              </w:rPr>
            </w:pPr>
            <w:ins w:id="3044" w:author="Williams Awen (OEDOLION)" w:date="2022-02-18T18:30:00Z">
              <w:del w:id="3045" w:author="Griffiths Ruth Wynne (PLANT)" w:date="2022-02-19T21:17:00Z">
                <w:r w:rsidRPr="00A6486A" w:rsidDel="005D276E">
                  <w:rPr>
                    <w:i/>
                    <w:sz w:val="24"/>
                    <w:szCs w:val="24"/>
                    <w:highlight w:val="yellow"/>
                    <w:rPrChange w:id="3046" w:author="Williams Awen (OEDOLION)" w:date="2022-02-18T18:32:00Z">
                      <w:rPr>
                        <w:i/>
                        <w:sz w:val="24"/>
                        <w:szCs w:val="24"/>
                      </w:rPr>
                    </w:rPrChange>
                  </w:rPr>
                  <w:delText>Lo</w:delText>
                </w:r>
              </w:del>
            </w:ins>
            <w:ins w:id="3047" w:author="Williams Awen (OEDOLION)" w:date="2022-02-18T18:32:00Z">
              <w:del w:id="3048" w:author="Griffiths Ruth Wynne (PLANT)" w:date="2022-02-19T21:17:00Z">
                <w:r w:rsidRPr="00A6486A" w:rsidDel="005D276E">
                  <w:rPr>
                    <w:i/>
                    <w:sz w:val="24"/>
                    <w:szCs w:val="24"/>
                    <w:highlight w:val="yellow"/>
                    <w:rPrChange w:id="3049" w:author="Williams Awen (OEDOLION)" w:date="2022-02-18T18:32:00Z">
                      <w:rPr>
                        <w:i/>
                        <w:sz w:val="24"/>
                        <w:szCs w:val="24"/>
                      </w:rPr>
                    </w:rPrChange>
                  </w:rPr>
                  <w:delText>o</w:delText>
                </w:r>
              </w:del>
            </w:ins>
            <w:ins w:id="3050" w:author="Williams Awen (OEDOLION)" w:date="2022-02-18T18:30:00Z">
              <w:del w:id="3051" w:author="Griffiths Ruth Wynne (PLANT)" w:date="2022-02-19T21:17:00Z">
                <w:r w:rsidRPr="00A6486A" w:rsidDel="005D276E">
                  <w:rPr>
                    <w:i/>
                    <w:sz w:val="24"/>
                    <w:szCs w:val="24"/>
                    <w:highlight w:val="yellow"/>
                    <w:rPrChange w:id="3052" w:author="Williams Awen (OEDOLION)" w:date="2022-02-18T18:32:00Z">
                      <w:rPr>
                        <w:i/>
                        <w:sz w:val="24"/>
                        <w:szCs w:val="24"/>
                      </w:rPr>
                    </w:rPrChange>
                  </w:rPr>
                  <w:delText xml:space="preserve">king back: what worked well/ not so well?/ </w:delText>
                </w:r>
              </w:del>
              <w:del w:id="3053" w:author="Griffiths Ruth Wynne (PLANT)" w:date="2022-02-19T21:22:00Z">
                <w:r w:rsidRPr="00A6486A" w:rsidDel="006E3546">
                  <w:rPr>
                    <w:i/>
                    <w:sz w:val="24"/>
                    <w:szCs w:val="24"/>
                    <w:highlight w:val="yellow"/>
                    <w:rPrChange w:id="3054" w:author="Williams Awen (OEDOLION)" w:date="2022-02-18T18:32:00Z">
                      <w:rPr>
                        <w:i/>
                        <w:sz w:val="24"/>
                        <w:szCs w:val="24"/>
                      </w:rPr>
                    </w:rPrChange>
                  </w:rPr>
                  <w:delText>areas of learning for you/ has it enabled you to work with more complex ca</w:delText>
                </w:r>
              </w:del>
            </w:ins>
            <w:ins w:id="3055" w:author="Williams Awen (OEDOLION)" w:date="2022-02-18T18:31:00Z">
              <w:del w:id="3056" w:author="Griffiths Ruth Wynne (PLANT)" w:date="2022-02-19T21:22:00Z">
                <w:r w:rsidRPr="00A6486A" w:rsidDel="006E3546">
                  <w:rPr>
                    <w:i/>
                    <w:sz w:val="24"/>
                    <w:szCs w:val="24"/>
                    <w:highlight w:val="yellow"/>
                    <w:rPrChange w:id="3057" w:author="Williams Awen (OEDOLION)" w:date="2022-02-18T18:32:00Z">
                      <w:rPr>
                        <w:i/>
                        <w:sz w:val="24"/>
                        <w:szCs w:val="24"/>
                      </w:rPr>
                    </w:rPrChange>
                  </w:rPr>
                  <w:delText>ses maybe? (one of the learning outcome)…managing risk etc…</w:delText>
                </w:r>
              </w:del>
            </w:ins>
          </w:p>
          <w:p w14:paraId="41736E7D" w14:textId="77777777" w:rsidR="00A6486A" w:rsidRPr="00A6486A" w:rsidDel="006E3546" w:rsidRDefault="00A6486A" w:rsidP="00FF7EBB">
            <w:pPr>
              <w:jc w:val="both"/>
              <w:rPr>
                <w:ins w:id="3058" w:author="Williams Awen (OEDOLION)" w:date="2022-02-18T18:31:00Z"/>
                <w:del w:id="3059" w:author="Griffiths Ruth Wynne (PLANT)" w:date="2022-02-19T21:22:00Z"/>
                <w:i/>
                <w:sz w:val="24"/>
                <w:szCs w:val="24"/>
                <w:highlight w:val="yellow"/>
                <w:rPrChange w:id="3060" w:author="Williams Awen (OEDOLION)" w:date="2022-02-18T18:32:00Z">
                  <w:rPr>
                    <w:ins w:id="3061" w:author="Williams Awen (OEDOLION)" w:date="2022-02-18T18:31:00Z"/>
                    <w:del w:id="3062" w:author="Griffiths Ruth Wynne (PLANT)" w:date="2022-02-19T21:22:00Z"/>
                    <w:i/>
                    <w:sz w:val="24"/>
                    <w:szCs w:val="24"/>
                  </w:rPr>
                </w:rPrChange>
              </w:rPr>
            </w:pPr>
            <w:ins w:id="3063" w:author="Williams Awen (OEDOLION)" w:date="2022-02-18T18:31:00Z">
              <w:del w:id="3064" w:author="Griffiths Ruth Wynne (PLANT)" w:date="2022-02-19T21:22:00Z">
                <w:r w:rsidRPr="00A6486A" w:rsidDel="006E3546">
                  <w:rPr>
                    <w:i/>
                    <w:sz w:val="24"/>
                    <w:szCs w:val="24"/>
                    <w:highlight w:val="yellow"/>
                    <w:rPrChange w:id="3065" w:author="Williams Awen (OEDOLION)" w:date="2022-02-18T18:32:00Z">
                      <w:rPr>
                        <w:i/>
                        <w:sz w:val="24"/>
                        <w:szCs w:val="24"/>
                      </w:rPr>
                    </w:rPrChange>
                  </w:rPr>
                  <w:delText xml:space="preserve">So some </w:delText>
                </w:r>
              </w:del>
            </w:ins>
            <w:ins w:id="3066" w:author="Williams Awen (OEDOLION)" w:date="2022-02-18T18:32:00Z">
              <w:del w:id="3067" w:author="Griffiths Ruth Wynne (PLANT)" w:date="2022-02-19T21:22:00Z">
                <w:r w:rsidRPr="00A6486A" w:rsidDel="006E3546">
                  <w:rPr>
                    <w:i/>
                    <w:sz w:val="24"/>
                    <w:szCs w:val="24"/>
                    <w:highlight w:val="yellow"/>
                    <w:rPrChange w:id="3068" w:author="Williams Awen (OEDOLION)" w:date="2022-02-18T18:32:00Z">
                      <w:rPr>
                        <w:i/>
                        <w:sz w:val="24"/>
                        <w:szCs w:val="24"/>
                      </w:rPr>
                    </w:rPrChange>
                  </w:rPr>
                  <w:delText>reflection</w:delText>
                </w:r>
              </w:del>
            </w:ins>
            <w:ins w:id="3069" w:author="Williams Awen (OEDOLION)" w:date="2022-02-18T18:31:00Z">
              <w:del w:id="3070" w:author="Griffiths Ruth Wynne (PLANT)" w:date="2022-02-19T21:22:00Z">
                <w:r w:rsidRPr="00A6486A" w:rsidDel="006E3546">
                  <w:rPr>
                    <w:i/>
                    <w:sz w:val="24"/>
                    <w:szCs w:val="24"/>
                    <w:highlight w:val="yellow"/>
                    <w:rPrChange w:id="3071" w:author="Williams Awen (OEDOLION)" w:date="2022-02-18T18:32:00Z">
                      <w:rPr>
                        <w:i/>
                        <w:sz w:val="24"/>
                        <w:szCs w:val="24"/>
                      </w:rPr>
                    </w:rPrChange>
                  </w:rPr>
                  <w:delText xml:space="preserve"> on your own practice? What about supervision and </w:delText>
                </w:r>
              </w:del>
            </w:ins>
            <w:ins w:id="3072" w:author="Williams Awen (OEDOLION)" w:date="2022-02-18T18:32:00Z">
              <w:del w:id="3073" w:author="Griffiths Ruth Wynne (PLANT)" w:date="2022-02-19T21:22:00Z">
                <w:r w:rsidRPr="00A6486A" w:rsidDel="006E3546">
                  <w:rPr>
                    <w:i/>
                    <w:sz w:val="24"/>
                    <w:szCs w:val="24"/>
                    <w:highlight w:val="yellow"/>
                  </w:rPr>
                  <w:delText>how</w:delText>
                </w:r>
              </w:del>
            </w:ins>
            <w:ins w:id="3074" w:author="Williams Awen (OEDOLION)" w:date="2022-02-18T18:31:00Z">
              <w:del w:id="3075" w:author="Griffiths Ruth Wynne (PLANT)" w:date="2022-02-19T21:22:00Z">
                <w:r w:rsidRPr="00A6486A" w:rsidDel="006E3546">
                  <w:rPr>
                    <w:i/>
                    <w:sz w:val="24"/>
                    <w:szCs w:val="24"/>
                    <w:highlight w:val="yellow"/>
                    <w:rPrChange w:id="3076" w:author="Williams Awen (OEDOLION)" w:date="2022-02-18T18:32:00Z">
                      <w:rPr>
                        <w:i/>
                        <w:sz w:val="24"/>
                        <w:szCs w:val="24"/>
                      </w:rPr>
                    </w:rPrChange>
                  </w:rPr>
                  <w:delText xml:space="preserve"> it helped you with this case?</w:delText>
                </w:r>
              </w:del>
            </w:ins>
          </w:p>
          <w:p w14:paraId="046290DF" w14:textId="77777777" w:rsidR="00A6486A" w:rsidDel="006E3546" w:rsidRDefault="00A6486A" w:rsidP="00FF7EBB">
            <w:pPr>
              <w:jc w:val="both"/>
              <w:rPr>
                <w:del w:id="3077" w:author="Griffiths Ruth Wynne (PLANT)" w:date="2022-02-19T21:22:00Z"/>
                <w:i/>
                <w:sz w:val="24"/>
                <w:szCs w:val="24"/>
              </w:rPr>
            </w:pPr>
            <w:ins w:id="3078" w:author="Williams Awen (OEDOLION)" w:date="2022-02-18T18:31:00Z">
              <w:del w:id="3079" w:author="Griffiths Ruth Wynne (PLANT)" w:date="2022-02-19T21:22:00Z">
                <w:r w:rsidRPr="00A6486A" w:rsidDel="006E3546">
                  <w:rPr>
                    <w:i/>
                    <w:sz w:val="24"/>
                    <w:szCs w:val="24"/>
                    <w:highlight w:val="yellow"/>
                    <w:rPrChange w:id="3080" w:author="Williams Awen (OEDOLION)" w:date="2022-02-18T18:32:00Z">
                      <w:rPr>
                        <w:i/>
                        <w:sz w:val="24"/>
                        <w:szCs w:val="24"/>
                      </w:rPr>
                    </w:rPrChange>
                  </w:rPr>
                  <w:delText>Areas that you would like to develop further also?</w:delText>
                </w:r>
              </w:del>
            </w:ins>
          </w:p>
          <w:p w14:paraId="545C7E39" w14:textId="77777777" w:rsidR="00D3203C" w:rsidRDefault="00D3203C" w:rsidP="00FF7EBB">
            <w:pPr>
              <w:jc w:val="both"/>
              <w:rPr>
                <w:i/>
                <w:sz w:val="24"/>
                <w:szCs w:val="24"/>
              </w:rPr>
            </w:pPr>
          </w:p>
          <w:p w14:paraId="7B6327EC" w14:textId="77777777" w:rsidR="00D3203C" w:rsidRDefault="00D3203C" w:rsidP="00FF7EBB">
            <w:pPr>
              <w:jc w:val="both"/>
              <w:rPr>
                <w:i/>
                <w:sz w:val="24"/>
                <w:szCs w:val="24"/>
              </w:rPr>
            </w:pPr>
          </w:p>
          <w:p w14:paraId="25FF730F" w14:textId="77777777" w:rsidR="00D3203C" w:rsidRDefault="00D3203C" w:rsidP="00FF7EBB">
            <w:pPr>
              <w:jc w:val="both"/>
              <w:rPr>
                <w:i/>
                <w:sz w:val="24"/>
                <w:szCs w:val="24"/>
              </w:rPr>
            </w:pPr>
          </w:p>
          <w:p w14:paraId="53EDD6B2" w14:textId="77777777" w:rsidR="00D3203C" w:rsidRDefault="00D3203C" w:rsidP="00FF7EBB">
            <w:pPr>
              <w:jc w:val="both"/>
              <w:rPr>
                <w:i/>
                <w:sz w:val="24"/>
                <w:szCs w:val="24"/>
              </w:rPr>
            </w:pPr>
          </w:p>
          <w:p w14:paraId="6652591B" w14:textId="77777777" w:rsidR="007A628F" w:rsidRPr="008B28E7" w:rsidRDefault="007A628F" w:rsidP="00FF7EBB">
            <w:pPr>
              <w:jc w:val="both"/>
              <w:rPr>
                <w:sz w:val="24"/>
                <w:szCs w:val="24"/>
              </w:rPr>
            </w:pPr>
          </w:p>
        </w:tc>
      </w:tr>
    </w:tbl>
    <w:p w14:paraId="7FE25316" w14:textId="77777777" w:rsidR="00D3442D" w:rsidRDefault="00D3442D" w:rsidP="00D3442D">
      <w:pPr>
        <w:jc w:val="both"/>
        <w:rPr>
          <w:sz w:val="24"/>
          <w:szCs w:val="24"/>
        </w:rPr>
      </w:pPr>
    </w:p>
    <w:p w14:paraId="289A81E2" w14:textId="77777777" w:rsidR="00DD31C5" w:rsidRDefault="00DD31C5" w:rsidP="00064063">
      <w:pPr>
        <w:ind w:firstLine="720"/>
        <w:jc w:val="both"/>
        <w:rPr>
          <w:b/>
          <w:sz w:val="24"/>
          <w:szCs w:val="24"/>
        </w:rPr>
      </w:pPr>
    </w:p>
    <w:p w14:paraId="4A758BF3" w14:textId="77777777" w:rsidR="00DD31C5" w:rsidRPr="008B28E7" w:rsidRDefault="00DD31C5" w:rsidP="00064063">
      <w:pPr>
        <w:ind w:firstLine="720"/>
        <w:jc w:val="both"/>
        <w:rPr>
          <w:b/>
          <w:sz w:val="24"/>
          <w:szCs w:val="24"/>
        </w:rPr>
      </w:pPr>
    </w:p>
    <w:p w14:paraId="1A86C2B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3EE9C838" w14:textId="77777777" w:rsidR="00002C7A" w:rsidRPr="00EE5BC3" w:rsidRDefault="00002C7A" w:rsidP="00EE5BC3">
      <w:pPr>
        <w:jc w:val="center"/>
        <w:rPr>
          <w:b/>
          <w:sz w:val="28"/>
          <w:szCs w:val="28"/>
        </w:rPr>
      </w:pPr>
    </w:p>
    <w:p w14:paraId="29B2D3FA"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4C7AEA2C" w14:textId="77777777" w:rsidR="000D0BB6" w:rsidRPr="008B28E7" w:rsidRDefault="000D0BB6" w:rsidP="00FF7EBB">
      <w:pPr>
        <w:jc w:val="both"/>
        <w:rPr>
          <w:b/>
          <w:sz w:val="24"/>
          <w:szCs w:val="24"/>
        </w:rPr>
      </w:pPr>
    </w:p>
    <w:p w14:paraId="22767759" w14:textId="77777777" w:rsidR="00337FEF" w:rsidRPr="00EE5BC3" w:rsidRDefault="008B28E7" w:rsidP="00FF7EBB">
      <w:pPr>
        <w:ind w:left="-90"/>
        <w:jc w:val="both"/>
        <w:rPr>
          <w:b/>
          <w:i/>
          <w:sz w:val="24"/>
          <w:szCs w:val="24"/>
        </w:rPr>
      </w:pPr>
      <w:r w:rsidRPr="00EE5BC3">
        <w:rPr>
          <w:b/>
          <w:i/>
          <w:sz w:val="24"/>
          <w:szCs w:val="24"/>
        </w:rPr>
        <w:t xml:space="preserve">Guidance: </w:t>
      </w:r>
    </w:p>
    <w:p w14:paraId="35CD513F" w14:textId="77777777"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20B2B568"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4F91C8EB" w14:textId="77777777" w:rsidTr="006108C9">
        <w:tc>
          <w:tcPr>
            <w:tcW w:w="10188" w:type="dxa"/>
            <w:shd w:val="clear" w:color="auto" w:fill="auto"/>
          </w:tcPr>
          <w:p w14:paraId="02E61041" w14:textId="77777777"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F0A4D4D"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sidRPr="009A6F74">
              <w:rPr>
                <w:sz w:val="24"/>
                <w:szCs w:val="24"/>
              </w:rPr>
              <w:t>and</w:t>
            </w:r>
            <w:r w:rsidR="008340BA" w:rsidRPr="009A6F74">
              <w:rPr>
                <w:sz w:val="24"/>
                <w:szCs w:val="24"/>
              </w:rPr>
              <w:t xml:space="preserve"> the </w:t>
            </w:r>
            <w:r w:rsidR="005A545C" w:rsidRPr="009A6F74">
              <w:rPr>
                <w:sz w:val="24"/>
                <w:szCs w:val="24"/>
              </w:rPr>
              <w:t>national, local and organisational policies and procedures</w:t>
            </w:r>
            <w:r>
              <w:rPr>
                <w:sz w:val="24"/>
                <w:szCs w:val="24"/>
              </w:rPr>
              <w:t xml:space="preserve"> for safeguarding. </w:t>
            </w:r>
          </w:p>
          <w:p w14:paraId="59446BF3" w14:textId="77777777" w:rsidR="006108C9" w:rsidRDefault="006108C9" w:rsidP="00FF7EBB">
            <w:pPr>
              <w:jc w:val="both"/>
              <w:rPr>
                <w:sz w:val="24"/>
                <w:szCs w:val="24"/>
              </w:rPr>
            </w:pPr>
          </w:p>
          <w:p w14:paraId="30EE261D" w14:textId="77777777" w:rsidR="00FC0334" w:rsidRPr="00E12670" w:rsidDel="00A22F0F" w:rsidRDefault="00FC0334" w:rsidP="00FF7EBB">
            <w:pPr>
              <w:jc w:val="both"/>
              <w:rPr>
                <w:del w:id="3081" w:author="Griffiths Ruth Wynne (PLANT)" w:date="2022-02-13T20:09:00Z"/>
                <w:color w:val="auto"/>
                <w:sz w:val="24"/>
                <w:szCs w:val="24"/>
                <w:rPrChange w:id="3082" w:author="Griffiths Ruth Wynne (PLANT)" w:date="2022-02-18T11:34:00Z">
                  <w:rPr>
                    <w:del w:id="3083" w:author="Griffiths Ruth Wynne (PLANT)" w:date="2022-02-13T20:09:00Z"/>
                    <w:sz w:val="24"/>
                    <w:szCs w:val="24"/>
                  </w:rPr>
                </w:rPrChange>
              </w:rPr>
            </w:pPr>
          </w:p>
          <w:p w14:paraId="3B390266" w14:textId="77777777" w:rsidR="00FC0334" w:rsidRPr="00E12670" w:rsidDel="00A22F0F" w:rsidRDefault="00FC0334" w:rsidP="00FF7EBB">
            <w:pPr>
              <w:jc w:val="both"/>
              <w:rPr>
                <w:del w:id="3084" w:author="Griffiths Ruth Wynne (PLANT)" w:date="2022-02-13T20:09:00Z"/>
                <w:color w:val="auto"/>
                <w:sz w:val="24"/>
                <w:szCs w:val="24"/>
                <w:rPrChange w:id="3085" w:author="Griffiths Ruth Wynne (PLANT)" w:date="2022-02-18T11:34:00Z">
                  <w:rPr>
                    <w:del w:id="3086" w:author="Griffiths Ruth Wynne (PLANT)" w:date="2022-02-13T20:09:00Z"/>
                    <w:sz w:val="24"/>
                    <w:szCs w:val="24"/>
                  </w:rPr>
                </w:rPrChange>
              </w:rPr>
            </w:pPr>
          </w:p>
          <w:p w14:paraId="151DD10F" w14:textId="77777777" w:rsidR="006C30FF" w:rsidRPr="00E12670" w:rsidRDefault="006C30FF">
            <w:pPr>
              <w:jc w:val="both"/>
              <w:rPr>
                <w:ins w:id="3087" w:author="Griffiths Ruth Wynne (PLANT)" w:date="2022-02-13T20:04:00Z"/>
                <w:color w:val="auto"/>
                <w:sz w:val="24"/>
                <w:szCs w:val="24"/>
                <w:rPrChange w:id="3088" w:author="Griffiths Ruth Wynne (PLANT)" w:date="2022-02-18T11:34:00Z">
                  <w:rPr>
                    <w:ins w:id="3089" w:author="Griffiths Ruth Wynne (PLANT)" w:date="2022-02-13T20:04:00Z"/>
                    <w:color w:val="000000" w:themeColor="text1"/>
                    <w:sz w:val="24"/>
                    <w:szCs w:val="24"/>
                  </w:rPr>
                </w:rPrChange>
              </w:rPr>
            </w:pPr>
            <w:ins w:id="3090" w:author="Griffiths Ruth Wynne (PLANT)" w:date="2022-02-13T20:04:00Z">
              <w:r w:rsidRPr="00E12670">
                <w:rPr>
                  <w:color w:val="auto"/>
                  <w:sz w:val="24"/>
                  <w:szCs w:val="24"/>
                  <w:rPrChange w:id="3091" w:author="Griffiths Ruth Wynne (PLANT)" w:date="2022-02-18T11:34:00Z">
                    <w:rPr>
                      <w:sz w:val="24"/>
                      <w:szCs w:val="24"/>
                    </w:rPr>
                  </w:rPrChange>
                </w:rPr>
                <w:t xml:space="preserve">The area that is not my main focus of work is </w:t>
              </w:r>
            </w:ins>
            <w:ins w:id="3092" w:author="Griffiths Ruth Wynne (PLANT)" w:date="2022-02-13T20:05:00Z">
              <w:r w:rsidRPr="00E12670">
                <w:rPr>
                  <w:color w:val="auto"/>
                  <w:sz w:val="24"/>
                  <w:szCs w:val="24"/>
                  <w:rPrChange w:id="3093" w:author="Griffiths Ruth Wynne (PLANT)" w:date="2022-02-18T11:34:00Z">
                    <w:rPr>
                      <w:sz w:val="24"/>
                      <w:szCs w:val="24"/>
                    </w:rPr>
                  </w:rPrChange>
                </w:rPr>
                <w:t xml:space="preserve">the </w:t>
              </w:r>
            </w:ins>
            <w:ins w:id="3094" w:author="Griffiths Ruth Wynne (PLANT)" w:date="2022-02-13T20:04:00Z">
              <w:r w:rsidRPr="00E12670">
                <w:rPr>
                  <w:color w:val="auto"/>
                  <w:sz w:val="24"/>
                  <w:szCs w:val="24"/>
                  <w:rPrChange w:id="3095" w:author="Griffiths Ruth Wynne (PLANT)" w:date="2022-02-18T11:34:00Z">
                    <w:rPr>
                      <w:sz w:val="24"/>
                      <w:szCs w:val="24"/>
                    </w:rPr>
                  </w:rPrChange>
                </w:rPr>
                <w:t>Adult</w:t>
              </w:r>
            </w:ins>
            <w:ins w:id="3096" w:author="Griffiths Ruth Wynne (PLANT)" w:date="2022-02-13T20:05:00Z">
              <w:r w:rsidRPr="00E12670">
                <w:rPr>
                  <w:color w:val="auto"/>
                  <w:sz w:val="24"/>
                  <w:szCs w:val="24"/>
                  <w:rPrChange w:id="3097" w:author="Griffiths Ruth Wynne (PLANT)" w:date="2022-02-18T11:34:00Z">
                    <w:rPr>
                      <w:sz w:val="24"/>
                      <w:szCs w:val="24"/>
                    </w:rPr>
                  </w:rPrChange>
                </w:rPr>
                <w:t xml:space="preserve"> sector</w:t>
              </w:r>
            </w:ins>
            <w:ins w:id="3098" w:author="Griffiths Ruth Wynne (PLANT)" w:date="2022-02-13T20:04:00Z">
              <w:r w:rsidRPr="00E12670">
                <w:rPr>
                  <w:color w:val="auto"/>
                  <w:sz w:val="24"/>
                  <w:szCs w:val="24"/>
                  <w:rPrChange w:id="3099" w:author="Griffiths Ruth Wynne (PLANT)" w:date="2022-02-18T11:34:00Z">
                    <w:rPr>
                      <w:sz w:val="24"/>
                      <w:szCs w:val="24"/>
                    </w:rPr>
                  </w:rPrChange>
                </w:rPr>
                <w:t>.</w:t>
              </w:r>
            </w:ins>
          </w:p>
          <w:p w14:paraId="33E9E34C" w14:textId="77777777" w:rsidR="006C30FF" w:rsidRPr="00E12670" w:rsidRDefault="006C30FF" w:rsidP="006C30FF">
            <w:pPr>
              <w:jc w:val="both"/>
              <w:rPr>
                <w:ins w:id="3100" w:author="Griffiths Ruth Wynne (PLANT)" w:date="2022-02-13T20:04:00Z"/>
                <w:color w:val="auto"/>
                <w:sz w:val="24"/>
                <w:szCs w:val="24"/>
                <w:rPrChange w:id="3101" w:author="Griffiths Ruth Wynne (PLANT)" w:date="2022-02-18T11:34:00Z">
                  <w:rPr>
                    <w:ins w:id="3102" w:author="Griffiths Ruth Wynne (PLANT)" w:date="2022-02-13T20:04:00Z"/>
                    <w:color w:val="000000" w:themeColor="text1"/>
                    <w:sz w:val="24"/>
                    <w:szCs w:val="24"/>
                  </w:rPr>
                </w:rPrChange>
              </w:rPr>
            </w:pPr>
          </w:p>
          <w:p w14:paraId="2EC1B2F4" w14:textId="77777777" w:rsidR="00E542FC" w:rsidRPr="0099090E" w:rsidDel="009F2936" w:rsidRDefault="00E542FC" w:rsidP="006C30FF">
            <w:pPr>
              <w:jc w:val="both"/>
              <w:rPr>
                <w:ins w:id="3103" w:author="Williams Awen (OEDOLION)" w:date="2022-02-15T13:48:00Z"/>
                <w:del w:id="3104" w:author="Griffiths Ruth Wynne (PLANT)" w:date="2022-02-17T19:15:00Z"/>
                <w:color w:val="000000" w:themeColor="text1"/>
                <w:sz w:val="24"/>
                <w:szCs w:val="24"/>
                <w:rPrChange w:id="3105" w:author="Williams Awen (OEDOLION)" w:date="2022-02-18T18:35:00Z">
                  <w:rPr>
                    <w:ins w:id="3106" w:author="Williams Awen (OEDOLION)" w:date="2022-02-15T13:48:00Z"/>
                    <w:del w:id="3107" w:author="Griffiths Ruth Wynne (PLANT)" w:date="2022-02-17T19:15:00Z"/>
                    <w:color w:val="auto"/>
                    <w:sz w:val="24"/>
                    <w:szCs w:val="24"/>
                  </w:rPr>
                </w:rPrChange>
              </w:rPr>
            </w:pPr>
            <w:del w:id="3108" w:author="Griffiths Ruth Wynne (PLANT)" w:date="2022-02-17T16:11:00Z">
              <w:r w:rsidRPr="00E12670" w:rsidDel="0013404A">
                <w:rPr>
                  <w:rStyle w:val="CyfeirnodSylw"/>
                  <w:sz w:val="24"/>
                  <w:szCs w:val="24"/>
                  <w:lang w:val="x-none" w:eastAsia="x-none"/>
                  <w:rPrChange w:id="3109" w:author="Griffiths Ruth Wynne (PLANT)" w:date="2022-02-18T11:34:00Z">
                    <w:rPr>
                      <w:rStyle w:val="CyfeirnodSylw"/>
                      <w:rFonts w:cs="Times New Roman"/>
                      <w:lang w:val="x-none" w:eastAsia="x-none"/>
                    </w:rPr>
                  </w:rPrChange>
                </w:rPr>
                <w:commentReference w:id="3110"/>
              </w:r>
            </w:del>
            <w:ins w:id="3111" w:author="Williams Awen (OEDOLION)" w:date="2022-02-15T13:48:00Z">
              <w:del w:id="3112" w:author="Griffiths Ruth Wynne (PLANT)" w:date="2022-02-17T16:11:00Z">
                <w:r w:rsidRPr="0099090E" w:rsidDel="0013404A">
                  <w:rPr>
                    <w:color w:val="000000" w:themeColor="text1"/>
                    <w:sz w:val="24"/>
                    <w:szCs w:val="24"/>
                    <w:rPrChange w:id="3113" w:author="Williams Awen (OEDOLION)" w:date="2022-02-18T18:35:00Z">
                      <w:rPr>
                        <w:color w:val="auto"/>
                        <w:sz w:val="24"/>
                        <w:szCs w:val="24"/>
                      </w:rPr>
                    </w:rPrChange>
                  </w:rPr>
                  <w:delText xml:space="preserve"> (</w:delText>
                </w:r>
                <w:r w:rsidRPr="0099090E" w:rsidDel="0013404A">
                  <w:rPr>
                    <w:color w:val="000000" w:themeColor="text1"/>
                    <w:sz w:val="24"/>
                    <w:szCs w:val="24"/>
                    <w:highlight w:val="yellow"/>
                    <w:rPrChange w:id="3114" w:author="Williams Awen (OEDOLION)" w:date="2022-02-18T18:35:00Z">
                      <w:rPr>
                        <w:color w:val="auto"/>
                        <w:sz w:val="24"/>
                        <w:szCs w:val="24"/>
                      </w:rPr>
                    </w:rPrChange>
                  </w:rPr>
                  <w:delText>Include acronym here as you then go on to refer to this legislation by its acronym)</w:delText>
                </w:r>
              </w:del>
            </w:ins>
          </w:p>
          <w:p w14:paraId="57FAF409" w14:textId="77777777" w:rsidR="007607DE" w:rsidRPr="0099090E" w:rsidRDefault="006C30FF" w:rsidP="006C30FF">
            <w:pPr>
              <w:jc w:val="both"/>
              <w:rPr>
                <w:ins w:id="3115" w:author="Griffiths Ruth Wynne (PLANT)" w:date="2022-02-17T22:59:00Z"/>
                <w:color w:val="000000" w:themeColor="text1"/>
                <w:sz w:val="24"/>
                <w:szCs w:val="24"/>
                <w:rPrChange w:id="3116" w:author="Williams Awen (OEDOLION)" w:date="2022-02-18T18:35:00Z">
                  <w:rPr>
                    <w:ins w:id="3117" w:author="Griffiths Ruth Wynne (PLANT)" w:date="2022-02-17T22:59:00Z"/>
                    <w:color w:val="auto"/>
                    <w:sz w:val="24"/>
                    <w:szCs w:val="24"/>
                  </w:rPr>
                </w:rPrChange>
              </w:rPr>
            </w:pPr>
            <w:ins w:id="3118" w:author="Griffiths Ruth Wynne (PLANT)" w:date="2022-02-13T20:04:00Z">
              <w:r w:rsidRPr="0099090E">
                <w:rPr>
                  <w:color w:val="000000" w:themeColor="text1"/>
                  <w:sz w:val="24"/>
                  <w:szCs w:val="24"/>
                </w:rPr>
                <w:t>Part 7 of the S</w:t>
              </w:r>
            </w:ins>
            <w:ins w:id="3119" w:author="Griffiths Ruth Wynne (PLANT)" w:date="2022-02-18T10:04:00Z">
              <w:r w:rsidR="00426A39" w:rsidRPr="0099090E">
                <w:rPr>
                  <w:color w:val="000000" w:themeColor="text1"/>
                  <w:sz w:val="24"/>
                  <w:szCs w:val="24"/>
                  <w:rPrChange w:id="3120" w:author="Williams Awen (OEDOLION)" w:date="2022-02-18T18:35:00Z">
                    <w:rPr>
                      <w:color w:val="000000" w:themeColor="text1"/>
                      <w:sz w:val="24"/>
                      <w:szCs w:val="24"/>
                      <w:highlight w:val="yellow"/>
                    </w:rPr>
                  </w:rPrChange>
                </w:rPr>
                <w:t>ocial Service and Well-being (Wales) Act 2014</w:t>
              </w:r>
              <w:r w:rsidR="005A2634" w:rsidRPr="0099090E">
                <w:rPr>
                  <w:color w:val="000000" w:themeColor="text1"/>
                  <w:sz w:val="24"/>
                  <w:szCs w:val="24"/>
                </w:rPr>
                <w:t xml:space="preserve"> (SSWBA)</w:t>
              </w:r>
            </w:ins>
            <w:ins w:id="3121" w:author="Griffiths Ruth Wynne (PLANT)" w:date="2022-02-13T20:04:00Z">
              <w:r w:rsidRPr="0099090E">
                <w:rPr>
                  <w:color w:val="000000" w:themeColor="text1"/>
                  <w:sz w:val="24"/>
                  <w:szCs w:val="24"/>
                </w:rPr>
                <w:t xml:space="preserve"> outlines the guidance in regards to ‘adults at risk’</w:t>
              </w:r>
            </w:ins>
          </w:p>
          <w:p w14:paraId="5170DC5A" w14:textId="77777777" w:rsidR="006C30FF" w:rsidRPr="0099090E" w:rsidRDefault="007607DE" w:rsidP="006C30FF">
            <w:pPr>
              <w:jc w:val="both"/>
              <w:rPr>
                <w:ins w:id="3122" w:author="Griffiths Ruth Wynne (PLANT)" w:date="2022-02-13T20:07:00Z"/>
                <w:color w:val="000000" w:themeColor="text1"/>
                <w:sz w:val="24"/>
                <w:szCs w:val="24"/>
              </w:rPr>
            </w:pPr>
            <w:ins w:id="3123" w:author="Griffiths Ruth Wynne (PLANT)" w:date="2022-02-17T22:59:00Z">
              <w:r w:rsidRPr="0099090E">
                <w:rPr>
                  <w:color w:val="000000" w:themeColor="text1"/>
                  <w:sz w:val="24"/>
                  <w:szCs w:val="24"/>
                  <w:rPrChange w:id="3124" w:author="Williams Awen (OEDOLION)" w:date="2022-02-18T18:35:00Z">
                    <w:rPr>
                      <w:color w:val="auto"/>
                      <w:sz w:val="24"/>
                      <w:szCs w:val="24"/>
                    </w:rPr>
                  </w:rPrChange>
                </w:rPr>
                <w:t xml:space="preserve">And within </w:t>
              </w:r>
            </w:ins>
            <w:ins w:id="3125" w:author="Griffiths Ruth Wynne (PLANT)" w:date="2022-02-18T11:31:00Z">
              <w:del w:id="3126" w:author="Williams Awen (OEDOLION)" w:date="2022-02-18T18:36:00Z">
                <w:r w:rsidR="00B87D67" w:rsidRPr="0099090E" w:rsidDel="0099090E">
                  <w:rPr>
                    <w:color w:val="000000" w:themeColor="text1"/>
                    <w:sz w:val="24"/>
                    <w:szCs w:val="24"/>
                  </w:rPr>
                  <w:delText>these</w:delText>
                </w:r>
              </w:del>
            </w:ins>
            <w:ins w:id="3127" w:author="Griffiths Ruth Wynne (PLANT)" w:date="2022-02-17T22:59:00Z">
              <w:del w:id="3128" w:author="Williams Awen (OEDOLION)" w:date="2022-02-18T18:36:00Z">
                <w:r w:rsidRPr="0099090E" w:rsidDel="0099090E">
                  <w:rPr>
                    <w:color w:val="000000" w:themeColor="text1"/>
                    <w:sz w:val="24"/>
                    <w:szCs w:val="24"/>
                    <w:rPrChange w:id="3129" w:author="Williams Awen (OEDOLION)" w:date="2022-02-18T18:35:00Z">
                      <w:rPr>
                        <w:color w:val="auto"/>
                        <w:sz w:val="24"/>
                        <w:szCs w:val="24"/>
                      </w:rPr>
                    </w:rPrChange>
                  </w:rPr>
                  <w:delText xml:space="preserve"> section</w:delText>
                </w:r>
              </w:del>
            </w:ins>
            <w:ins w:id="3130" w:author="Williams Awen (OEDOLION)" w:date="2022-02-18T18:36:00Z">
              <w:r w:rsidR="0099090E" w:rsidRPr="0099090E">
                <w:rPr>
                  <w:color w:val="000000" w:themeColor="text1"/>
                  <w:sz w:val="24"/>
                  <w:szCs w:val="24"/>
                </w:rPr>
                <w:t>these sections</w:t>
              </w:r>
            </w:ins>
            <w:ins w:id="3131" w:author="Griffiths Ruth Wynne (PLANT)" w:date="2022-02-17T22:59:00Z">
              <w:r w:rsidRPr="0099090E">
                <w:rPr>
                  <w:color w:val="000000" w:themeColor="text1"/>
                  <w:sz w:val="24"/>
                  <w:szCs w:val="24"/>
                  <w:rPrChange w:id="3132" w:author="Williams Awen (OEDOLION)" w:date="2022-02-18T18:35:00Z">
                    <w:rPr>
                      <w:color w:val="auto"/>
                      <w:sz w:val="24"/>
                      <w:szCs w:val="24"/>
                    </w:rPr>
                  </w:rPrChange>
                </w:rPr>
                <w:t xml:space="preserve"> the </w:t>
              </w:r>
            </w:ins>
            <w:ins w:id="3133" w:author="Griffiths Ruth Wynne (PLANT)" w:date="2022-02-18T11:31:00Z">
              <w:r w:rsidR="00B87D67" w:rsidRPr="0099090E">
                <w:rPr>
                  <w:color w:val="000000" w:themeColor="text1"/>
                  <w:sz w:val="24"/>
                  <w:szCs w:val="24"/>
                </w:rPr>
                <w:t>definition</w:t>
              </w:r>
            </w:ins>
            <w:ins w:id="3134" w:author="Griffiths Ruth Wynne (PLANT)" w:date="2022-02-17T23:00:00Z">
              <w:r w:rsidRPr="0099090E">
                <w:rPr>
                  <w:color w:val="000000" w:themeColor="text1"/>
                  <w:sz w:val="24"/>
                  <w:szCs w:val="24"/>
                  <w:rPrChange w:id="3135" w:author="Williams Awen (OEDOLION)" w:date="2022-02-18T18:35:00Z">
                    <w:rPr>
                      <w:color w:val="auto"/>
                      <w:sz w:val="24"/>
                      <w:szCs w:val="24"/>
                    </w:rPr>
                  </w:rPrChange>
                </w:rPr>
                <w:t xml:space="preserve"> of an</w:t>
              </w:r>
            </w:ins>
            <w:ins w:id="3136" w:author="Griffiths Ruth Wynne (PLANT)" w:date="2022-02-13T20:07:00Z">
              <w:r w:rsidR="006C30FF" w:rsidRPr="0099090E">
                <w:rPr>
                  <w:color w:val="000000" w:themeColor="text1"/>
                  <w:sz w:val="24"/>
                  <w:szCs w:val="24"/>
                </w:rPr>
                <w:t xml:space="preserve"> adult at risk is; </w:t>
              </w:r>
            </w:ins>
          </w:p>
          <w:p w14:paraId="71C255CA" w14:textId="77777777" w:rsidR="006C30FF" w:rsidRPr="0099090E" w:rsidRDefault="00A22F0F" w:rsidP="006C30FF">
            <w:pPr>
              <w:pStyle w:val="DimBylchau"/>
              <w:rPr>
                <w:ins w:id="3137" w:author="Griffiths Ruth Wynne (PLANT)" w:date="2022-02-13T20:07:00Z"/>
                <w:bCs/>
                <w:color w:val="000000" w:themeColor="text1"/>
                <w:sz w:val="24"/>
                <w:szCs w:val="24"/>
                <w:lang w:eastAsia="cy-GB"/>
                <w:rPrChange w:id="3138" w:author="Williams Awen (OEDOLION)" w:date="2022-02-18T18:35:00Z">
                  <w:rPr>
                    <w:ins w:id="3139" w:author="Griffiths Ruth Wynne (PLANT)" w:date="2022-02-13T20:07:00Z"/>
                    <w:b/>
                    <w:bCs/>
                    <w:lang w:val="cy-GB" w:eastAsia="cy-GB"/>
                  </w:rPr>
                </w:rPrChange>
              </w:rPr>
            </w:pPr>
            <w:ins w:id="3140" w:author="Griffiths Ruth Wynne (PLANT)" w:date="2022-02-13T20:11:00Z">
              <w:r w:rsidRPr="0099090E">
                <w:rPr>
                  <w:color w:val="000000" w:themeColor="text1"/>
                  <w:sz w:val="24"/>
                  <w:szCs w:val="24"/>
                  <w:lang w:eastAsia="cy-GB"/>
                  <w:rPrChange w:id="3141" w:author="Williams Awen (OEDOLION)" w:date="2022-02-18T18:35:00Z">
                    <w:rPr>
                      <w:sz w:val="24"/>
                      <w:szCs w:val="24"/>
                      <w:lang w:val="cy-GB" w:eastAsia="cy-GB"/>
                    </w:rPr>
                  </w:rPrChange>
                </w:rPr>
                <w:t>-</w:t>
              </w:r>
            </w:ins>
            <w:ins w:id="3142" w:author="Griffiths Ruth Wynne (PLANT)" w:date="2022-02-13T20:07:00Z">
              <w:r w:rsidR="006C30FF" w:rsidRPr="0099090E">
                <w:rPr>
                  <w:color w:val="000000" w:themeColor="text1"/>
                  <w:sz w:val="24"/>
                  <w:szCs w:val="24"/>
                  <w:lang w:eastAsia="cy-GB"/>
                  <w:rPrChange w:id="3143" w:author="Williams Awen (OEDOLION)" w:date="2022-02-18T18:35:00Z">
                    <w:rPr>
                      <w:lang w:val="cy-GB" w:eastAsia="cy-GB"/>
                    </w:rPr>
                  </w:rPrChange>
                </w:rPr>
                <w:t xml:space="preserve"> </w:t>
              </w:r>
            </w:ins>
            <w:ins w:id="3144" w:author="Griffiths Ruth Wynne (PLANT)" w:date="2022-02-13T20:09:00Z">
              <w:r w:rsidRPr="0099090E">
                <w:rPr>
                  <w:color w:val="000000" w:themeColor="text1"/>
                  <w:sz w:val="24"/>
                  <w:szCs w:val="24"/>
                  <w:lang w:eastAsia="cy-GB"/>
                  <w:rPrChange w:id="3145" w:author="Williams Awen (OEDOLION)" w:date="2022-02-18T18:35:00Z">
                    <w:rPr>
                      <w:lang w:val="cy-GB" w:eastAsia="cy-GB"/>
                    </w:rPr>
                  </w:rPrChange>
                </w:rPr>
                <w:t xml:space="preserve">An </w:t>
              </w:r>
              <w:del w:id="3146" w:author="Williams Awen (OEDOLION)" w:date="2022-02-18T18:36:00Z">
                <w:r w:rsidRPr="0099090E" w:rsidDel="0099090E">
                  <w:rPr>
                    <w:color w:val="000000" w:themeColor="text1"/>
                    <w:sz w:val="24"/>
                    <w:szCs w:val="24"/>
                    <w:lang w:eastAsia="cy-GB"/>
                    <w:rPrChange w:id="3147" w:author="Williams Awen (OEDOLION)" w:date="2022-02-18T18:35:00Z">
                      <w:rPr>
                        <w:lang w:val="cy-GB" w:eastAsia="cy-GB"/>
                      </w:rPr>
                    </w:rPrChange>
                  </w:rPr>
                  <w:delText>individaul</w:delText>
                </w:r>
              </w:del>
            </w:ins>
            <w:ins w:id="3148" w:author="Williams Awen (OEDOLION)" w:date="2022-02-18T18:36:00Z">
              <w:r w:rsidR="0099090E" w:rsidRPr="0099090E">
                <w:rPr>
                  <w:color w:val="000000" w:themeColor="text1"/>
                  <w:sz w:val="24"/>
                  <w:szCs w:val="24"/>
                  <w:lang w:eastAsia="cy-GB"/>
                </w:rPr>
                <w:t>individual</w:t>
              </w:r>
            </w:ins>
            <w:ins w:id="3149" w:author="Griffiths Ruth Wynne (PLANT)" w:date="2022-02-13T20:09:00Z">
              <w:r w:rsidRPr="0099090E">
                <w:rPr>
                  <w:color w:val="000000" w:themeColor="text1"/>
                  <w:sz w:val="24"/>
                  <w:szCs w:val="24"/>
                  <w:lang w:eastAsia="cy-GB"/>
                  <w:rPrChange w:id="3150" w:author="Williams Awen (OEDOLION)" w:date="2022-02-18T18:35:00Z">
                    <w:rPr>
                      <w:lang w:val="cy-GB" w:eastAsia="cy-GB"/>
                    </w:rPr>
                  </w:rPrChange>
                </w:rPr>
                <w:t xml:space="preserve"> who </w:t>
              </w:r>
            </w:ins>
            <w:ins w:id="3151" w:author="Griffiths Ruth Wynne (PLANT)" w:date="2022-02-13T20:07:00Z">
              <w:r w:rsidR="006C30FF" w:rsidRPr="0099090E">
                <w:rPr>
                  <w:color w:val="000000" w:themeColor="text1"/>
                  <w:sz w:val="24"/>
                  <w:szCs w:val="24"/>
                  <w:lang w:eastAsia="cy-GB"/>
                  <w:rPrChange w:id="3152" w:author="Williams Awen (OEDOLION)" w:date="2022-02-18T18:35:00Z">
                    <w:rPr>
                      <w:lang w:val="cy-GB" w:eastAsia="cy-GB"/>
                    </w:rPr>
                  </w:rPrChange>
                </w:rPr>
                <w:t>is experiencing or is at risk of abuse or neglect,</w:t>
              </w:r>
            </w:ins>
          </w:p>
          <w:p w14:paraId="47621234" w14:textId="77777777" w:rsidR="006C30FF" w:rsidRPr="0099090E" w:rsidRDefault="00A22F0F" w:rsidP="006C30FF">
            <w:pPr>
              <w:pStyle w:val="DimBylchau"/>
              <w:rPr>
                <w:ins w:id="3153" w:author="Griffiths Ruth Wynne (PLANT)" w:date="2022-02-13T20:07:00Z"/>
                <w:color w:val="000000" w:themeColor="text1"/>
                <w:sz w:val="24"/>
                <w:szCs w:val="24"/>
                <w:lang w:eastAsia="cy-GB"/>
                <w:rPrChange w:id="3154" w:author="Williams Awen (OEDOLION)" w:date="2022-02-18T18:35:00Z">
                  <w:rPr>
                    <w:ins w:id="3155" w:author="Griffiths Ruth Wynne (PLANT)" w:date="2022-02-13T20:07:00Z"/>
                    <w:lang w:val="cy-GB" w:eastAsia="cy-GB"/>
                  </w:rPr>
                </w:rPrChange>
              </w:rPr>
            </w:pPr>
            <w:ins w:id="3156" w:author="Griffiths Ruth Wynne (PLANT)" w:date="2022-02-13T20:11:00Z">
              <w:r w:rsidRPr="0099090E">
                <w:rPr>
                  <w:color w:val="000000" w:themeColor="text1"/>
                  <w:sz w:val="24"/>
                  <w:szCs w:val="24"/>
                  <w:lang w:eastAsia="cy-GB"/>
                  <w:rPrChange w:id="3157" w:author="Williams Awen (OEDOLION)" w:date="2022-02-18T18:35:00Z">
                    <w:rPr>
                      <w:sz w:val="24"/>
                      <w:szCs w:val="24"/>
                      <w:lang w:val="cy-GB" w:eastAsia="cy-GB"/>
                    </w:rPr>
                  </w:rPrChange>
                </w:rPr>
                <w:t>-</w:t>
              </w:r>
            </w:ins>
            <w:ins w:id="3158" w:author="Griffiths Ruth Wynne (PLANT)" w:date="2022-02-13T20:07:00Z">
              <w:r w:rsidR="006C30FF" w:rsidRPr="0099090E">
                <w:rPr>
                  <w:color w:val="000000" w:themeColor="text1"/>
                  <w:sz w:val="24"/>
                  <w:szCs w:val="24"/>
                  <w:lang w:eastAsia="cy-GB"/>
                  <w:rPrChange w:id="3159" w:author="Williams Awen (OEDOLION)" w:date="2022-02-18T18:35:00Z">
                    <w:rPr>
                      <w:lang w:val="cy-GB" w:eastAsia="cy-GB"/>
                    </w:rPr>
                  </w:rPrChange>
                </w:rPr>
                <w:t>has needs for care and support (whether or not the authority is meeting any of those needs), and</w:t>
              </w:r>
            </w:ins>
          </w:p>
          <w:p w14:paraId="18613D6B" w14:textId="77777777" w:rsidR="004677CF" w:rsidRDefault="00A22F0F" w:rsidP="0099090E">
            <w:pPr>
              <w:pStyle w:val="DimBylchau"/>
              <w:rPr>
                <w:ins w:id="3160" w:author="Griffiths Ruth Wynne (PLANT)" w:date="2022-02-19T21:31:00Z"/>
                <w:i/>
                <w:color w:val="000000" w:themeColor="text1"/>
                <w:sz w:val="24"/>
                <w:szCs w:val="24"/>
                <w:lang w:eastAsia="cy-GB"/>
              </w:rPr>
            </w:pPr>
            <w:ins w:id="3161" w:author="Griffiths Ruth Wynne (PLANT)" w:date="2022-02-13T20:11:00Z">
              <w:r w:rsidRPr="0099090E">
                <w:rPr>
                  <w:color w:val="000000" w:themeColor="text1"/>
                  <w:sz w:val="24"/>
                  <w:szCs w:val="24"/>
                  <w:lang w:eastAsia="cy-GB"/>
                  <w:rPrChange w:id="3162" w:author="Williams Awen (OEDOLION)" w:date="2022-02-18T18:35:00Z">
                    <w:rPr>
                      <w:sz w:val="24"/>
                      <w:szCs w:val="24"/>
                      <w:lang w:val="cy-GB" w:eastAsia="cy-GB"/>
                    </w:rPr>
                  </w:rPrChange>
                </w:rPr>
                <w:t>-</w:t>
              </w:r>
            </w:ins>
            <w:ins w:id="3163" w:author="Griffiths Ruth Wynne (PLANT)" w:date="2022-02-17T23:00:00Z">
              <w:r w:rsidR="007607DE" w:rsidRPr="0099090E">
                <w:rPr>
                  <w:color w:val="000000" w:themeColor="text1"/>
                  <w:sz w:val="24"/>
                  <w:szCs w:val="24"/>
                  <w:lang w:eastAsia="cy-GB"/>
                  <w:rPrChange w:id="3164" w:author="Williams Awen (OEDOLION)" w:date="2022-02-18T18:35:00Z">
                    <w:rPr>
                      <w:color w:val="auto"/>
                      <w:sz w:val="24"/>
                      <w:szCs w:val="24"/>
                      <w:lang w:val="cy-GB" w:eastAsia="cy-GB"/>
                    </w:rPr>
                  </w:rPrChange>
                </w:rPr>
                <w:t>A</w:t>
              </w:r>
            </w:ins>
            <w:ins w:id="3165" w:author="Griffiths Ruth Wynne (PLANT)" w:date="2022-02-13T20:07:00Z">
              <w:r w:rsidR="006C30FF" w:rsidRPr="0099090E">
                <w:rPr>
                  <w:color w:val="000000" w:themeColor="text1"/>
                  <w:sz w:val="24"/>
                  <w:szCs w:val="24"/>
                  <w:lang w:eastAsia="cy-GB"/>
                  <w:rPrChange w:id="3166" w:author="Williams Awen (OEDOLION)" w:date="2022-02-18T18:35:00Z">
                    <w:rPr>
                      <w:lang w:val="cy-GB" w:eastAsia="cy-GB"/>
                    </w:rPr>
                  </w:rPrChange>
                </w:rPr>
                <w:t>s a result of those needs is unable to protect himself or herself against the abuse or neglect or the risk of it.</w:t>
              </w:r>
            </w:ins>
            <w:ins w:id="3167" w:author="Griffiths Ruth Wynne (PLANT)" w:date="2022-02-18T10:03:00Z">
              <w:r w:rsidR="00426A39" w:rsidRPr="0099090E">
                <w:rPr>
                  <w:color w:val="000000" w:themeColor="text1"/>
                  <w:sz w:val="24"/>
                  <w:szCs w:val="24"/>
                  <w:lang w:eastAsia="cy-GB"/>
                  <w:rPrChange w:id="3168" w:author="Williams Awen (OEDOLION)" w:date="2022-02-18T18:35:00Z">
                    <w:rPr>
                      <w:color w:val="000000" w:themeColor="text1"/>
                      <w:sz w:val="24"/>
                      <w:szCs w:val="24"/>
                      <w:lang w:val="cy-GB" w:eastAsia="cy-GB"/>
                    </w:rPr>
                  </w:rPrChange>
                </w:rPr>
                <w:t xml:space="preserve"> (</w:t>
              </w:r>
              <w:r w:rsidR="00426A39" w:rsidRPr="0099090E">
                <w:rPr>
                  <w:i/>
                  <w:color w:val="000000" w:themeColor="text1"/>
                  <w:sz w:val="24"/>
                  <w:szCs w:val="24"/>
                  <w:lang w:eastAsia="cy-GB"/>
                  <w:rPrChange w:id="3169" w:author="Williams Awen (OEDOLION)" w:date="2022-02-18T18:35:00Z">
                    <w:rPr>
                      <w:color w:val="000000" w:themeColor="text1"/>
                      <w:sz w:val="24"/>
                      <w:szCs w:val="24"/>
                      <w:lang w:val="cy-GB" w:eastAsia="cy-GB"/>
                    </w:rPr>
                  </w:rPrChange>
                </w:rPr>
                <w:t>Legislatio</w:t>
              </w:r>
            </w:ins>
            <w:ins w:id="3170" w:author="Griffiths Ruth Wynne (PLANT)" w:date="2022-02-18T10:04:00Z">
              <w:r w:rsidR="00426A39" w:rsidRPr="0099090E">
                <w:rPr>
                  <w:i/>
                  <w:color w:val="000000" w:themeColor="text1"/>
                  <w:sz w:val="24"/>
                  <w:szCs w:val="24"/>
                  <w:lang w:eastAsia="cy-GB"/>
                  <w:rPrChange w:id="3171" w:author="Williams Awen (OEDOLION)" w:date="2022-02-18T18:35:00Z">
                    <w:rPr>
                      <w:i/>
                      <w:color w:val="000000" w:themeColor="text1"/>
                      <w:sz w:val="24"/>
                      <w:szCs w:val="24"/>
                      <w:lang w:val="cy-GB" w:eastAsia="cy-GB"/>
                    </w:rPr>
                  </w:rPrChange>
                </w:rPr>
                <w:t>n</w:t>
              </w:r>
            </w:ins>
            <w:ins w:id="3172" w:author="Griffiths Ruth Wynne (PLANT)" w:date="2022-02-18T10:03:00Z">
              <w:r w:rsidR="00426A39" w:rsidRPr="0099090E">
                <w:rPr>
                  <w:i/>
                  <w:color w:val="000000" w:themeColor="text1"/>
                  <w:sz w:val="24"/>
                  <w:szCs w:val="24"/>
                  <w:lang w:eastAsia="cy-GB"/>
                  <w:rPrChange w:id="3173" w:author="Williams Awen (OEDOLION)" w:date="2022-02-18T18:35:00Z">
                    <w:rPr>
                      <w:color w:val="000000" w:themeColor="text1"/>
                      <w:sz w:val="24"/>
                      <w:szCs w:val="24"/>
                      <w:lang w:val="cy-GB" w:eastAsia="cy-GB"/>
                    </w:rPr>
                  </w:rPrChange>
                </w:rPr>
                <w:t>.gov.uk,2014)</w:t>
              </w:r>
            </w:ins>
          </w:p>
          <w:p w14:paraId="657DF441" w14:textId="77777777" w:rsidR="009574C2" w:rsidRPr="00706BE5" w:rsidRDefault="009574C2" w:rsidP="0099090E">
            <w:pPr>
              <w:pStyle w:val="DimBylchau"/>
              <w:rPr>
                <w:ins w:id="3174" w:author="Griffiths Ruth Wynne (PLANT)" w:date="2022-02-20T18:51:00Z"/>
                <w:color w:val="000000" w:themeColor="text1"/>
                <w:sz w:val="24"/>
                <w:szCs w:val="24"/>
                <w:lang w:eastAsia="cy-GB"/>
                <w:rPrChange w:id="3175" w:author="Griffiths Ruth Wynne (PLANT)" w:date="2022-02-20T18:56:00Z">
                  <w:rPr>
                    <w:ins w:id="3176" w:author="Griffiths Ruth Wynne (PLANT)" w:date="2022-02-20T18:51:00Z"/>
                    <w:i/>
                    <w:color w:val="000000" w:themeColor="text1"/>
                    <w:sz w:val="24"/>
                    <w:szCs w:val="24"/>
                    <w:lang w:eastAsia="cy-GB"/>
                  </w:rPr>
                </w:rPrChange>
              </w:rPr>
            </w:pPr>
          </w:p>
          <w:p w14:paraId="2C105F45" w14:textId="3BE2C0FB" w:rsidR="00706BE5" w:rsidRPr="00706BE5" w:rsidRDefault="00FE3419">
            <w:pPr>
              <w:pStyle w:val="DimBylchau"/>
              <w:rPr>
                <w:ins w:id="3177" w:author="Griffiths Ruth Wynne (PLANT)" w:date="2022-02-20T18:56:00Z"/>
                <w:color w:val="000000" w:themeColor="text1"/>
                <w:rPrChange w:id="3178" w:author="Griffiths Ruth Wynne (PLANT)" w:date="2022-02-20T18:56:00Z">
                  <w:rPr>
                    <w:ins w:id="3179" w:author="Griffiths Ruth Wynne (PLANT)" w:date="2022-02-20T18:56:00Z"/>
                    <w:rFonts w:ascii="Arial" w:hAnsi="Arial" w:cs="Arial"/>
                    <w:color w:val="000000" w:themeColor="text1"/>
                    <w:lang w:val="en-GB"/>
                  </w:rPr>
                </w:rPrChange>
              </w:rPr>
              <w:pPrChange w:id="3180" w:author="Griffiths Ruth Wynne (PLANT)" w:date="2022-02-20T18:56:00Z">
                <w:pPr>
                  <w:pStyle w:val="NormalGwe"/>
                  <w:shd w:val="clear" w:color="auto" w:fill="FFFFFF"/>
                  <w:spacing w:before="0" w:beforeAutospacing="0"/>
                </w:pPr>
              </w:pPrChange>
            </w:pPr>
            <w:ins w:id="3181" w:author="Griffiths Ruth Wynne (PLANT)" w:date="2022-02-20T18:51:00Z">
              <w:r w:rsidRPr="00706BE5">
                <w:rPr>
                  <w:color w:val="000000" w:themeColor="text1"/>
                  <w:sz w:val="24"/>
                  <w:szCs w:val="24"/>
                  <w:lang w:eastAsia="cy-GB"/>
                  <w:rPrChange w:id="3182" w:author="Griffiths Ruth Wynne (PLANT)" w:date="2022-02-20T18:56:00Z">
                    <w:rPr>
                      <w:i/>
                      <w:color w:val="000000" w:themeColor="text1"/>
                    </w:rPr>
                  </w:rPrChange>
                </w:rPr>
                <w:t xml:space="preserve">Wales Safeguarding Procedures 2019 is a procedures that helps practitioners apply </w:t>
              </w:r>
              <w:proofErr w:type="gramStart"/>
              <w:r w:rsidRPr="00706BE5">
                <w:rPr>
                  <w:color w:val="000000" w:themeColor="text1"/>
                  <w:sz w:val="24"/>
                  <w:szCs w:val="24"/>
                  <w:lang w:eastAsia="cy-GB"/>
                  <w:rPrChange w:id="3183" w:author="Griffiths Ruth Wynne (PLANT)" w:date="2022-02-20T18:56:00Z">
                    <w:rPr>
                      <w:i/>
                      <w:color w:val="000000" w:themeColor="text1"/>
                    </w:rPr>
                  </w:rPrChange>
                </w:rPr>
                <w:t xml:space="preserve">the </w:t>
              </w:r>
            </w:ins>
            <w:ins w:id="3184" w:author="Griffiths Ruth Wynne (PLANT)" w:date="2022-02-20T18:52:00Z">
              <w:r w:rsidRPr="00706BE5">
                <w:rPr>
                  <w:color w:val="000000" w:themeColor="text1"/>
                  <w:sz w:val="24"/>
                  <w:szCs w:val="24"/>
                  <w:lang w:eastAsia="cy-GB"/>
                  <w:rPrChange w:id="3185" w:author="Griffiths Ruth Wynne (PLANT)" w:date="2022-02-20T18:56:00Z">
                    <w:rPr>
                      <w:i/>
                      <w:color w:val="000000" w:themeColor="text1"/>
                    </w:rPr>
                  </w:rPrChange>
                </w:rPr>
                <w:t xml:space="preserve"> SSWBA</w:t>
              </w:r>
              <w:proofErr w:type="gramEnd"/>
              <w:r w:rsidRPr="00706BE5">
                <w:rPr>
                  <w:color w:val="000000" w:themeColor="text1"/>
                  <w:sz w:val="24"/>
                  <w:szCs w:val="24"/>
                  <w:lang w:eastAsia="cy-GB"/>
                  <w:rPrChange w:id="3186" w:author="Griffiths Ruth Wynne (PLANT)" w:date="2022-02-20T18:56:00Z">
                    <w:rPr>
                      <w:i/>
                      <w:color w:val="000000" w:themeColor="text1"/>
                    </w:rPr>
                  </w:rPrChange>
                </w:rPr>
                <w:t xml:space="preserve"> and statutory safeguarding guidance</w:t>
              </w:r>
            </w:ins>
            <w:ins w:id="3187" w:author="Griffiths Ruth Wynne (PLANT)" w:date="2022-02-20T18:56:00Z">
              <w:r w:rsidR="00706BE5" w:rsidRPr="00706BE5">
                <w:rPr>
                  <w:color w:val="000000" w:themeColor="text1"/>
                  <w:sz w:val="24"/>
                  <w:szCs w:val="24"/>
                  <w:lang w:eastAsia="cy-GB"/>
                  <w:rPrChange w:id="3188" w:author="Griffiths Ruth Wynne (PLANT)" w:date="2022-02-20T18:56:00Z">
                    <w:rPr>
                      <w:i/>
                      <w:color w:val="000000" w:themeColor="text1"/>
                    </w:rPr>
                  </w:rPrChange>
                </w:rPr>
                <w:t xml:space="preserve"> </w:t>
              </w:r>
              <w:r w:rsidR="00706BE5" w:rsidRPr="00706BE5">
                <w:rPr>
                  <w:color w:val="000000" w:themeColor="text1"/>
                  <w:sz w:val="24"/>
                  <w:szCs w:val="24"/>
                  <w:rPrChange w:id="3189" w:author="Griffiths Ruth Wynne (PLANT)" w:date="2022-02-20T18:56:00Z">
                    <w:rPr>
                      <w:color w:val="000000" w:themeColor="text1"/>
                    </w:rPr>
                  </w:rPrChange>
                </w:rPr>
                <w:t>and is applicable for all those  employed in the statutory, voluntary and private sector in health ,</w:t>
              </w:r>
            </w:ins>
            <w:proofErr w:type="spellStart"/>
            <w:ins w:id="3190" w:author="Griffiths Ruth Wynne (PLANT)" w:date="2022-02-21T11:28:00Z">
              <w:r w:rsidR="008445F7">
                <w:rPr>
                  <w:color w:val="000000" w:themeColor="text1"/>
                  <w:sz w:val="24"/>
                  <w:szCs w:val="24"/>
                </w:rPr>
                <w:t>i.e</w:t>
              </w:r>
              <w:proofErr w:type="spellEnd"/>
              <w:r w:rsidR="008445F7">
                <w:rPr>
                  <w:color w:val="000000" w:themeColor="text1"/>
                  <w:sz w:val="24"/>
                  <w:szCs w:val="24"/>
                </w:rPr>
                <w:t xml:space="preserve"> </w:t>
              </w:r>
            </w:ins>
            <w:ins w:id="3191" w:author="Griffiths Ruth Wynne (PLANT)" w:date="2022-02-20T18:56:00Z">
              <w:r w:rsidR="00706BE5" w:rsidRPr="00706BE5">
                <w:rPr>
                  <w:color w:val="000000" w:themeColor="text1"/>
                  <w:sz w:val="24"/>
                  <w:szCs w:val="24"/>
                  <w:rPrChange w:id="3192" w:author="Griffiths Ruth Wynne (PLANT)" w:date="2022-02-20T18:56:00Z">
                    <w:rPr>
                      <w:color w:val="000000" w:themeColor="text1"/>
                    </w:rPr>
                  </w:rPrChange>
                </w:rPr>
                <w:t xml:space="preserve"> social care, education , police, justice and other service. </w:t>
              </w:r>
            </w:ins>
          </w:p>
          <w:p w14:paraId="0B23A500" w14:textId="77777777" w:rsidR="00707227" w:rsidRPr="0099090E" w:rsidDel="00707227" w:rsidRDefault="00707227" w:rsidP="0099090E">
            <w:pPr>
              <w:pStyle w:val="DimBylchau"/>
              <w:rPr>
                <w:ins w:id="3193" w:author="Williams Awen (OEDOLION)" w:date="2022-02-18T18:33:00Z"/>
                <w:del w:id="3194" w:author="Griffiths Ruth Wynne (PLANT)" w:date="2022-02-19T21:32:00Z"/>
                <w:i/>
                <w:color w:val="000000" w:themeColor="text1"/>
                <w:sz w:val="24"/>
                <w:szCs w:val="24"/>
                <w:lang w:eastAsia="cy-GB"/>
                <w:rPrChange w:id="3195" w:author="Williams Awen (OEDOLION)" w:date="2022-02-18T18:35:00Z">
                  <w:rPr>
                    <w:ins w:id="3196" w:author="Williams Awen (OEDOLION)" w:date="2022-02-18T18:33:00Z"/>
                    <w:del w:id="3197" w:author="Griffiths Ruth Wynne (PLANT)" w:date="2022-02-19T21:32:00Z"/>
                    <w:i/>
                    <w:color w:val="000000" w:themeColor="text1"/>
                    <w:sz w:val="24"/>
                    <w:szCs w:val="24"/>
                    <w:lang w:val="cy-GB" w:eastAsia="cy-GB"/>
                  </w:rPr>
                </w:rPrChange>
              </w:rPr>
            </w:pPr>
          </w:p>
          <w:p w14:paraId="717D96B0" w14:textId="77777777" w:rsidR="00FE3419" w:rsidRDefault="00FE3419" w:rsidP="0062698A">
            <w:pPr>
              <w:pStyle w:val="NormalGwe"/>
              <w:shd w:val="clear" w:color="auto" w:fill="FFFFFF"/>
              <w:spacing w:before="0" w:beforeAutospacing="0"/>
              <w:rPr>
                <w:ins w:id="3198" w:author="Griffiths Ruth Wynne (PLANT)" w:date="2022-02-20T18:55:00Z"/>
                <w:rFonts w:ascii="Arial" w:hAnsi="Arial" w:cs="Arial"/>
                <w:color w:val="000000" w:themeColor="text1"/>
                <w:lang w:val="en-GB"/>
              </w:rPr>
            </w:pPr>
          </w:p>
          <w:p w14:paraId="7A0AC5C9" w14:textId="629C4C2D" w:rsidR="0062698A" w:rsidRPr="0099090E" w:rsidDel="0099090E" w:rsidRDefault="0062698A" w:rsidP="0062698A">
            <w:pPr>
              <w:pStyle w:val="NormalGwe"/>
              <w:shd w:val="clear" w:color="auto" w:fill="FFFFFF"/>
              <w:spacing w:before="0" w:beforeAutospacing="0"/>
              <w:rPr>
                <w:ins w:id="3199" w:author="Griffiths Ruth Wynne (PLANT)" w:date="2022-02-17T20:06:00Z"/>
                <w:del w:id="3200" w:author="Williams Awen (OEDOLION)" w:date="2022-02-18T18:33:00Z"/>
                <w:rFonts w:ascii="Arial" w:hAnsi="Arial" w:cs="Arial"/>
                <w:color w:val="000000" w:themeColor="text1"/>
                <w:lang w:val="en-GB"/>
                <w:rPrChange w:id="3201" w:author="Williams Awen (OEDOLION)" w:date="2022-02-18T18:35:00Z">
                  <w:rPr>
                    <w:ins w:id="3202" w:author="Griffiths Ruth Wynne (PLANT)" w:date="2022-02-17T20:06:00Z"/>
                    <w:del w:id="3203" w:author="Williams Awen (OEDOLION)" w:date="2022-02-18T18:33:00Z"/>
                    <w:b/>
                  </w:rPr>
                </w:rPrChange>
              </w:rPr>
            </w:pPr>
            <w:ins w:id="3204" w:author="Griffiths Ruth Wynne (PLANT)" w:date="2022-02-17T20:05:00Z">
              <w:r w:rsidRPr="0099090E">
                <w:rPr>
                  <w:rFonts w:ascii="Arial" w:hAnsi="Arial" w:cs="Arial"/>
                  <w:color w:val="000000" w:themeColor="text1"/>
                  <w:lang w:val="en-GB"/>
                  <w:rPrChange w:id="3205" w:author="Williams Awen (OEDOLION)" w:date="2022-02-18T18:35:00Z">
                    <w:rPr/>
                  </w:rPrChange>
                </w:rPr>
                <w:t xml:space="preserve">There is </w:t>
              </w:r>
            </w:ins>
            <w:ins w:id="3206" w:author="Williams Awen (OEDOLION)" w:date="2022-02-18T18:36:00Z">
              <w:r w:rsidR="0099090E">
                <w:rPr>
                  <w:rFonts w:ascii="Arial" w:hAnsi="Arial" w:cs="Arial"/>
                  <w:color w:val="000000" w:themeColor="text1"/>
                  <w:lang w:val="en-GB"/>
                </w:rPr>
                <w:t>a</w:t>
              </w:r>
            </w:ins>
            <w:ins w:id="3207" w:author="Griffiths Ruth Wynne (PLANT)" w:date="2022-02-17T20:05:00Z">
              <w:r w:rsidRPr="0099090E">
                <w:rPr>
                  <w:rFonts w:ascii="Arial" w:hAnsi="Arial" w:cs="Arial"/>
                  <w:color w:val="000000" w:themeColor="text1"/>
                  <w:lang w:val="en-GB"/>
                  <w:rPrChange w:id="3208" w:author="Williams Awen (OEDOLION)" w:date="2022-02-18T18:35:00Z">
                    <w:rPr/>
                  </w:rPrChange>
                </w:rPr>
                <w:t xml:space="preserve"> duty </w:t>
              </w:r>
            </w:ins>
            <w:ins w:id="3209" w:author="Griffiths Ruth Wynne (PLANT)" w:date="2022-02-17T23:01:00Z">
              <w:r w:rsidR="00520255" w:rsidRPr="0099090E">
                <w:rPr>
                  <w:rFonts w:ascii="Arial" w:hAnsi="Arial" w:cs="Arial"/>
                  <w:color w:val="000000" w:themeColor="text1"/>
                  <w:lang w:val="en-GB"/>
                  <w:rPrChange w:id="3210" w:author="Williams Awen (OEDOLION)" w:date="2022-02-18T18:35:00Z">
                    <w:rPr/>
                  </w:rPrChange>
                </w:rPr>
                <w:t xml:space="preserve">on relevant partners of the local authority </w:t>
              </w:r>
              <w:del w:id="3211" w:author="Williams Awen (OEDOLION)" w:date="2022-02-18T18:36:00Z">
                <w:r w:rsidR="00520255" w:rsidRPr="008445F7" w:rsidDel="0099090E">
                  <w:rPr>
                    <w:rFonts w:ascii="Arial" w:hAnsi="Arial" w:cs="Arial"/>
                    <w:color w:val="000000" w:themeColor="text1"/>
                    <w:lang w:val="en-GB"/>
                    <w:rPrChange w:id="3212" w:author="Griffiths Ruth Wynne (PLANT)" w:date="2022-02-21T11:28:00Z">
                      <w:rPr/>
                    </w:rPrChange>
                  </w:rPr>
                  <w:delText xml:space="preserve">to </w:delText>
                </w:r>
              </w:del>
            </w:ins>
            <w:ins w:id="3213" w:author="Griffiths Ruth Wynne (PLANT)" w:date="2022-02-17T20:05:00Z">
              <w:del w:id="3214" w:author="Williams Awen (OEDOLION)" w:date="2022-02-18T18:36:00Z">
                <w:r w:rsidRPr="008445F7" w:rsidDel="0099090E">
                  <w:rPr>
                    <w:rFonts w:ascii="Arial" w:hAnsi="Arial" w:cs="Arial"/>
                    <w:color w:val="000000" w:themeColor="text1"/>
                    <w:lang w:val="en-GB"/>
                    <w:rPrChange w:id="3215" w:author="Griffiths Ruth Wynne (PLANT)" w:date="2022-02-21T11:28:00Z">
                      <w:rPr/>
                    </w:rPrChange>
                  </w:rPr>
                  <w:delText xml:space="preserve"> report</w:delText>
                </w:r>
              </w:del>
            </w:ins>
            <w:ins w:id="3216" w:author="Williams Awen (OEDOLION)" w:date="2022-02-18T18:36:00Z">
              <w:r w:rsidR="0099090E" w:rsidRPr="008445F7">
                <w:rPr>
                  <w:rFonts w:ascii="Arial" w:hAnsi="Arial" w:cs="Arial"/>
                  <w:color w:val="000000" w:themeColor="text1"/>
                  <w:rPrChange w:id="3217" w:author="Griffiths Ruth Wynne (PLANT)" w:date="2022-02-21T11:28:00Z">
                    <w:rPr>
                      <w:color w:val="000000" w:themeColor="text1"/>
                    </w:rPr>
                  </w:rPrChange>
                </w:rPr>
                <w:t>to report</w:t>
              </w:r>
            </w:ins>
            <w:ins w:id="3218" w:author="Griffiths Ruth Wynne (PLANT)" w:date="2022-02-17T20:05:00Z">
              <w:r w:rsidRPr="008445F7">
                <w:rPr>
                  <w:rFonts w:ascii="Arial" w:hAnsi="Arial" w:cs="Arial"/>
                  <w:color w:val="000000" w:themeColor="text1"/>
                  <w:lang w:val="en-GB"/>
                  <w:rPrChange w:id="3219" w:author="Griffiths Ruth Wynne (PLANT)" w:date="2022-02-21T11:28:00Z">
                    <w:rPr/>
                  </w:rPrChange>
                </w:rPr>
                <w:t xml:space="preserve"> </w:t>
              </w:r>
            </w:ins>
            <w:ins w:id="3220" w:author="Williams Awen (OEDOLION)" w:date="2022-02-18T18:32:00Z">
              <w:r w:rsidR="0099090E" w:rsidRPr="008445F7">
                <w:rPr>
                  <w:rFonts w:ascii="Arial" w:hAnsi="Arial" w:cs="Arial"/>
                  <w:color w:val="000000" w:themeColor="text1"/>
                  <w:lang w:val="en-GB"/>
                  <w:rPrChange w:id="3221" w:author="Griffiths Ruth Wynne (PLANT)" w:date="2022-02-21T11:28:00Z">
                    <w:rPr>
                      <w:color w:val="000000" w:themeColor="text1"/>
                    </w:rPr>
                  </w:rPrChange>
                </w:rPr>
                <w:t>an</w:t>
              </w:r>
              <w:r w:rsidR="0099090E" w:rsidRPr="0099090E">
                <w:rPr>
                  <w:color w:val="000000" w:themeColor="text1"/>
                  <w:lang w:val="en-GB"/>
                  <w:rPrChange w:id="3222" w:author="Williams Awen (OEDOLION)" w:date="2022-02-18T18:35:00Z">
                    <w:rPr>
                      <w:color w:val="000000" w:themeColor="text1"/>
                    </w:rPr>
                  </w:rPrChange>
                </w:rPr>
                <w:t xml:space="preserve"> </w:t>
              </w:r>
            </w:ins>
            <w:ins w:id="3223" w:author="Griffiths Ruth Wynne (PLANT)" w:date="2022-02-17T20:05:00Z">
              <w:r w:rsidRPr="0099090E">
                <w:rPr>
                  <w:rFonts w:ascii="Arial" w:hAnsi="Arial" w:cs="Arial"/>
                  <w:color w:val="000000" w:themeColor="text1"/>
                  <w:lang w:val="en-GB"/>
                  <w:rPrChange w:id="3224" w:author="Williams Awen (OEDOLION)" w:date="2022-02-18T18:35:00Z">
                    <w:rPr/>
                  </w:rPrChange>
                </w:rPr>
                <w:t>Adults at Risk</w:t>
              </w:r>
              <w:del w:id="3225" w:author="Williams Awen (OEDOLION)" w:date="2022-02-18T18:32:00Z">
                <w:r w:rsidRPr="0099090E" w:rsidDel="0099090E">
                  <w:rPr>
                    <w:rFonts w:ascii="Arial" w:hAnsi="Arial" w:cs="Arial"/>
                    <w:color w:val="000000" w:themeColor="text1"/>
                    <w:lang w:val="en-GB"/>
                    <w:rPrChange w:id="3226" w:author="Williams Awen (OEDOLION)" w:date="2022-02-18T18:35:00Z">
                      <w:rPr/>
                    </w:rPrChange>
                  </w:rPr>
                  <w:delText xml:space="preserve"> </w:delText>
                </w:r>
              </w:del>
            </w:ins>
            <w:ins w:id="3227" w:author="Griffiths Ruth Wynne (PLANT)" w:date="2022-02-17T23:00:00Z">
              <w:r w:rsidR="00520255" w:rsidRPr="0099090E">
                <w:rPr>
                  <w:rFonts w:ascii="Arial" w:hAnsi="Arial" w:cs="Arial"/>
                  <w:color w:val="000000" w:themeColor="text1"/>
                  <w:lang w:val="en-GB"/>
                  <w:rPrChange w:id="3228" w:author="Williams Awen (OEDOLION)" w:date="2022-02-18T18:35:00Z">
                    <w:rPr/>
                  </w:rPrChange>
                </w:rPr>
                <w:t xml:space="preserve"> under </w:t>
              </w:r>
            </w:ins>
            <w:ins w:id="3229" w:author="Griffiths Ruth Wynne (PLANT)" w:date="2022-02-17T20:05:00Z">
              <w:r w:rsidRPr="0099090E">
                <w:rPr>
                  <w:rFonts w:ascii="Arial" w:hAnsi="Arial" w:cs="Arial"/>
                  <w:color w:val="000000" w:themeColor="text1"/>
                  <w:lang w:val="en-GB"/>
                  <w:rPrChange w:id="3230" w:author="Williams Awen (OEDOLION)" w:date="2022-02-18T18:35:00Z">
                    <w:rPr/>
                  </w:rPrChange>
                </w:rPr>
                <w:t xml:space="preserve">Section </w:t>
              </w:r>
              <w:del w:id="3231" w:author="Williams Awen (OEDOLION)" w:date="2022-02-18T18:36:00Z">
                <w:r w:rsidRPr="008445F7" w:rsidDel="0099090E">
                  <w:rPr>
                    <w:rFonts w:ascii="Arial" w:hAnsi="Arial" w:cs="Arial"/>
                    <w:color w:val="000000" w:themeColor="text1"/>
                    <w:lang w:val="en-GB"/>
                    <w:rPrChange w:id="3232" w:author="Griffiths Ruth Wynne (PLANT)" w:date="2022-02-21T11:28:00Z">
                      <w:rPr/>
                    </w:rPrChange>
                  </w:rPr>
                  <w:delText>128  of</w:delText>
                </w:r>
              </w:del>
            </w:ins>
            <w:ins w:id="3233" w:author="Williams Awen (OEDOLION)" w:date="2022-02-18T18:36:00Z">
              <w:r w:rsidR="0099090E" w:rsidRPr="008445F7">
                <w:rPr>
                  <w:rFonts w:ascii="Arial" w:hAnsi="Arial" w:cs="Arial"/>
                  <w:color w:val="000000" w:themeColor="text1"/>
                  <w:rPrChange w:id="3234" w:author="Griffiths Ruth Wynne (PLANT)" w:date="2022-02-21T11:28:00Z">
                    <w:rPr>
                      <w:color w:val="000000" w:themeColor="text1"/>
                    </w:rPr>
                  </w:rPrChange>
                </w:rPr>
                <w:t>128</w:t>
              </w:r>
              <w:r w:rsidR="0099090E" w:rsidRPr="0099090E">
                <w:rPr>
                  <w:color w:val="000000" w:themeColor="text1"/>
                </w:rPr>
                <w:t xml:space="preserve"> of</w:t>
              </w:r>
            </w:ins>
            <w:ins w:id="3235" w:author="Griffiths Ruth Wynne (PLANT)" w:date="2022-02-17T20:05:00Z">
              <w:r w:rsidRPr="0099090E">
                <w:rPr>
                  <w:rFonts w:ascii="Arial" w:hAnsi="Arial" w:cs="Arial"/>
                  <w:color w:val="000000" w:themeColor="text1"/>
                  <w:lang w:val="en-GB"/>
                  <w:rPrChange w:id="3236" w:author="Williams Awen (OEDOLION)" w:date="2022-02-18T18:35:00Z">
                    <w:rPr/>
                  </w:rPrChange>
                </w:rPr>
                <w:t xml:space="preserve"> the SSW</w:t>
              </w:r>
              <w:del w:id="3237" w:author="Williams Awen (OEDOLION)" w:date="2022-02-18T18:33:00Z">
                <w:r w:rsidRPr="0099090E" w:rsidDel="0099090E">
                  <w:rPr>
                    <w:rFonts w:ascii="Arial" w:hAnsi="Arial" w:cs="Arial"/>
                    <w:color w:val="000000" w:themeColor="text1"/>
                    <w:lang w:val="en-GB"/>
                    <w:rPrChange w:id="3238" w:author="Williams Awen (OEDOLION)" w:date="2022-02-18T18:35:00Z">
                      <w:rPr/>
                    </w:rPrChange>
                  </w:rPr>
                  <w:delText>B</w:delText>
                </w:r>
              </w:del>
            </w:ins>
            <w:ins w:id="3239" w:author="Williams Awen (OEDOLION)" w:date="2022-02-18T18:33:00Z">
              <w:r w:rsidR="0099090E" w:rsidRPr="0099090E">
                <w:rPr>
                  <w:color w:val="000000" w:themeColor="text1"/>
                  <w:lang w:val="en-GB"/>
                  <w:rPrChange w:id="3240" w:author="Williams Awen (OEDOLION)" w:date="2022-02-18T18:35:00Z">
                    <w:rPr>
                      <w:color w:val="000000" w:themeColor="text1"/>
                    </w:rPr>
                  </w:rPrChange>
                </w:rPr>
                <w:t>BA</w:t>
              </w:r>
            </w:ins>
            <w:ins w:id="3241" w:author="Griffiths Ruth Wynne (PLANT)" w:date="2022-02-20T18:57:00Z">
              <w:r w:rsidR="00706BE5">
                <w:rPr>
                  <w:color w:val="000000" w:themeColor="text1"/>
                  <w:lang w:val="en-GB"/>
                </w:rPr>
                <w:t xml:space="preserve"> </w:t>
              </w:r>
              <w:r w:rsidR="00706BE5" w:rsidRPr="008445F7">
                <w:rPr>
                  <w:rFonts w:ascii="Arial" w:hAnsi="Arial" w:cs="Arial"/>
                  <w:color w:val="000000" w:themeColor="text1"/>
                  <w:lang w:val="en-GB"/>
                  <w:rPrChange w:id="3242" w:author="Griffiths Ruth Wynne (PLANT)" w:date="2022-02-21T11:28:00Z">
                    <w:rPr>
                      <w:color w:val="000000" w:themeColor="text1"/>
                      <w:lang w:val="en-GB"/>
                    </w:rPr>
                  </w:rPrChange>
                </w:rPr>
                <w:t xml:space="preserve">and in line with the Wales Safeguarding </w:t>
              </w:r>
            </w:ins>
            <w:ins w:id="3243" w:author="Griffiths Ruth Wynne (PLANT)" w:date="2022-02-21T11:29:00Z">
              <w:r w:rsidR="008445F7" w:rsidRPr="008445F7">
                <w:rPr>
                  <w:rFonts w:ascii="Arial" w:hAnsi="Arial" w:cs="Arial"/>
                  <w:color w:val="000000" w:themeColor="text1"/>
                  <w:lang w:val="en-GB"/>
                  <w:rPrChange w:id="3244" w:author="Griffiths Ruth Wynne (PLANT)" w:date="2022-02-21T11:28:00Z">
                    <w:rPr>
                      <w:rFonts w:ascii="Arial" w:hAnsi="Arial" w:cs="Arial"/>
                      <w:color w:val="000000" w:themeColor="text1"/>
                      <w:lang w:val="en-GB"/>
                    </w:rPr>
                  </w:rPrChange>
                </w:rPr>
                <w:t>Procedures</w:t>
              </w:r>
            </w:ins>
            <w:ins w:id="3245" w:author="Griffiths Ruth Wynne (PLANT)" w:date="2022-02-20T18:58:00Z">
              <w:r w:rsidR="00706BE5" w:rsidRPr="008445F7">
                <w:rPr>
                  <w:rFonts w:ascii="Arial" w:hAnsi="Arial" w:cs="Arial"/>
                  <w:color w:val="000000" w:themeColor="text1"/>
                  <w:lang w:val="en-GB"/>
                  <w:rPrChange w:id="3246" w:author="Griffiths Ruth Wynne (PLANT)" w:date="2022-02-21T11:28:00Z">
                    <w:rPr>
                      <w:color w:val="000000" w:themeColor="text1"/>
                      <w:lang w:val="en-GB"/>
                    </w:rPr>
                  </w:rPrChange>
                </w:rPr>
                <w:t xml:space="preserve"> 2019</w:t>
              </w:r>
              <w:r w:rsidR="00706BE5">
                <w:rPr>
                  <w:color w:val="000000" w:themeColor="text1"/>
                  <w:lang w:val="en-GB"/>
                </w:rPr>
                <w:t xml:space="preserve"> </w:t>
              </w:r>
            </w:ins>
            <w:ins w:id="3247" w:author="Griffiths Ruth Wynne (PLANT)" w:date="2022-02-17T20:05:00Z">
              <w:r w:rsidRPr="0099090E">
                <w:rPr>
                  <w:rFonts w:ascii="Arial" w:hAnsi="Arial" w:cs="Arial"/>
                  <w:color w:val="000000" w:themeColor="text1"/>
                  <w:lang w:val="en-GB"/>
                  <w:rPrChange w:id="3248" w:author="Williams Awen (OEDOLION)" w:date="2022-02-18T18:35:00Z">
                    <w:rPr/>
                  </w:rPrChange>
                </w:rPr>
                <w:t>If a partner has reasonable cause to suspect that a person is an adult at risk it must inform the local authority</w:t>
              </w:r>
            </w:ins>
            <w:ins w:id="3249" w:author="Griffiths Ruth Wynne (PLANT)" w:date="2022-02-17T23:02:00Z">
              <w:r w:rsidR="00520255" w:rsidRPr="0099090E">
                <w:rPr>
                  <w:rFonts w:ascii="Arial" w:hAnsi="Arial" w:cs="Arial"/>
                  <w:color w:val="000000" w:themeColor="text1"/>
                  <w:lang w:val="en-GB"/>
                  <w:rPrChange w:id="3250" w:author="Williams Awen (OEDOLION)" w:date="2022-02-18T18:35:00Z">
                    <w:rPr/>
                  </w:rPrChange>
                </w:rPr>
                <w:t>.</w:t>
              </w:r>
            </w:ins>
            <w:ins w:id="3251" w:author="Griffiths Ruth Wynne (PLANT)" w:date="2022-02-17T23:04:00Z">
              <w:r w:rsidR="00520255" w:rsidRPr="0099090E">
                <w:rPr>
                  <w:rFonts w:ascii="Arial" w:hAnsi="Arial" w:cs="Arial"/>
                  <w:color w:val="000000" w:themeColor="text1"/>
                  <w:lang w:val="en-GB"/>
                  <w:rPrChange w:id="3252" w:author="Williams Awen (OEDOLION)" w:date="2022-02-18T18:35:00Z">
                    <w:rPr/>
                  </w:rPrChange>
                </w:rPr>
                <w:t xml:space="preserve"> </w:t>
              </w:r>
            </w:ins>
            <w:ins w:id="3253" w:author="Griffiths Ruth Wynne (PLANT)" w:date="2022-02-17T23:02:00Z">
              <w:r w:rsidR="00520255" w:rsidRPr="0099090E">
                <w:rPr>
                  <w:rFonts w:ascii="Arial" w:hAnsi="Arial" w:cs="Arial"/>
                  <w:color w:val="000000" w:themeColor="text1"/>
                  <w:lang w:val="en-GB"/>
                  <w:rPrChange w:id="3254" w:author="Williams Awen (OEDOLION)" w:date="2022-02-18T18:35:00Z">
                    <w:rPr/>
                  </w:rPrChange>
                </w:rPr>
                <w:t xml:space="preserve">It does not </w:t>
              </w:r>
            </w:ins>
            <w:ins w:id="3255" w:author="Griffiths Ruth Wynne (PLANT)" w:date="2022-02-17T20:06:00Z">
              <w:r w:rsidRPr="0099090E">
                <w:rPr>
                  <w:rFonts w:ascii="Arial" w:hAnsi="Arial" w:cs="Arial"/>
                  <w:color w:val="000000" w:themeColor="text1"/>
                  <w:lang w:val="en-GB"/>
                  <w:rPrChange w:id="3256" w:author="Williams Awen (OEDOLION)" w:date="2022-02-18T18:35:00Z">
                    <w:rPr/>
                  </w:rPrChange>
                </w:rPr>
                <w:t>require actual abuse or neglect to have taken plac</w:t>
              </w:r>
            </w:ins>
            <w:ins w:id="3257" w:author="Griffiths Ruth Wynne (PLANT)" w:date="2022-02-18T07:20:00Z">
              <w:r w:rsidR="0069682E" w:rsidRPr="0099090E">
                <w:rPr>
                  <w:rFonts w:ascii="Arial" w:hAnsi="Arial" w:cs="Arial"/>
                  <w:color w:val="000000" w:themeColor="text1"/>
                  <w:lang w:val="en-GB"/>
                  <w:rPrChange w:id="3258" w:author="Williams Awen (OEDOLION)" w:date="2022-02-18T18:35:00Z">
                    <w:rPr/>
                  </w:rPrChange>
                </w:rPr>
                <w:t>e</w:t>
              </w:r>
            </w:ins>
            <w:ins w:id="3259" w:author="Griffiths Ruth Wynne (PLANT)" w:date="2022-02-17T23:02:00Z">
              <w:r w:rsidR="00520255" w:rsidRPr="0099090E">
                <w:rPr>
                  <w:rFonts w:ascii="Arial" w:hAnsi="Arial" w:cs="Arial"/>
                  <w:color w:val="000000" w:themeColor="text1"/>
                  <w:lang w:val="en-GB"/>
                  <w:rPrChange w:id="3260" w:author="Williams Awen (OEDOLION)" w:date="2022-02-18T18:35:00Z">
                    <w:rPr/>
                  </w:rPrChange>
                </w:rPr>
                <w:t xml:space="preserve"> in order to report </w:t>
              </w:r>
            </w:ins>
            <w:ins w:id="3261" w:author="Griffiths Ruth Wynne (PLANT)" w:date="2022-02-17T23:03:00Z">
              <w:del w:id="3262" w:author="Williams Awen (OEDOLION)" w:date="2022-02-18T18:36:00Z">
                <w:r w:rsidR="00520255" w:rsidRPr="008445F7" w:rsidDel="0099090E">
                  <w:rPr>
                    <w:rFonts w:ascii="Arial" w:hAnsi="Arial" w:cs="Arial"/>
                    <w:color w:val="000000" w:themeColor="text1"/>
                    <w:lang w:val="en-GB"/>
                    <w:rPrChange w:id="3263" w:author="Griffiths Ruth Wynne (PLANT)" w:date="2022-02-21T11:29:00Z">
                      <w:rPr/>
                    </w:rPrChange>
                  </w:rPr>
                  <w:delText xml:space="preserve">as </w:delText>
                </w:r>
              </w:del>
            </w:ins>
            <w:ins w:id="3264" w:author="Griffiths Ruth Wynne (PLANT)" w:date="2022-02-17T20:06:00Z">
              <w:del w:id="3265" w:author="Williams Awen (OEDOLION)" w:date="2022-02-18T18:36:00Z">
                <w:r w:rsidRPr="008445F7" w:rsidDel="0099090E">
                  <w:rPr>
                    <w:rFonts w:ascii="Arial" w:hAnsi="Arial" w:cs="Arial"/>
                    <w:color w:val="000000" w:themeColor="text1"/>
                    <w:lang w:val="en-GB"/>
                    <w:rPrChange w:id="3266" w:author="Griffiths Ruth Wynne (PLANT)" w:date="2022-02-21T11:29:00Z">
                      <w:rPr/>
                    </w:rPrChange>
                  </w:rPr>
                  <w:delText xml:space="preserve"> </w:delText>
                </w:r>
              </w:del>
            </w:ins>
            <w:ins w:id="3267" w:author="Griffiths Ruth Wynne (PLANT)" w:date="2022-02-18T07:41:00Z">
              <w:del w:id="3268" w:author="Williams Awen (OEDOLION)" w:date="2022-02-18T18:36:00Z">
                <w:r w:rsidR="004677CF" w:rsidRPr="008445F7" w:rsidDel="0099090E">
                  <w:rPr>
                    <w:rFonts w:ascii="Arial" w:hAnsi="Arial" w:cs="Arial"/>
                    <w:color w:val="000000" w:themeColor="text1"/>
                    <w:lang w:val="en-GB"/>
                    <w:rPrChange w:id="3269" w:author="Griffiths Ruth Wynne (PLANT)" w:date="2022-02-21T11:29:00Z">
                      <w:rPr/>
                    </w:rPrChange>
                  </w:rPr>
                  <w:delText>t</w:delText>
                </w:r>
              </w:del>
            </w:ins>
            <w:ins w:id="3270" w:author="Griffiths Ruth Wynne (PLANT)" w:date="2022-02-17T20:06:00Z">
              <w:del w:id="3271" w:author="Williams Awen (OEDOLION)" w:date="2022-02-18T18:36:00Z">
                <w:r w:rsidRPr="008445F7" w:rsidDel="0099090E">
                  <w:rPr>
                    <w:rFonts w:ascii="Arial" w:hAnsi="Arial" w:cs="Arial"/>
                    <w:color w:val="000000" w:themeColor="text1"/>
                    <w:lang w:val="en-GB"/>
                    <w:rPrChange w:id="3272" w:author="Griffiths Ruth Wynne (PLANT)" w:date="2022-02-21T11:29:00Z">
                      <w:rPr/>
                    </w:rPrChange>
                  </w:rPr>
                  <w:delText>he</w:delText>
                </w:r>
              </w:del>
            </w:ins>
            <w:ins w:id="3273" w:author="Williams Awen (OEDOLION)" w:date="2022-02-18T18:36:00Z">
              <w:r w:rsidR="0099090E" w:rsidRPr="008445F7">
                <w:rPr>
                  <w:rFonts w:ascii="Arial" w:hAnsi="Arial" w:cs="Arial"/>
                  <w:color w:val="000000" w:themeColor="text1"/>
                  <w:rPrChange w:id="3274" w:author="Griffiths Ruth Wynne (PLANT)" w:date="2022-02-21T11:29:00Z">
                    <w:rPr>
                      <w:color w:val="000000" w:themeColor="text1"/>
                    </w:rPr>
                  </w:rPrChange>
                </w:rPr>
                <w:t>as the</w:t>
              </w:r>
            </w:ins>
            <w:ins w:id="3275" w:author="Griffiths Ruth Wynne (PLANT)" w:date="2022-02-17T20:06:00Z">
              <w:r w:rsidRPr="0099090E">
                <w:rPr>
                  <w:rFonts w:ascii="Arial" w:hAnsi="Arial" w:cs="Arial"/>
                  <w:color w:val="000000" w:themeColor="text1"/>
                  <w:lang w:val="en-GB"/>
                  <w:rPrChange w:id="3276" w:author="Williams Awen (OEDOLION)" w:date="2022-02-18T18:35:00Z">
                    <w:rPr/>
                  </w:rPrChange>
                </w:rPr>
                <w:t xml:space="preserve"> aim is to protect </w:t>
              </w:r>
            </w:ins>
            <w:ins w:id="3277" w:author="Griffiths Ruth Wynne (PLANT)" w:date="2022-02-17T23:03:00Z">
              <w:r w:rsidR="00520255" w:rsidRPr="0099090E">
                <w:rPr>
                  <w:rFonts w:ascii="Arial" w:hAnsi="Arial" w:cs="Arial"/>
                  <w:color w:val="000000" w:themeColor="text1"/>
                  <w:lang w:val="en-GB"/>
                  <w:rPrChange w:id="3278" w:author="Williams Awen (OEDOLION)" w:date="2022-02-18T18:35:00Z">
                    <w:rPr/>
                  </w:rPrChange>
                </w:rPr>
                <w:t>individual</w:t>
              </w:r>
            </w:ins>
            <w:ins w:id="3279" w:author="Griffiths Ruth Wynne (PLANT)" w:date="2022-02-17T20:06:00Z">
              <w:r w:rsidRPr="0099090E">
                <w:rPr>
                  <w:rFonts w:ascii="Arial" w:hAnsi="Arial" w:cs="Arial"/>
                  <w:color w:val="000000" w:themeColor="text1"/>
                  <w:lang w:val="en-GB"/>
                  <w:rPrChange w:id="3280" w:author="Williams Awen (OEDOLION)" w:date="2022-02-18T18:35:00Z">
                    <w:rPr/>
                  </w:rPrChange>
                </w:rPr>
                <w:t xml:space="preserve"> and to help them to prevent abuse or neglec</w:t>
              </w:r>
            </w:ins>
            <w:ins w:id="3281" w:author="Griffiths Ruth Wynne (PLANT)" w:date="2022-02-18T07:41:00Z">
              <w:del w:id="3282" w:author="Williams Awen (OEDOLION)" w:date="2022-02-18T18:33:00Z">
                <w:r w:rsidR="004677CF" w:rsidRPr="0099090E" w:rsidDel="0099090E">
                  <w:rPr>
                    <w:rFonts w:ascii="Arial" w:hAnsi="Arial" w:cs="Arial"/>
                    <w:color w:val="000000" w:themeColor="text1"/>
                    <w:lang w:val="en-GB"/>
                    <w:rPrChange w:id="3283" w:author="Williams Awen (OEDOLION)" w:date="2022-02-18T18:35:00Z">
                      <w:rPr/>
                    </w:rPrChange>
                  </w:rPr>
                  <w:delText>,</w:delText>
                </w:r>
              </w:del>
            </w:ins>
            <w:ins w:id="3284" w:author="Griffiths Ruth Wynne (PLANT)" w:date="2022-02-17T20:06:00Z">
              <w:r w:rsidRPr="0099090E">
                <w:rPr>
                  <w:rFonts w:ascii="Arial" w:hAnsi="Arial" w:cs="Arial"/>
                  <w:color w:val="000000" w:themeColor="text1"/>
                  <w:lang w:val="en-GB"/>
                  <w:rPrChange w:id="3285" w:author="Williams Awen (OEDOLION)" w:date="2022-02-18T18:35:00Z">
                    <w:rPr/>
                  </w:rPrChange>
                </w:rPr>
                <w:t>t</w:t>
              </w:r>
            </w:ins>
            <w:ins w:id="3286" w:author="Griffiths Ruth Wynne (PLANT)" w:date="2022-02-17T23:03:00Z">
              <w:r w:rsidR="00520255" w:rsidRPr="0099090E">
                <w:rPr>
                  <w:rFonts w:ascii="Arial" w:hAnsi="Arial" w:cs="Arial"/>
                  <w:color w:val="000000" w:themeColor="text1"/>
                  <w:lang w:val="en-GB"/>
                  <w:rPrChange w:id="3287" w:author="Williams Awen (OEDOLION)" w:date="2022-02-18T18:35:00Z">
                    <w:rPr/>
                  </w:rPrChange>
                </w:rPr>
                <w:t xml:space="preserve"> as </w:t>
              </w:r>
            </w:ins>
            <w:ins w:id="3288" w:author="Griffiths Ruth Wynne (PLANT)" w:date="2022-02-17T20:06:00Z">
              <w:r w:rsidRPr="0099090E">
                <w:rPr>
                  <w:rFonts w:ascii="Arial" w:hAnsi="Arial" w:cs="Arial"/>
                  <w:color w:val="000000" w:themeColor="text1"/>
                  <w:lang w:val="en-GB"/>
                  <w:rPrChange w:id="3289" w:author="Williams Awen (OEDOLION)" w:date="2022-02-18T18:35:00Z">
                    <w:rPr/>
                  </w:rPrChange>
                </w:rPr>
                <w:t>e</w:t>
              </w:r>
            </w:ins>
            <w:del w:id="3290" w:author="Griffiths Ruth Wynne (PLANT)" w:date="2022-02-17T16:12:00Z">
              <w:r w:rsidR="00E542FC" w:rsidRPr="0099090E" w:rsidDel="0013404A">
                <w:rPr>
                  <w:rStyle w:val="CyfeirnodSylw"/>
                  <w:rFonts w:ascii="Arial" w:hAnsi="Arial" w:cs="Arial"/>
                  <w:color w:val="000000" w:themeColor="text1"/>
                  <w:sz w:val="24"/>
                  <w:szCs w:val="24"/>
                  <w:lang w:val="en-GB" w:eastAsia="x-none"/>
                  <w:rPrChange w:id="3291" w:author="Williams Awen (OEDOLION)" w:date="2022-02-18T18:35:00Z">
                    <w:rPr>
                      <w:rStyle w:val="CyfeirnodSylw"/>
                      <w:lang w:val="x-none" w:eastAsia="x-none"/>
                    </w:rPr>
                  </w:rPrChange>
                </w:rPr>
                <w:commentReference w:id="3292"/>
              </w:r>
            </w:del>
            <w:ins w:id="3293" w:author="Griffiths Ruth Wynne (PLANT)" w:date="2022-02-17T16:13:00Z">
              <w:r w:rsidR="0013404A" w:rsidRPr="0099090E">
                <w:rPr>
                  <w:rFonts w:ascii="Arial" w:hAnsi="Arial" w:cs="Arial"/>
                  <w:color w:val="000000" w:themeColor="text1"/>
                  <w:lang w:val="en-GB"/>
                  <w:rPrChange w:id="3294" w:author="Williams Awen (OEDOLION)" w:date="2022-02-18T18:35:00Z">
                    <w:rPr>
                      <w:b/>
                    </w:rPr>
                  </w:rPrChange>
                </w:rPr>
                <w:t>arly intervention is key to pr</w:t>
              </w:r>
            </w:ins>
            <w:ins w:id="3295" w:author="Griffiths Ruth Wynne (PLANT)" w:date="2022-02-17T16:14:00Z">
              <w:r w:rsidR="0013404A" w:rsidRPr="0099090E">
                <w:rPr>
                  <w:rFonts w:ascii="Arial" w:hAnsi="Arial" w:cs="Arial"/>
                  <w:color w:val="000000" w:themeColor="text1"/>
                  <w:lang w:val="en-GB"/>
                  <w:rPrChange w:id="3296" w:author="Williams Awen (OEDOLION)" w:date="2022-02-18T18:35:00Z">
                    <w:rPr>
                      <w:b/>
                    </w:rPr>
                  </w:rPrChange>
                </w:rPr>
                <w:t xml:space="preserve">otect </w:t>
              </w:r>
            </w:ins>
            <w:ins w:id="3297" w:author="Griffiths Ruth Wynne (PLANT)" w:date="2022-02-18T07:41:00Z">
              <w:r w:rsidR="004677CF" w:rsidRPr="0099090E">
                <w:rPr>
                  <w:rFonts w:ascii="Arial" w:hAnsi="Arial" w:cs="Arial"/>
                  <w:color w:val="000000" w:themeColor="text1"/>
                  <w:lang w:val="en-GB"/>
                  <w:rPrChange w:id="3298" w:author="Williams Awen (OEDOLION)" w:date="2022-02-18T18:35:00Z">
                    <w:rPr/>
                  </w:rPrChange>
                </w:rPr>
                <w:t>individuals</w:t>
              </w:r>
            </w:ins>
            <w:ins w:id="3299" w:author="Griffiths Ruth Wynne (PLANT)" w:date="2022-02-17T16:14:00Z">
              <w:r w:rsidR="0013404A" w:rsidRPr="0099090E">
                <w:rPr>
                  <w:rFonts w:ascii="Arial" w:hAnsi="Arial" w:cs="Arial"/>
                  <w:color w:val="000000" w:themeColor="text1"/>
                  <w:lang w:val="en-GB"/>
                  <w:rPrChange w:id="3300" w:author="Williams Awen (OEDOLION)" w:date="2022-02-18T18:35:00Z">
                    <w:rPr>
                      <w:b/>
                    </w:rPr>
                  </w:rPrChange>
                </w:rPr>
                <w:t xml:space="preserve"> from </w:t>
              </w:r>
            </w:ins>
            <w:ins w:id="3301" w:author="Griffiths Ruth Wynne (PLANT)" w:date="2022-02-17T19:32:00Z">
              <w:r w:rsidR="006F3492" w:rsidRPr="0099090E">
                <w:rPr>
                  <w:rFonts w:ascii="Arial" w:hAnsi="Arial" w:cs="Arial"/>
                  <w:color w:val="000000" w:themeColor="text1"/>
                  <w:lang w:val="en-GB"/>
                  <w:rPrChange w:id="3302" w:author="Williams Awen (OEDOLION)" w:date="2022-02-18T18:35:00Z">
                    <w:rPr>
                      <w:b/>
                    </w:rPr>
                  </w:rPrChange>
                </w:rPr>
                <w:t>be</w:t>
              </w:r>
            </w:ins>
            <w:ins w:id="3303" w:author="Griffiths Ruth Wynne (PLANT)" w:date="2022-02-17T16:14:00Z">
              <w:r w:rsidR="0013404A" w:rsidRPr="0099090E">
                <w:rPr>
                  <w:rFonts w:ascii="Arial" w:hAnsi="Arial" w:cs="Arial"/>
                  <w:color w:val="000000" w:themeColor="text1"/>
                  <w:lang w:val="en-GB"/>
                  <w:rPrChange w:id="3304" w:author="Williams Awen (OEDOLION)" w:date="2022-02-18T18:35:00Z">
                    <w:rPr>
                      <w:b/>
                    </w:rPr>
                  </w:rPrChange>
                </w:rPr>
                <w:t>coming adu</w:t>
              </w:r>
            </w:ins>
            <w:ins w:id="3305" w:author="Griffiths Ruth Wynne (PLANT)" w:date="2022-02-18T11:32:00Z">
              <w:r w:rsidR="00E12670" w:rsidRPr="0099090E">
                <w:rPr>
                  <w:rFonts w:ascii="Arial" w:hAnsi="Arial" w:cs="Arial"/>
                  <w:color w:val="000000" w:themeColor="text1"/>
                  <w:lang w:val="en-GB"/>
                  <w:rPrChange w:id="3306" w:author="Williams Awen (OEDOLION)" w:date="2022-02-18T18:35:00Z">
                    <w:rPr>
                      <w:color w:val="000000" w:themeColor="text1"/>
                    </w:rPr>
                  </w:rPrChange>
                </w:rPr>
                <w:t>l</w:t>
              </w:r>
            </w:ins>
            <w:ins w:id="3307" w:author="Griffiths Ruth Wynne (PLANT)" w:date="2022-02-17T16:14:00Z">
              <w:r w:rsidR="0013404A" w:rsidRPr="0099090E">
                <w:rPr>
                  <w:rFonts w:ascii="Arial" w:hAnsi="Arial" w:cs="Arial"/>
                  <w:color w:val="000000" w:themeColor="text1"/>
                  <w:lang w:val="en-GB"/>
                  <w:rPrChange w:id="3308" w:author="Williams Awen (OEDOLION)" w:date="2022-02-18T18:35:00Z">
                    <w:rPr>
                      <w:b/>
                    </w:rPr>
                  </w:rPrChange>
                </w:rPr>
                <w:t>t at risk</w:t>
              </w:r>
            </w:ins>
            <w:del w:id="3309" w:author="Griffiths Ruth Wynne (PLANT)" w:date="2022-02-17T16:12:00Z">
              <w:r w:rsidR="00E542FC" w:rsidRPr="0099090E" w:rsidDel="0013404A">
                <w:rPr>
                  <w:rStyle w:val="CyfeirnodSylw"/>
                  <w:rFonts w:ascii="Arial" w:hAnsi="Arial" w:cs="Arial"/>
                  <w:color w:val="000000" w:themeColor="text1"/>
                  <w:sz w:val="24"/>
                  <w:szCs w:val="24"/>
                  <w:lang w:val="en-GB" w:eastAsia="x-none"/>
                  <w:rPrChange w:id="3310" w:author="Williams Awen (OEDOLION)" w:date="2022-02-18T18:35:00Z">
                    <w:rPr>
                      <w:rStyle w:val="CyfeirnodSylw"/>
                      <w:lang w:val="x-none" w:eastAsia="x-none"/>
                    </w:rPr>
                  </w:rPrChange>
                </w:rPr>
                <w:commentReference w:id="3311"/>
              </w:r>
            </w:del>
            <w:ins w:id="3312" w:author="Griffiths Ruth Wynne (PLANT)" w:date="2022-02-18T07:41:00Z">
              <w:r w:rsidR="00FA188C" w:rsidRPr="0099090E">
                <w:rPr>
                  <w:rFonts w:ascii="Arial" w:hAnsi="Arial" w:cs="Arial"/>
                  <w:color w:val="000000" w:themeColor="text1"/>
                  <w:lang w:val="en-GB"/>
                  <w:rPrChange w:id="3313" w:author="Williams Awen (OEDOLION)" w:date="2022-02-18T18:35:00Z">
                    <w:rPr/>
                  </w:rPrChange>
                </w:rPr>
                <w:t xml:space="preserve">. </w:t>
              </w:r>
            </w:ins>
          </w:p>
          <w:p w14:paraId="0A52A6EF" w14:textId="77777777" w:rsidR="0062698A" w:rsidRPr="0099090E" w:rsidRDefault="0062698A" w:rsidP="0062698A">
            <w:pPr>
              <w:pStyle w:val="NormalGwe"/>
              <w:shd w:val="clear" w:color="auto" w:fill="FFFFFF"/>
              <w:spacing w:before="0" w:beforeAutospacing="0"/>
              <w:rPr>
                <w:ins w:id="3314" w:author="Griffiths Ruth Wynne (PLANT)" w:date="2022-02-17T20:06:00Z"/>
                <w:rFonts w:ascii="Arial" w:hAnsi="Arial" w:cs="Arial"/>
                <w:color w:val="000000" w:themeColor="text1"/>
                <w:lang w:val="en-GB"/>
                <w:rPrChange w:id="3315" w:author="Williams Awen (OEDOLION)" w:date="2022-02-18T18:35:00Z">
                  <w:rPr>
                    <w:ins w:id="3316" w:author="Griffiths Ruth Wynne (PLANT)" w:date="2022-02-17T20:06:00Z"/>
                    <w:b/>
                  </w:rPr>
                </w:rPrChange>
              </w:rPr>
            </w:pPr>
          </w:p>
          <w:p w14:paraId="1FDADC7E" w14:textId="77777777" w:rsidR="005D6D90" w:rsidDel="00706BE5" w:rsidRDefault="00CF796F">
            <w:pPr>
              <w:pStyle w:val="NormalGwe"/>
              <w:shd w:val="clear" w:color="auto" w:fill="FFFFFF"/>
              <w:rPr>
                <w:del w:id="3317" w:author="Williams Awen (OEDOLION)" w:date="2022-02-18T18:34:00Z"/>
                <w:rFonts w:ascii="Arial" w:hAnsi="Arial" w:cs="Arial"/>
                <w:i/>
                <w:color w:val="000000" w:themeColor="text1"/>
              </w:rPr>
            </w:pPr>
            <w:ins w:id="3318" w:author="Griffiths Ruth Wynne (PLANT)" w:date="2022-02-17T19:31:00Z">
              <w:del w:id="3319" w:author="Williams Awen (OEDOLION)" w:date="2022-02-18T18:33:00Z">
                <w:r w:rsidRPr="0099090E" w:rsidDel="0099090E">
                  <w:rPr>
                    <w:rFonts w:ascii="Arial" w:hAnsi="Arial" w:cs="Arial"/>
                    <w:color w:val="000000" w:themeColor="text1"/>
                    <w:lang w:val="en-GB"/>
                    <w:rPrChange w:id="3320" w:author="Williams Awen (OEDOLION)" w:date="2022-02-18T18:35:00Z">
                      <w:rPr>
                        <w:b/>
                      </w:rPr>
                    </w:rPrChange>
                  </w:rPr>
                  <w:delText xml:space="preserve"> </w:delText>
                </w:r>
              </w:del>
            </w:ins>
            <w:ins w:id="3321" w:author="Griffiths Ruth Wynne (PLANT)" w:date="2022-02-17T23:05:00Z">
              <w:r w:rsidR="00520255" w:rsidRPr="0099090E">
                <w:rPr>
                  <w:rFonts w:ascii="Arial" w:hAnsi="Arial" w:cs="Arial"/>
                  <w:color w:val="000000" w:themeColor="text1"/>
                  <w:lang w:val="en-GB"/>
                  <w:rPrChange w:id="3322" w:author="Williams Awen (OEDOLION)" w:date="2022-02-18T18:35:00Z">
                    <w:rPr>
                      <w:b/>
                    </w:rPr>
                  </w:rPrChange>
                </w:rPr>
                <w:t>T</w:t>
              </w:r>
            </w:ins>
            <w:ins w:id="3323" w:author="Griffiths Ruth Wynne (PLANT)" w:date="2022-02-17T19:31:00Z">
              <w:r w:rsidRPr="0099090E">
                <w:rPr>
                  <w:rFonts w:ascii="Arial" w:hAnsi="Arial" w:cs="Arial"/>
                  <w:color w:val="000000" w:themeColor="text1"/>
                  <w:lang w:val="en-GB"/>
                  <w:rPrChange w:id="3324" w:author="Williams Awen (OEDOLION)" w:date="2022-02-18T18:35:00Z">
                    <w:rPr>
                      <w:b/>
                    </w:rPr>
                  </w:rPrChange>
                </w:rPr>
                <w:t>h</w:t>
              </w:r>
            </w:ins>
            <w:ins w:id="3325" w:author="Griffiths Ruth Wynne (PLANT)" w:date="2022-02-17T19:33:00Z">
              <w:r w:rsidR="006F3492" w:rsidRPr="0099090E">
                <w:rPr>
                  <w:rFonts w:ascii="Arial" w:hAnsi="Arial" w:cs="Arial"/>
                  <w:color w:val="000000" w:themeColor="text1"/>
                  <w:lang w:val="en-GB"/>
                  <w:rPrChange w:id="3326" w:author="Williams Awen (OEDOLION)" w:date="2022-02-18T18:35:00Z">
                    <w:rPr>
                      <w:b/>
                    </w:rPr>
                  </w:rPrChange>
                </w:rPr>
                <w:t xml:space="preserve">e procedures for safeguarding is </w:t>
              </w:r>
            </w:ins>
            <w:del w:id="3327" w:author="Griffiths Ruth Wynne (PLANT)" w:date="2022-02-17T16:12:00Z">
              <w:r w:rsidR="008B7895" w:rsidRPr="0099090E" w:rsidDel="0013404A">
                <w:rPr>
                  <w:rStyle w:val="CyfeirnodSylw"/>
                  <w:rFonts w:ascii="Arial" w:hAnsi="Arial" w:cs="Arial"/>
                  <w:color w:val="000000" w:themeColor="text1"/>
                  <w:sz w:val="24"/>
                  <w:szCs w:val="24"/>
                  <w:lang w:val="en-GB" w:eastAsia="x-none"/>
                  <w:rPrChange w:id="3328" w:author="Williams Awen (OEDOLION)" w:date="2022-02-18T18:35:00Z">
                    <w:rPr>
                      <w:rStyle w:val="CyfeirnodSylw"/>
                      <w:lang w:val="x-none" w:eastAsia="x-none"/>
                    </w:rPr>
                  </w:rPrChange>
                </w:rPr>
                <w:commentReference w:id="3329"/>
              </w:r>
            </w:del>
            <w:ins w:id="3330" w:author="Griffiths Ruth Wynne (PLANT)" w:date="2022-02-17T19:34:00Z">
              <w:r w:rsidR="006F3492" w:rsidRPr="0099090E">
                <w:rPr>
                  <w:rFonts w:ascii="Arial" w:hAnsi="Arial" w:cs="Arial"/>
                  <w:color w:val="000000" w:themeColor="text1"/>
                  <w:lang w:val="en-GB"/>
                  <w:rPrChange w:id="3331" w:author="Williams Awen (OEDOLION)" w:date="2022-02-18T18:35:00Z">
                    <w:rPr>
                      <w:b/>
                    </w:rPr>
                  </w:rPrChange>
                </w:rPr>
                <w:t>i</w:t>
              </w:r>
            </w:ins>
            <w:ins w:id="3332" w:author="Griffiths Ruth Wynne (PLANT)" w:date="2022-02-17T16:15:00Z">
              <w:r w:rsidR="006F786E" w:rsidRPr="0099090E">
                <w:rPr>
                  <w:rFonts w:ascii="Arial" w:hAnsi="Arial" w:cs="Arial"/>
                  <w:color w:val="000000" w:themeColor="text1"/>
                  <w:lang w:val="en-GB"/>
                  <w:rPrChange w:id="3333" w:author="Williams Awen (OEDOLION)" w:date="2022-02-18T18:35:00Z">
                    <w:rPr>
                      <w:b/>
                    </w:rPr>
                  </w:rPrChange>
                </w:rPr>
                <w:t>f t</w:t>
              </w:r>
            </w:ins>
            <w:ins w:id="3334" w:author="Griffiths Ruth Wynne (PLANT)" w:date="2022-02-17T19:34:00Z">
              <w:r w:rsidR="006F3492" w:rsidRPr="0099090E">
                <w:rPr>
                  <w:rFonts w:ascii="Arial" w:hAnsi="Arial" w:cs="Arial"/>
                  <w:color w:val="000000" w:themeColor="text1"/>
                  <w:lang w:val="en-GB"/>
                  <w:rPrChange w:id="3335" w:author="Williams Awen (OEDOLION)" w:date="2022-02-18T18:35:00Z">
                    <w:rPr>
                      <w:b/>
                    </w:rPr>
                  </w:rPrChange>
                </w:rPr>
                <w:t>h</w:t>
              </w:r>
            </w:ins>
            <w:ins w:id="3336" w:author="Griffiths Ruth Wynne (PLANT)" w:date="2022-02-17T16:15:00Z">
              <w:r w:rsidR="006F786E" w:rsidRPr="0099090E">
                <w:rPr>
                  <w:rFonts w:ascii="Arial" w:hAnsi="Arial" w:cs="Arial"/>
                  <w:color w:val="000000" w:themeColor="text1"/>
                  <w:lang w:val="en-GB"/>
                  <w:rPrChange w:id="3337" w:author="Williams Awen (OEDOLION)" w:date="2022-02-18T18:35:00Z">
                    <w:rPr>
                      <w:b/>
                    </w:rPr>
                  </w:rPrChange>
                </w:rPr>
                <w:t>ere are concerns about an ad</w:t>
              </w:r>
            </w:ins>
            <w:ins w:id="3338" w:author="Griffiths Ruth Wynne (PLANT)" w:date="2022-02-18T11:32:00Z">
              <w:r w:rsidR="00E12670" w:rsidRPr="0099090E">
                <w:rPr>
                  <w:rFonts w:ascii="Arial" w:hAnsi="Arial" w:cs="Arial"/>
                  <w:color w:val="000000" w:themeColor="text1"/>
                  <w:lang w:val="en-GB"/>
                  <w:rPrChange w:id="3339" w:author="Williams Awen (OEDOLION)" w:date="2022-02-18T18:35:00Z">
                    <w:rPr>
                      <w:color w:val="000000" w:themeColor="text1"/>
                    </w:rPr>
                  </w:rPrChange>
                </w:rPr>
                <w:t>u</w:t>
              </w:r>
            </w:ins>
            <w:ins w:id="3340" w:author="Griffiths Ruth Wynne (PLANT)" w:date="2022-02-17T16:15:00Z">
              <w:r w:rsidR="006F786E" w:rsidRPr="0099090E">
                <w:rPr>
                  <w:rFonts w:ascii="Arial" w:hAnsi="Arial" w:cs="Arial"/>
                  <w:color w:val="000000" w:themeColor="text1"/>
                  <w:lang w:val="en-GB"/>
                  <w:rPrChange w:id="3341" w:author="Williams Awen (OEDOLION)" w:date="2022-02-18T18:35:00Z">
                    <w:rPr>
                      <w:b/>
                    </w:rPr>
                  </w:rPrChange>
                </w:rPr>
                <w:t>lt being abused or neglected</w:t>
              </w:r>
              <w:r w:rsidR="006F786E" w:rsidRPr="008445F7">
                <w:rPr>
                  <w:rFonts w:ascii="Arial" w:hAnsi="Arial" w:cs="Arial"/>
                  <w:color w:val="000000" w:themeColor="text1"/>
                  <w:lang w:val="en-GB"/>
                  <w:rPrChange w:id="3342" w:author="Griffiths Ruth Wynne (PLANT)" w:date="2022-02-21T11:29:00Z">
                    <w:rPr>
                      <w:b/>
                    </w:rPr>
                  </w:rPrChange>
                </w:rPr>
                <w:t xml:space="preserve"> </w:t>
              </w:r>
              <w:del w:id="3343" w:author="Williams Awen (OEDOLION)" w:date="2022-02-18T18:36:00Z">
                <w:r w:rsidR="006F786E" w:rsidRPr="008445F7" w:rsidDel="0099090E">
                  <w:rPr>
                    <w:rFonts w:ascii="Arial" w:hAnsi="Arial" w:cs="Arial"/>
                    <w:color w:val="000000" w:themeColor="text1"/>
                    <w:lang w:val="en-GB"/>
                    <w:rPrChange w:id="3344" w:author="Griffiths Ruth Wynne (PLANT)" w:date="2022-02-21T11:29:00Z">
                      <w:rPr>
                        <w:b/>
                      </w:rPr>
                    </w:rPrChange>
                  </w:rPr>
                  <w:delText>ptactitioners</w:delText>
                </w:r>
              </w:del>
            </w:ins>
            <w:ins w:id="3345" w:author="Williams Awen (OEDOLION)" w:date="2022-02-18T18:36:00Z">
              <w:r w:rsidR="0099090E" w:rsidRPr="008445F7">
                <w:rPr>
                  <w:rFonts w:ascii="Arial" w:hAnsi="Arial" w:cs="Arial"/>
                  <w:color w:val="000000" w:themeColor="text1"/>
                  <w:rPrChange w:id="3346" w:author="Griffiths Ruth Wynne (PLANT)" w:date="2022-02-21T11:29:00Z">
                    <w:rPr>
                      <w:color w:val="000000" w:themeColor="text1"/>
                    </w:rPr>
                  </w:rPrChange>
                </w:rPr>
                <w:t>practitioners</w:t>
              </w:r>
            </w:ins>
            <w:ins w:id="3347" w:author="Griffiths Ruth Wynne (PLANT)" w:date="2022-02-17T16:15:00Z">
              <w:r w:rsidR="006F786E" w:rsidRPr="0099090E">
                <w:rPr>
                  <w:rFonts w:ascii="Arial" w:hAnsi="Arial" w:cs="Arial"/>
                  <w:color w:val="000000" w:themeColor="text1"/>
                  <w:lang w:val="en-GB"/>
                  <w:rPrChange w:id="3348" w:author="Williams Awen (OEDOLION)" w:date="2022-02-18T18:35:00Z">
                    <w:rPr>
                      <w:b/>
                    </w:rPr>
                  </w:rPrChange>
                </w:rPr>
                <w:t xml:space="preserve"> should </w:t>
              </w:r>
            </w:ins>
            <w:ins w:id="3349" w:author="Griffiths Ruth Wynne (PLANT)" w:date="2022-02-18T11:32:00Z">
              <w:r w:rsidR="00E12670" w:rsidRPr="0099090E">
                <w:rPr>
                  <w:rFonts w:ascii="Arial" w:hAnsi="Arial" w:cs="Arial"/>
                  <w:color w:val="000000" w:themeColor="text1"/>
                  <w:lang w:val="en-GB"/>
                  <w:rPrChange w:id="3350" w:author="Williams Awen (OEDOLION)" w:date="2022-02-18T18:35:00Z">
                    <w:rPr>
                      <w:color w:val="000000" w:themeColor="text1"/>
                    </w:rPr>
                  </w:rPrChange>
                </w:rPr>
                <w:t>sh</w:t>
              </w:r>
            </w:ins>
            <w:ins w:id="3351" w:author="Griffiths Ruth Wynne (PLANT)" w:date="2022-02-17T16:15:00Z">
              <w:r w:rsidR="006F786E" w:rsidRPr="0099090E">
                <w:rPr>
                  <w:rFonts w:ascii="Arial" w:hAnsi="Arial" w:cs="Arial"/>
                  <w:color w:val="000000" w:themeColor="text1"/>
                  <w:lang w:val="en-GB"/>
                  <w:rPrChange w:id="3352" w:author="Williams Awen (OEDOLION)" w:date="2022-02-18T18:35:00Z">
                    <w:rPr>
                      <w:b/>
                    </w:rPr>
                  </w:rPrChange>
                </w:rPr>
                <w:t>are their concerns and any infor</w:t>
              </w:r>
            </w:ins>
            <w:ins w:id="3353" w:author="Griffiths Ruth Wynne (PLANT)" w:date="2022-02-17T16:16:00Z">
              <w:r w:rsidR="006F786E" w:rsidRPr="0099090E">
                <w:rPr>
                  <w:rFonts w:ascii="Arial" w:hAnsi="Arial" w:cs="Arial"/>
                  <w:color w:val="000000" w:themeColor="text1"/>
                  <w:lang w:val="en-GB"/>
                  <w:rPrChange w:id="3354" w:author="Williams Awen (OEDOLION)" w:date="2022-02-18T18:35:00Z">
                    <w:rPr>
                      <w:b/>
                    </w:rPr>
                  </w:rPrChange>
                </w:rPr>
                <w:t>mation with their safeguarding lead</w:t>
              </w:r>
            </w:ins>
            <w:ins w:id="3355" w:author="Griffiths Ruth Wynne (PLANT)" w:date="2022-02-18T07:42:00Z">
              <w:r w:rsidR="00FA188C" w:rsidRPr="0099090E">
                <w:rPr>
                  <w:rFonts w:ascii="Arial" w:hAnsi="Arial" w:cs="Arial"/>
                  <w:color w:val="000000" w:themeColor="text1"/>
                  <w:lang w:val="en-GB"/>
                  <w:rPrChange w:id="3356" w:author="Williams Awen (OEDOLION)" w:date="2022-02-18T18:35:00Z">
                    <w:rPr>
                      <w:b/>
                    </w:rPr>
                  </w:rPrChange>
                </w:rPr>
                <w:t xml:space="preserve"> and </w:t>
              </w:r>
            </w:ins>
            <w:ins w:id="3357" w:author="Griffiths Ruth Wynne (PLANT)" w:date="2022-02-17T16:16:00Z">
              <w:del w:id="3358" w:author="Williams Awen (OEDOLION)" w:date="2022-02-18T18:34:00Z">
                <w:r w:rsidR="006F786E" w:rsidRPr="0099090E" w:rsidDel="0099090E">
                  <w:rPr>
                    <w:rFonts w:ascii="Arial" w:hAnsi="Arial" w:cs="Arial"/>
                    <w:color w:val="000000" w:themeColor="text1"/>
                    <w:lang w:val="en-GB"/>
                    <w:rPrChange w:id="3359" w:author="Williams Awen (OEDOLION)" w:date="2022-02-18T18:35:00Z">
                      <w:rPr>
                        <w:b/>
                      </w:rPr>
                    </w:rPrChange>
                  </w:rPr>
                  <w:delText xml:space="preserve"> </w:delText>
                </w:r>
              </w:del>
            </w:ins>
            <w:ins w:id="3360" w:author="Griffiths Ruth Wynne (PLANT)" w:date="2022-02-18T07:42:00Z">
              <w:r w:rsidR="00FA188C" w:rsidRPr="0099090E">
                <w:rPr>
                  <w:rFonts w:ascii="Arial" w:hAnsi="Arial" w:cs="Arial"/>
                  <w:color w:val="000000" w:themeColor="text1"/>
                  <w:lang w:val="en-GB"/>
                  <w:rPrChange w:id="3361" w:author="Williams Awen (OEDOLION)" w:date="2022-02-18T18:35:00Z">
                    <w:rPr>
                      <w:b/>
                    </w:rPr>
                  </w:rPrChange>
                </w:rPr>
                <w:t>i</w:t>
              </w:r>
            </w:ins>
            <w:ins w:id="3362" w:author="Griffiths Ruth Wynne (PLANT)" w:date="2022-02-17T19:35:00Z">
              <w:r w:rsidR="006F3492" w:rsidRPr="0099090E">
                <w:rPr>
                  <w:rFonts w:ascii="Arial" w:hAnsi="Arial" w:cs="Arial"/>
                  <w:color w:val="000000" w:themeColor="text1"/>
                  <w:lang w:val="en-GB"/>
                  <w:rPrChange w:id="3363" w:author="Williams Awen (OEDOLION)" w:date="2022-02-18T18:35:00Z">
                    <w:rPr>
                      <w:b/>
                    </w:rPr>
                  </w:rPrChange>
                </w:rPr>
                <w:t>f considering reporting a case of an adult at risk</w:t>
              </w:r>
            </w:ins>
            <w:ins w:id="3364" w:author="Griffiths Ruth Wynne (PLANT)" w:date="2022-02-18T07:42:00Z">
              <w:r w:rsidR="00FA188C" w:rsidRPr="0099090E">
                <w:rPr>
                  <w:rFonts w:ascii="Arial" w:hAnsi="Arial" w:cs="Arial"/>
                  <w:color w:val="000000" w:themeColor="text1"/>
                  <w:lang w:val="en-GB"/>
                  <w:rPrChange w:id="3365" w:author="Williams Awen (OEDOLION)" w:date="2022-02-18T18:35:00Z">
                    <w:rPr>
                      <w:b/>
                    </w:rPr>
                  </w:rPrChange>
                </w:rPr>
                <w:t>,</w:t>
              </w:r>
            </w:ins>
            <w:ins w:id="3366" w:author="Griffiths Ruth Wynne (PLANT)" w:date="2022-02-17T19:35:00Z">
              <w:r w:rsidR="006F3492" w:rsidRPr="0099090E">
                <w:rPr>
                  <w:rFonts w:ascii="Arial" w:hAnsi="Arial" w:cs="Arial"/>
                  <w:color w:val="000000" w:themeColor="text1"/>
                  <w:lang w:val="en-GB"/>
                  <w:rPrChange w:id="3367" w:author="Williams Awen (OEDOLION)" w:date="2022-02-18T18:35:00Z">
                    <w:rPr>
                      <w:b/>
                    </w:rPr>
                  </w:rPrChange>
                </w:rPr>
                <w:t xml:space="preserve"> information should be gathered to gain </w:t>
              </w:r>
              <w:del w:id="3368" w:author="Williams Awen (OEDOLION)" w:date="2022-02-18T18:36:00Z">
                <w:r w:rsidR="006F3492" w:rsidRPr="008445F7" w:rsidDel="0099090E">
                  <w:rPr>
                    <w:rFonts w:ascii="Arial" w:hAnsi="Arial" w:cs="Arial"/>
                    <w:color w:val="000000" w:themeColor="text1"/>
                    <w:lang w:val="en-GB"/>
                    <w:rPrChange w:id="3369" w:author="Griffiths Ruth Wynne (PLANT)" w:date="2022-02-21T11:29:00Z">
                      <w:rPr>
                        <w:b/>
                      </w:rPr>
                    </w:rPrChange>
                  </w:rPr>
                  <w:delText>instight</w:delText>
                </w:r>
              </w:del>
            </w:ins>
            <w:ins w:id="3370" w:author="Williams Awen (OEDOLION)" w:date="2022-02-18T18:36:00Z">
              <w:r w:rsidR="0099090E" w:rsidRPr="008445F7">
                <w:rPr>
                  <w:rFonts w:ascii="Arial" w:hAnsi="Arial" w:cs="Arial"/>
                  <w:color w:val="000000" w:themeColor="text1"/>
                  <w:rPrChange w:id="3371" w:author="Griffiths Ruth Wynne (PLANT)" w:date="2022-02-21T11:29:00Z">
                    <w:rPr>
                      <w:color w:val="000000" w:themeColor="text1"/>
                    </w:rPr>
                  </w:rPrChange>
                </w:rPr>
                <w:t>insight</w:t>
              </w:r>
            </w:ins>
            <w:ins w:id="3372" w:author="Griffiths Ruth Wynne (PLANT)" w:date="2022-02-17T19:35:00Z">
              <w:r w:rsidR="006F3492" w:rsidRPr="0099090E">
                <w:rPr>
                  <w:rFonts w:ascii="Arial" w:hAnsi="Arial" w:cs="Arial"/>
                  <w:color w:val="000000" w:themeColor="text1"/>
                  <w:lang w:val="en-GB"/>
                  <w:rPrChange w:id="3373" w:author="Williams Awen (OEDOLION)" w:date="2022-02-18T18:35:00Z">
                    <w:rPr>
                      <w:b/>
                    </w:rPr>
                  </w:rPrChange>
                </w:rPr>
                <w:t xml:space="preserve"> to the adult </w:t>
              </w:r>
              <w:del w:id="3374" w:author="Williams Awen (OEDOLION)" w:date="2022-02-18T18:36:00Z">
                <w:r w:rsidR="006F3492" w:rsidRPr="0099090E" w:rsidDel="0099090E">
                  <w:rPr>
                    <w:rFonts w:ascii="Arial" w:hAnsi="Arial" w:cs="Arial"/>
                    <w:color w:val="000000" w:themeColor="text1"/>
                    <w:lang w:val="en-GB"/>
                    <w:rPrChange w:id="3375" w:author="Williams Awen (OEDOLION)" w:date="2022-02-18T18:35:00Z">
                      <w:rPr>
                        <w:b/>
                      </w:rPr>
                    </w:rPrChange>
                  </w:rPr>
                  <w:delText xml:space="preserve"> </w:delText>
                </w:r>
              </w:del>
            </w:ins>
            <w:ins w:id="3376" w:author="Griffiths Ruth Wynne (PLANT)" w:date="2022-02-18T11:32:00Z">
              <w:r w:rsidR="00E12670" w:rsidRPr="0099090E">
                <w:rPr>
                  <w:rFonts w:ascii="Arial" w:hAnsi="Arial" w:cs="Arial"/>
                  <w:color w:val="000000" w:themeColor="text1"/>
                  <w:lang w:val="en-GB"/>
                  <w:rPrChange w:id="3377" w:author="Williams Awen (OEDOLION)" w:date="2022-02-18T18:35:00Z">
                    <w:rPr>
                      <w:color w:val="000000" w:themeColor="text1"/>
                    </w:rPr>
                  </w:rPrChange>
                </w:rPr>
                <w:t xml:space="preserve">to </w:t>
              </w:r>
            </w:ins>
            <w:ins w:id="3378" w:author="Griffiths Ruth Wynne (PLANT)" w:date="2022-02-17T19:35:00Z">
              <w:r w:rsidR="006F3492" w:rsidRPr="0099090E">
                <w:rPr>
                  <w:rFonts w:ascii="Arial" w:hAnsi="Arial" w:cs="Arial"/>
                  <w:color w:val="000000" w:themeColor="text1"/>
                  <w:lang w:val="en-GB"/>
                  <w:rPrChange w:id="3379" w:author="Williams Awen (OEDOLION)" w:date="2022-02-18T18:35:00Z">
                    <w:rPr>
                      <w:b/>
                    </w:rPr>
                  </w:rPrChange>
                </w:rPr>
                <w:t>under</w:t>
              </w:r>
            </w:ins>
            <w:ins w:id="3380" w:author="Williams Awen (OEDOLION)" w:date="2022-02-18T18:34:00Z">
              <w:r w:rsidR="0099090E" w:rsidRPr="0099090E">
                <w:rPr>
                  <w:color w:val="000000" w:themeColor="text1"/>
                  <w:lang w:val="en-GB"/>
                  <w:rPrChange w:id="3381" w:author="Williams Awen (OEDOLION)" w:date="2022-02-18T18:35:00Z">
                    <w:rPr>
                      <w:color w:val="000000" w:themeColor="text1"/>
                    </w:rPr>
                  </w:rPrChange>
                </w:rPr>
                <w:t>s</w:t>
              </w:r>
            </w:ins>
            <w:ins w:id="3382" w:author="Griffiths Ruth Wynne (PLANT)" w:date="2022-02-17T19:35:00Z">
              <w:r w:rsidR="006F3492" w:rsidRPr="0099090E">
                <w:rPr>
                  <w:rFonts w:ascii="Arial" w:hAnsi="Arial" w:cs="Arial"/>
                  <w:color w:val="000000" w:themeColor="text1"/>
                  <w:lang w:val="en-GB"/>
                  <w:rPrChange w:id="3383" w:author="Williams Awen (OEDOLION)" w:date="2022-02-18T18:35:00Z">
                    <w:rPr>
                      <w:b/>
                    </w:rPr>
                  </w:rPrChange>
                </w:rPr>
                <w:t>tand if they need protection and/or</w:t>
              </w:r>
              <w:r w:rsidR="006F3492" w:rsidRPr="008445F7">
                <w:rPr>
                  <w:rFonts w:ascii="Arial" w:hAnsi="Arial" w:cs="Arial"/>
                  <w:color w:val="000000" w:themeColor="text1"/>
                  <w:lang w:val="en-GB"/>
                  <w:rPrChange w:id="3384" w:author="Griffiths Ruth Wynne (PLANT)" w:date="2022-02-21T11:29:00Z">
                    <w:rPr>
                      <w:b/>
                    </w:rPr>
                  </w:rPrChange>
                </w:rPr>
                <w:t xml:space="preserve"> </w:t>
              </w:r>
              <w:del w:id="3385" w:author="Williams Awen (OEDOLION)" w:date="2022-02-18T18:36:00Z">
                <w:r w:rsidR="006F3492" w:rsidRPr="008445F7" w:rsidDel="0099090E">
                  <w:rPr>
                    <w:rFonts w:ascii="Arial" w:hAnsi="Arial" w:cs="Arial"/>
                    <w:color w:val="000000" w:themeColor="text1"/>
                    <w:lang w:val="en-GB"/>
                    <w:rPrChange w:id="3386" w:author="Griffiths Ruth Wynne (PLANT)" w:date="2022-02-21T11:29:00Z">
                      <w:rPr>
                        <w:b/>
                      </w:rPr>
                    </w:rPrChange>
                  </w:rPr>
                  <w:delText>have  support</w:delText>
                </w:r>
              </w:del>
            </w:ins>
            <w:ins w:id="3387" w:author="Williams Awen (OEDOLION)" w:date="2022-02-18T18:36:00Z">
              <w:r w:rsidR="0099090E" w:rsidRPr="008445F7">
                <w:rPr>
                  <w:rFonts w:ascii="Arial" w:hAnsi="Arial" w:cs="Arial"/>
                  <w:color w:val="000000" w:themeColor="text1"/>
                  <w:rPrChange w:id="3388" w:author="Griffiths Ruth Wynne (PLANT)" w:date="2022-02-21T11:29:00Z">
                    <w:rPr>
                      <w:color w:val="000000" w:themeColor="text1"/>
                    </w:rPr>
                  </w:rPrChange>
                </w:rPr>
                <w:t>have support</w:t>
              </w:r>
            </w:ins>
            <w:ins w:id="3389" w:author="Griffiths Ruth Wynne (PLANT)" w:date="2022-02-17T19:35:00Z">
              <w:r w:rsidR="006F3492" w:rsidRPr="008445F7">
                <w:rPr>
                  <w:rFonts w:ascii="Arial" w:hAnsi="Arial" w:cs="Arial"/>
                  <w:color w:val="000000" w:themeColor="text1"/>
                  <w:lang w:val="en-GB"/>
                  <w:rPrChange w:id="3390" w:author="Griffiths Ruth Wynne (PLANT)" w:date="2022-02-21T11:29:00Z">
                    <w:rPr>
                      <w:b/>
                    </w:rPr>
                  </w:rPrChange>
                </w:rPr>
                <w:t xml:space="preserve"> needs</w:t>
              </w:r>
            </w:ins>
            <w:ins w:id="3391" w:author="Griffiths Ruth Wynne (PLANT)" w:date="2022-02-18T07:42:00Z">
              <w:r w:rsidR="00FA188C" w:rsidRPr="008445F7">
                <w:rPr>
                  <w:rFonts w:ascii="Arial" w:hAnsi="Arial" w:cs="Arial"/>
                  <w:color w:val="000000" w:themeColor="text1"/>
                  <w:lang w:val="en-GB"/>
                  <w:rPrChange w:id="3392" w:author="Griffiths Ruth Wynne (PLANT)" w:date="2022-02-21T11:29:00Z">
                    <w:rPr>
                      <w:b/>
                    </w:rPr>
                  </w:rPrChange>
                </w:rPr>
                <w:t xml:space="preserve">. </w:t>
              </w:r>
            </w:ins>
            <w:ins w:id="3393" w:author="Griffiths Ruth Wynne (PLANT)" w:date="2022-02-18T07:48:00Z">
              <w:r w:rsidR="005D6D90" w:rsidRPr="008445F7">
                <w:rPr>
                  <w:rFonts w:ascii="Arial" w:hAnsi="Arial" w:cs="Arial"/>
                  <w:color w:val="000000" w:themeColor="text1"/>
                  <w:rPrChange w:id="3394" w:author="Griffiths Ruth Wynne (PLANT)" w:date="2022-02-21T11:29:00Z">
                    <w:rPr>
                      <w:b/>
                    </w:rPr>
                  </w:rPrChange>
                </w:rPr>
                <w:t xml:space="preserve">The information collected in order to </w:t>
              </w:r>
              <w:del w:id="3395" w:author="Williams Awen (OEDOLION)" w:date="2022-02-18T18:34:00Z">
                <w:r w:rsidR="005D6D90" w:rsidRPr="008445F7" w:rsidDel="0099090E">
                  <w:rPr>
                    <w:rFonts w:ascii="Arial" w:hAnsi="Arial" w:cs="Arial"/>
                    <w:color w:val="000000" w:themeColor="text1"/>
                    <w:rPrChange w:id="3396" w:author="Griffiths Ruth Wynne (PLANT)" w:date="2022-02-21T11:29:00Z">
                      <w:rPr>
                        <w:b/>
                      </w:rPr>
                    </w:rPrChange>
                  </w:rPr>
                  <w:delText>recored</w:delText>
                </w:r>
              </w:del>
            </w:ins>
            <w:ins w:id="3397" w:author="Williams Awen (OEDOLION)" w:date="2022-02-18T18:34:00Z">
              <w:r w:rsidR="0099090E" w:rsidRPr="008445F7">
                <w:rPr>
                  <w:rFonts w:ascii="Arial" w:hAnsi="Arial" w:cs="Arial"/>
                  <w:color w:val="000000" w:themeColor="text1"/>
                  <w:rPrChange w:id="3398" w:author="Griffiths Ruth Wynne (PLANT)" w:date="2022-02-21T11:29:00Z">
                    <w:rPr>
                      <w:color w:val="000000" w:themeColor="text1"/>
                    </w:rPr>
                  </w:rPrChange>
                </w:rPr>
                <w:t>record</w:t>
              </w:r>
            </w:ins>
            <w:ins w:id="3399" w:author="Griffiths Ruth Wynne (PLANT)" w:date="2022-02-18T07:48:00Z">
              <w:r w:rsidR="005D6D90" w:rsidRPr="008445F7">
                <w:rPr>
                  <w:rFonts w:ascii="Arial" w:hAnsi="Arial" w:cs="Arial"/>
                  <w:color w:val="000000" w:themeColor="text1"/>
                  <w:rPrChange w:id="3400" w:author="Griffiths Ruth Wynne (PLANT)" w:date="2022-02-21T11:29:00Z">
                    <w:rPr>
                      <w:b/>
                    </w:rPr>
                  </w:rPrChange>
                </w:rPr>
                <w:t xml:space="preserve"> concerns and information obtained must be up to date and accurate and stored in line with Data </w:t>
              </w:r>
            </w:ins>
            <w:ins w:id="3401" w:author="Williams Awen (OEDOLION)" w:date="2022-02-18T18:34:00Z">
              <w:r w:rsidR="0099090E" w:rsidRPr="008445F7">
                <w:rPr>
                  <w:rFonts w:ascii="Arial" w:hAnsi="Arial" w:cs="Arial"/>
                  <w:color w:val="000000" w:themeColor="text1"/>
                  <w:rPrChange w:id="3402" w:author="Griffiths Ruth Wynne (PLANT)" w:date="2022-02-21T11:29:00Z">
                    <w:rPr>
                      <w:color w:val="000000" w:themeColor="text1"/>
                    </w:rPr>
                  </w:rPrChange>
                </w:rPr>
                <w:t>P</w:t>
              </w:r>
            </w:ins>
            <w:ins w:id="3403" w:author="Griffiths Ruth Wynne (PLANT)" w:date="2022-02-18T07:48:00Z">
              <w:del w:id="3404" w:author="Williams Awen (OEDOLION)" w:date="2022-02-18T18:34:00Z">
                <w:r w:rsidR="005D6D90" w:rsidRPr="008445F7" w:rsidDel="0099090E">
                  <w:rPr>
                    <w:rFonts w:ascii="Arial" w:hAnsi="Arial" w:cs="Arial"/>
                    <w:color w:val="000000" w:themeColor="text1"/>
                    <w:rPrChange w:id="3405" w:author="Griffiths Ruth Wynne (PLANT)" w:date="2022-02-21T11:29:00Z">
                      <w:rPr>
                        <w:b/>
                      </w:rPr>
                    </w:rPrChange>
                  </w:rPr>
                  <w:delText>p</w:delText>
                </w:r>
              </w:del>
              <w:r w:rsidR="005D6D90" w:rsidRPr="008445F7">
                <w:rPr>
                  <w:rFonts w:ascii="Arial" w:hAnsi="Arial" w:cs="Arial"/>
                  <w:color w:val="000000" w:themeColor="text1"/>
                  <w:rPrChange w:id="3406" w:author="Griffiths Ruth Wynne (PLANT)" w:date="2022-02-21T11:29:00Z">
                    <w:rPr>
                      <w:b/>
                    </w:rPr>
                  </w:rPrChange>
                </w:rPr>
                <w:t xml:space="preserve">rotection </w:t>
              </w:r>
            </w:ins>
            <w:ins w:id="3407" w:author="Williams Awen (OEDOLION)" w:date="2022-02-18T18:34:00Z">
              <w:r w:rsidR="0099090E" w:rsidRPr="008445F7">
                <w:rPr>
                  <w:rFonts w:ascii="Arial" w:hAnsi="Arial" w:cs="Arial"/>
                  <w:color w:val="000000" w:themeColor="text1"/>
                  <w:rPrChange w:id="3408" w:author="Griffiths Ruth Wynne (PLANT)" w:date="2022-02-21T11:29:00Z">
                    <w:rPr>
                      <w:color w:val="000000" w:themeColor="text1"/>
                    </w:rPr>
                  </w:rPrChange>
                </w:rPr>
                <w:t>A</w:t>
              </w:r>
            </w:ins>
            <w:ins w:id="3409" w:author="Griffiths Ruth Wynne (PLANT)" w:date="2022-02-18T07:48:00Z">
              <w:del w:id="3410" w:author="Williams Awen (OEDOLION)" w:date="2022-02-18T18:34:00Z">
                <w:r w:rsidR="005D6D90" w:rsidRPr="008445F7" w:rsidDel="0099090E">
                  <w:rPr>
                    <w:rFonts w:ascii="Arial" w:hAnsi="Arial" w:cs="Arial"/>
                    <w:color w:val="000000" w:themeColor="text1"/>
                    <w:rPrChange w:id="3411" w:author="Griffiths Ruth Wynne (PLANT)" w:date="2022-02-21T11:29:00Z">
                      <w:rPr>
                        <w:b/>
                      </w:rPr>
                    </w:rPrChange>
                  </w:rPr>
                  <w:delText>a</w:delText>
                </w:r>
              </w:del>
              <w:r w:rsidR="005D6D90" w:rsidRPr="008445F7">
                <w:rPr>
                  <w:rFonts w:ascii="Arial" w:hAnsi="Arial" w:cs="Arial"/>
                  <w:color w:val="000000" w:themeColor="text1"/>
                  <w:rPrChange w:id="3412" w:author="Griffiths Ruth Wynne (PLANT)" w:date="2022-02-21T11:29:00Z">
                    <w:rPr>
                      <w:b/>
                    </w:rPr>
                  </w:rPrChange>
                </w:rPr>
                <w:t xml:space="preserve">ct </w:t>
              </w:r>
            </w:ins>
            <w:ins w:id="3413" w:author="Williams Awen (OEDOLION)" w:date="2022-02-18T18:34:00Z">
              <w:r w:rsidR="0099090E" w:rsidRPr="008445F7">
                <w:rPr>
                  <w:rFonts w:ascii="Arial" w:hAnsi="Arial" w:cs="Arial"/>
                  <w:color w:val="000000" w:themeColor="text1"/>
                  <w:rPrChange w:id="3414" w:author="Griffiths Ruth Wynne (PLANT)" w:date="2022-02-21T11:29:00Z">
                    <w:rPr>
                      <w:color w:val="000000" w:themeColor="text1"/>
                    </w:rPr>
                  </w:rPrChange>
                </w:rPr>
                <w:t xml:space="preserve">2018 </w:t>
              </w:r>
            </w:ins>
            <w:ins w:id="3415" w:author="Griffiths Ruth Wynne (PLANT)" w:date="2022-02-18T07:48:00Z">
              <w:r w:rsidR="005D6D90" w:rsidRPr="008445F7">
                <w:rPr>
                  <w:rFonts w:ascii="Arial" w:hAnsi="Arial" w:cs="Arial"/>
                  <w:color w:val="000000" w:themeColor="text1"/>
                  <w:rPrChange w:id="3416" w:author="Griffiths Ruth Wynne (PLANT)" w:date="2022-02-21T11:29:00Z">
                    <w:rPr>
                      <w:b/>
                    </w:rPr>
                  </w:rPrChange>
                </w:rPr>
                <w:t xml:space="preserve">and GDPR. EU </w:t>
              </w:r>
              <w:proofErr w:type="spellStart"/>
              <w:r w:rsidR="005D6D90" w:rsidRPr="008445F7">
                <w:rPr>
                  <w:rFonts w:ascii="Arial" w:hAnsi="Arial" w:cs="Arial"/>
                  <w:color w:val="000000" w:themeColor="text1"/>
                  <w:rPrChange w:id="3417" w:author="Griffiths Ruth Wynne (PLANT)" w:date="2022-02-21T11:29:00Z">
                    <w:rPr>
                      <w:b/>
                    </w:rPr>
                  </w:rPrChange>
                </w:rPr>
                <w:t>General</w:t>
              </w:r>
              <w:proofErr w:type="spellEnd"/>
              <w:r w:rsidR="005D6D90" w:rsidRPr="008445F7">
                <w:rPr>
                  <w:rFonts w:ascii="Arial" w:hAnsi="Arial" w:cs="Arial"/>
                  <w:color w:val="000000" w:themeColor="text1"/>
                  <w:rPrChange w:id="3418" w:author="Griffiths Ruth Wynne (PLANT)" w:date="2022-02-21T11:29:00Z">
                    <w:rPr>
                      <w:b/>
                    </w:rPr>
                  </w:rPrChange>
                </w:rPr>
                <w:t xml:space="preserve"> Data Protection </w:t>
              </w:r>
              <w:proofErr w:type="spellStart"/>
              <w:r w:rsidR="005D6D90" w:rsidRPr="008445F7">
                <w:rPr>
                  <w:rFonts w:ascii="Arial" w:hAnsi="Arial" w:cs="Arial"/>
                  <w:color w:val="000000" w:themeColor="text1"/>
                  <w:rPrChange w:id="3419" w:author="Griffiths Ruth Wynne (PLANT)" w:date="2022-02-21T11:29:00Z">
                    <w:rPr>
                      <w:b/>
                    </w:rPr>
                  </w:rPrChange>
                </w:rPr>
                <w:t>Regulation</w:t>
              </w:r>
              <w:proofErr w:type="spellEnd"/>
              <w:r w:rsidR="005D6D90" w:rsidRPr="008445F7">
                <w:rPr>
                  <w:rFonts w:ascii="Arial" w:hAnsi="Arial" w:cs="Arial"/>
                  <w:color w:val="000000" w:themeColor="text1"/>
                  <w:rPrChange w:id="3420" w:author="Griffiths Ruth Wynne (PLANT)" w:date="2022-02-21T11:29:00Z">
                    <w:rPr>
                      <w:b/>
                    </w:rPr>
                  </w:rPrChange>
                </w:rPr>
                <w:t xml:space="preserve"> </w:t>
              </w:r>
              <w:r w:rsidR="005D6D90" w:rsidRPr="008445F7">
                <w:rPr>
                  <w:rFonts w:ascii="Arial" w:hAnsi="Arial" w:cs="Arial"/>
                  <w:i/>
                  <w:color w:val="000000" w:themeColor="text1"/>
                  <w:rPrChange w:id="3421" w:author="Griffiths Ruth Wynne (PLANT)" w:date="2022-02-21T11:29:00Z">
                    <w:rPr>
                      <w:b/>
                    </w:rPr>
                  </w:rPrChange>
                </w:rPr>
                <w:t>(</w:t>
              </w:r>
            </w:ins>
            <w:ins w:id="3422" w:author="Griffiths Ruth Wynne (PLANT)" w:date="2022-02-18T10:11:00Z">
              <w:r w:rsidR="009D04D1" w:rsidRPr="008445F7">
                <w:rPr>
                  <w:rFonts w:ascii="Arial" w:hAnsi="Arial" w:cs="Arial"/>
                  <w:i/>
                  <w:color w:val="000000" w:themeColor="text1"/>
                  <w:rPrChange w:id="3423" w:author="Griffiths Ruth Wynne (PLANT)" w:date="2022-02-21T11:29:00Z">
                    <w:rPr>
                      <w:color w:val="000000" w:themeColor="text1"/>
                    </w:rPr>
                  </w:rPrChange>
                </w:rPr>
                <w:t>ICO,2017</w:t>
              </w:r>
            </w:ins>
            <w:ins w:id="3424" w:author="Griffiths Ruth Wynne (PLANT)" w:date="2022-02-18T07:48:00Z">
              <w:r w:rsidR="005D6D90" w:rsidRPr="008445F7">
                <w:rPr>
                  <w:rFonts w:ascii="Arial" w:hAnsi="Arial" w:cs="Arial"/>
                  <w:i/>
                  <w:color w:val="000000" w:themeColor="text1"/>
                  <w:rPrChange w:id="3425" w:author="Griffiths Ruth Wynne (PLANT)" w:date="2022-02-21T11:29:00Z">
                    <w:rPr>
                      <w:b/>
                    </w:rPr>
                  </w:rPrChange>
                </w:rPr>
                <w:t>)</w:t>
              </w:r>
            </w:ins>
          </w:p>
          <w:p w14:paraId="2A49940F" w14:textId="77777777" w:rsidR="00706BE5" w:rsidRDefault="00706BE5" w:rsidP="0099090E">
            <w:pPr>
              <w:pStyle w:val="NormalGwe"/>
              <w:shd w:val="clear" w:color="auto" w:fill="FFFFFF"/>
              <w:rPr>
                <w:ins w:id="3426" w:author="Griffiths Ruth Wynne (PLANT)" w:date="2022-02-20T19:01:00Z"/>
                <w:rFonts w:ascii="Arial" w:hAnsi="Arial" w:cs="Arial"/>
                <w:color w:val="000000" w:themeColor="text1"/>
                <w:lang w:val="en-GB"/>
              </w:rPr>
            </w:pPr>
          </w:p>
          <w:p w14:paraId="63C1C576" w14:textId="4E20D9D4" w:rsidR="00706BE5" w:rsidRDefault="00706BE5" w:rsidP="0099090E">
            <w:pPr>
              <w:pStyle w:val="NormalGwe"/>
              <w:shd w:val="clear" w:color="auto" w:fill="FFFFFF"/>
              <w:rPr>
                <w:ins w:id="3427" w:author="Griffiths Ruth Wynne (PLANT)" w:date="2022-02-20T19:04:00Z"/>
                <w:rFonts w:ascii="Arial" w:hAnsi="Arial" w:cs="Arial"/>
                <w:color w:val="000000" w:themeColor="text1"/>
                <w:lang w:val="en-GB"/>
              </w:rPr>
            </w:pPr>
            <w:ins w:id="3428" w:author="Griffiths Ruth Wynne (PLANT)" w:date="2022-02-20T19:01:00Z">
              <w:r>
                <w:rPr>
                  <w:rFonts w:ascii="Arial" w:hAnsi="Arial" w:cs="Arial"/>
                  <w:color w:val="000000" w:themeColor="text1"/>
                  <w:lang w:val="en-GB"/>
                </w:rPr>
                <w:lastRenderedPageBreak/>
                <w:t>The main</w:t>
              </w:r>
            </w:ins>
            <w:ins w:id="3429" w:author="Griffiths Ruth Wynne (PLANT)" w:date="2022-02-20T18:59:00Z">
              <w:r>
                <w:rPr>
                  <w:rFonts w:ascii="Arial" w:hAnsi="Arial" w:cs="Arial"/>
                  <w:color w:val="000000" w:themeColor="text1"/>
                  <w:lang w:val="en-GB"/>
                </w:rPr>
                <w:t xml:space="preserve"> principle</w:t>
              </w:r>
            </w:ins>
            <w:ins w:id="3430" w:author="Griffiths Ruth Wynne (PLANT)" w:date="2022-02-20T19:01:00Z">
              <w:r>
                <w:rPr>
                  <w:rFonts w:ascii="Arial" w:hAnsi="Arial" w:cs="Arial"/>
                  <w:color w:val="000000" w:themeColor="text1"/>
                  <w:lang w:val="en-GB"/>
                </w:rPr>
                <w:t>s</w:t>
              </w:r>
            </w:ins>
            <w:ins w:id="3431" w:author="Griffiths Ruth Wynne (PLANT)" w:date="2022-02-20T18:59:00Z">
              <w:r>
                <w:rPr>
                  <w:rFonts w:ascii="Arial" w:hAnsi="Arial" w:cs="Arial"/>
                  <w:color w:val="000000" w:themeColor="text1"/>
                  <w:lang w:val="en-GB"/>
                </w:rPr>
                <w:t xml:space="preserve"> of the safeguarding procedure </w:t>
              </w:r>
              <w:proofErr w:type="gramStart"/>
              <w:r>
                <w:rPr>
                  <w:rFonts w:ascii="Arial" w:hAnsi="Arial" w:cs="Arial"/>
                  <w:color w:val="000000" w:themeColor="text1"/>
                  <w:lang w:val="en-GB"/>
                </w:rPr>
                <w:t>is</w:t>
              </w:r>
              <w:proofErr w:type="gramEnd"/>
              <w:r>
                <w:rPr>
                  <w:rFonts w:ascii="Arial" w:hAnsi="Arial" w:cs="Arial"/>
                  <w:color w:val="000000" w:themeColor="text1"/>
                  <w:lang w:val="en-GB"/>
                </w:rPr>
                <w:t xml:space="preserve"> to endure that the voices of individuals and th</w:t>
              </w:r>
            </w:ins>
            <w:ins w:id="3432" w:author="Griffiths Ruth Wynne (PLANT)" w:date="2022-02-20T19:00:00Z">
              <w:r>
                <w:rPr>
                  <w:rFonts w:ascii="Arial" w:hAnsi="Arial" w:cs="Arial"/>
                  <w:color w:val="000000" w:themeColor="text1"/>
                  <w:lang w:val="en-GB"/>
                </w:rPr>
                <w:t xml:space="preserve">e ‘what matters’ questions are involved in the process of safeguarding </w:t>
              </w:r>
            </w:ins>
            <w:ins w:id="3433" w:author="Griffiths Ruth Wynne (PLANT)" w:date="2022-02-20T19:01:00Z">
              <w:r w:rsidR="005552BA" w:rsidRPr="005552BA">
                <w:rPr>
                  <w:rFonts w:ascii="Arial" w:hAnsi="Arial" w:cs="Arial"/>
                  <w:color w:val="000000" w:themeColor="text1"/>
                  <w:lang w:val="en-GB"/>
                </w:rPr>
                <w:t>and</w:t>
              </w:r>
              <w:r w:rsidRPr="005552BA">
                <w:rPr>
                  <w:rFonts w:ascii="Arial" w:hAnsi="Arial" w:cs="Arial"/>
                  <w:color w:val="000000" w:themeColor="text1"/>
                  <w:lang w:val="en-GB"/>
                  <w:rPrChange w:id="3434" w:author="Griffiths Ruth Wynne (PLANT)" w:date="2022-02-20T19:02:00Z">
                    <w:rPr>
                      <w:rFonts w:ascii="Arial" w:hAnsi="Arial" w:cs="Arial"/>
                      <w:i/>
                      <w:color w:val="000000" w:themeColor="text1"/>
                      <w:lang w:val="en-GB"/>
                    </w:rPr>
                  </w:rPrChange>
                </w:rPr>
                <w:t xml:space="preserve"> </w:t>
              </w:r>
              <w:r w:rsidR="005552BA" w:rsidRPr="005552BA">
                <w:rPr>
                  <w:rFonts w:ascii="Arial" w:hAnsi="Arial" w:cs="Arial"/>
                  <w:color w:val="000000" w:themeColor="text1"/>
                  <w:lang w:val="en-GB"/>
                  <w:rPrChange w:id="3435" w:author="Griffiths Ruth Wynne (PLANT)" w:date="2022-02-20T19:02:00Z">
                    <w:rPr>
                      <w:rFonts w:ascii="Arial" w:hAnsi="Arial" w:cs="Arial"/>
                      <w:i/>
                      <w:color w:val="000000" w:themeColor="text1"/>
                      <w:lang w:val="en-GB"/>
                    </w:rPr>
                  </w:rPrChange>
                </w:rPr>
                <w:t>to</w:t>
              </w:r>
            </w:ins>
            <w:ins w:id="3436" w:author="Griffiths Ruth Wynne (PLANT)" w:date="2022-02-20T19:02:00Z">
              <w:r w:rsidR="005552BA" w:rsidRPr="005552BA">
                <w:rPr>
                  <w:rFonts w:ascii="Arial" w:hAnsi="Arial" w:cs="Arial"/>
                  <w:color w:val="000000" w:themeColor="text1"/>
                  <w:lang w:val="en-GB"/>
                  <w:rPrChange w:id="3437" w:author="Griffiths Ruth Wynne (PLANT)" w:date="2022-02-20T19:02:00Z">
                    <w:rPr>
                      <w:rFonts w:ascii="Arial" w:hAnsi="Arial" w:cs="Arial"/>
                      <w:i/>
                      <w:color w:val="000000" w:themeColor="text1"/>
                      <w:lang w:val="en-GB"/>
                    </w:rPr>
                  </w:rPrChange>
                </w:rPr>
                <w:t xml:space="preserve"> </w:t>
              </w:r>
            </w:ins>
            <w:ins w:id="3438" w:author="Griffiths Ruth Wynne (PLANT)" w:date="2022-02-20T19:01:00Z">
              <w:r w:rsidRPr="005552BA">
                <w:rPr>
                  <w:rFonts w:ascii="Arial" w:hAnsi="Arial" w:cs="Arial"/>
                  <w:color w:val="000000" w:themeColor="text1"/>
                  <w:lang w:val="en-GB"/>
                  <w:rPrChange w:id="3439" w:author="Griffiths Ruth Wynne (PLANT)" w:date="2022-02-20T19:02:00Z">
                    <w:rPr>
                      <w:rFonts w:ascii="Arial" w:hAnsi="Arial" w:cs="Arial"/>
                      <w:i/>
                      <w:color w:val="000000" w:themeColor="text1"/>
                      <w:lang w:val="en-GB"/>
                    </w:rPr>
                  </w:rPrChange>
                </w:rPr>
                <w:t>Us</w:t>
              </w:r>
            </w:ins>
            <w:ins w:id="3440" w:author="Griffiths Ruth Wynne (PLANT)" w:date="2022-02-20T19:02:00Z">
              <w:r w:rsidR="005552BA" w:rsidRPr="005552BA">
                <w:rPr>
                  <w:rFonts w:ascii="Arial" w:hAnsi="Arial" w:cs="Arial"/>
                  <w:color w:val="000000" w:themeColor="text1"/>
                  <w:lang w:val="en-GB"/>
                  <w:rPrChange w:id="3441" w:author="Griffiths Ruth Wynne (PLANT)" w:date="2022-02-20T19:02:00Z">
                    <w:rPr>
                      <w:rFonts w:ascii="Arial" w:hAnsi="Arial" w:cs="Arial"/>
                      <w:i/>
                      <w:color w:val="000000" w:themeColor="text1"/>
                      <w:lang w:val="en-GB"/>
                    </w:rPr>
                  </w:rPrChange>
                </w:rPr>
                <w:t>e</w:t>
              </w:r>
            </w:ins>
            <w:ins w:id="3442" w:author="Griffiths Ruth Wynne (PLANT)" w:date="2022-02-20T19:01:00Z">
              <w:r w:rsidRPr="005552BA">
                <w:rPr>
                  <w:rFonts w:ascii="Arial" w:hAnsi="Arial" w:cs="Arial"/>
                  <w:color w:val="000000" w:themeColor="text1"/>
                  <w:lang w:val="en-GB"/>
                  <w:rPrChange w:id="3443" w:author="Griffiths Ruth Wynne (PLANT)" w:date="2022-02-20T19:02:00Z">
                    <w:rPr>
                      <w:rFonts w:ascii="Arial" w:hAnsi="Arial" w:cs="Arial"/>
                      <w:i/>
                      <w:color w:val="000000" w:themeColor="text1"/>
                      <w:lang w:val="en-GB"/>
                    </w:rPr>
                  </w:rPrChange>
                </w:rPr>
                <w:t xml:space="preserve"> the professional judgement to meet the identified needs of individuals, in a framework where practice is standardised between agencies across wales</w:t>
              </w:r>
            </w:ins>
            <w:ins w:id="3444" w:author="Griffiths Ruth Wynne (PLANT)" w:date="2022-02-21T11:30:00Z">
              <w:r w:rsidR="008445F7">
                <w:rPr>
                  <w:rFonts w:ascii="Arial" w:hAnsi="Arial" w:cs="Arial"/>
                  <w:color w:val="000000" w:themeColor="text1"/>
                  <w:lang w:val="en-GB"/>
                </w:rPr>
                <w:t>,</w:t>
              </w:r>
            </w:ins>
            <w:ins w:id="3445" w:author="Griffiths Ruth Wynne (PLANT)" w:date="2022-02-20T19:02:00Z">
              <w:r w:rsidR="005552BA" w:rsidRPr="005552BA">
                <w:rPr>
                  <w:rFonts w:ascii="Arial" w:hAnsi="Arial" w:cs="Arial"/>
                  <w:color w:val="000000" w:themeColor="text1"/>
                  <w:lang w:val="en-GB"/>
                  <w:rPrChange w:id="3446" w:author="Griffiths Ruth Wynne (PLANT)" w:date="2022-02-20T19:02:00Z">
                    <w:rPr>
                      <w:rFonts w:ascii="Arial" w:hAnsi="Arial" w:cs="Arial"/>
                      <w:i/>
                      <w:color w:val="000000" w:themeColor="text1"/>
                      <w:lang w:val="en-GB"/>
                    </w:rPr>
                  </w:rPrChange>
                </w:rPr>
                <w:t xml:space="preserve"> therefore </w:t>
              </w:r>
            </w:ins>
            <w:ins w:id="3447" w:author="Griffiths Ruth Wynne (PLANT)" w:date="2022-02-21T11:30:00Z">
              <w:r w:rsidR="008445F7">
                <w:rPr>
                  <w:rFonts w:ascii="Arial" w:hAnsi="Arial" w:cs="Arial"/>
                  <w:color w:val="000000" w:themeColor="text1"/>
                  <w:lang w:val="en-GB"/>
                </w:rPr>
                <w:t xml:space="preserve">when assessing the </w:t>
              </w:r>
              <w:proofErr w:type="spellStart"/>
              <w:r w:rsidR="008445F7">
                <w:rPr>
                  <w:rFonts w:ascii="Arial" w:hAnsi="Arial" w:cs="Arial"/>
                  <w:color w:val="000000" w:themeColor="text1"/>
                  <w:lang w:val="en-GB"/>
                </w:rPr>
                <w:t>welfate</w:t>
              </w:r>
              <w:proofErr w:type="spellEnd"/>
              <w:r w:rsidR="008445F7">
                <w:rPr>
                  <w:rFonts w:ascii="Arial" w:hAnsi="Arial" w:cs="Arial"/>
                  <w:color w:val="000000" w:themeColor="text1"/>
                  <w:lang w:val="en-GB"/>
                </w:rPr>
                <w:t xml:space="preserve"> of the individuals, these principles </w:t>
              </w:r>
            </w:ins>
            <w:ins w:id="3448" w:author="Griffiths Ruth Wynne (PLANT)" w:date="2022-02-20T19:02:00Z">
              <w:r w:rsidR="005552BA" w:rsidRPr="005552BA">
                <w:rPr>
                  <w:rFonts w:ascii="Arial" w:hAnsi="Arial" w:cs="Arial"/>
                  <w:color w:val="000000" w:themeColor="text1"/>
                  <w:lang w:val="en-GB"/>
                  <w:rPrChange w:id="3449" w:author="Griffiths Ruth Wynne (PLANT)" w:date="2022-02-20T19:02:00Z">
                    <w:rPr>
                      <w:rFonts w:ascii="Arial" w:hAnsi="Arial" w:cs="Arial"/>
                      <w:i/>
                      <w:color w:val="000000" w:themeColor="text1"/>
                      <w:lang w:val="en-GB"/>
                    </w:rPr>
                  </w:rPrChange>
                </w:rPr>
                <w:t>needs to be respected.</w:t>
              </w:r>
            </w:ins>
          </w:p>
          <w:p w14:paraId="1BC11AAF" w14:textId="198B8216" w:rsidR="005D6D90" w:rsidRPr="005552BA" w:rsidDel="0099090E" w:rsidRDefault="005552BA">
            <w:pPr>
              <w:pStyle w:val="NormalGwe"/>
              <w:spacing w:before="0" w:beforeAutospacing="0"/>
              <w:rPr>
                <w:del w:id="3450" w:author="Williams Awen (OEDOLION)" w:date="2022-02-18T18:35:00Z"/>
                <w:rFonts w:ascii="Arial" w:hAnsi="Arial" w:cs="Arial"/>
                <w:color w:val="000000" w:themeColor="text1"/>
              </w:rPr>
              <w:pPrChange w:id="3451" w:author="Griffiths Ruth Wynne (PLANT)" w:date="2022-02-20T19:06:00Z">
                <w:pPr>
                  <w:pStyle w:val="NormalGwe"/>
                  <w:shd w:val="clear" w:color="auto" w:fill="FFFFFF"/>
                  <w:spacing w:before="0" w:beforeAutospacing="0"/>
                </w:pPr>
              </w:pPrChange>
            </w:pPr>
            <w:proofErr w:type="spellStart"/>
            <w:ins w:id="3452" w:author="Griffiths Ruth Wynne (PLANT)" w:date="2022-02-20T19:04:00Z">
              <w:r w:rsidRPr="005552BA">
                <w:rPr>
                  <w:rFonts w:ascii="Arial" w:hAnsi="Arial" w:cs="Arial"/>
                  <w:color w:val="000000" w:themeColor="text1"/>
                  <w:rPrChange w:id="3453" w:author="Griffiths Ruth Wynne (PLANT)" w:date="2022-02-20T19:06:00Z">
                    <w:rPr>
                      <w:color w:val="000000" w:themeColor="text1"/>
                    </w:rPr>
                  </w:rPrChange>
                </w:rPr>
                <w:t>In</w:t>
              </w:r>
              <w:proofErr w:type="spellEnd"/>
              <w:r w:rsidRPr="005552BA">
                <w:rPr>
                  <w:rFonts w:ascii="Arial" w:hAnsi="Arial" w:cs="Arial"/>
                  <w:color w:val="000000" w:themeColor="text1"/>
                  <w:rPrChange w:id="3454"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55" w:author="Griffiths Ruth Wynne (PLANT)" w:date="2022-02-20T19:06:00Z">
                    <w:rPr>
                      <w:color w:val="000000" w:themeColor="text1"/>
                    </w:rPr>
                  </w:rPrChange>
                </w:rPr>
                <w:t>regards</w:t>
              </w:r>
              <w:proofErr w:type="spellEnd"/>
              <w:r w:rsidRPr="005552BA">
                <w:rPr>
                  <w:rFonts w:ascii="Arial" w:hAnsi="Arial" w:cs="Arial"/>
                  <w:color w:val="000000" w:themeColor="text1"/>
                  <w:rPrChange w:id="3456"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57" w:author="Griffiths Ruth Wynne (PLANT)" w:date="2022-02-20T19:06:00Z">
                    <w:rPr>
                      <w:color w:val="000000" w:themeColor="text1"/>
                    </w:rPr>
                  </w:rPrChange>
                </w:rPr>
                <w:t>listening</w:t>
              </w:r>
              <w:proofErr w:type="spellEnd"/>
              <w:r w:rsidRPr="005552BA">
                <w:rPr>
                  <w:rFonts w:ascii="Arial" w:hAnsi="Arial" w:cs="Arial"/>
                  <w:color w:val="000000" w:themeColor="text1"/>
                  <w:rPrChange w:id="3458" w:author="Griffiths Ruth Wynne (PLANT)" w:date="2022-02-20T19:06:00Z">
                    <w:rPr>
                      <w:color w:val="000000" w:themeColor="text1"/>
                    </w:rPr>
                  </w:rPrChange>
                </w:rPr>
                <w:t xml:space="preserve"> to the </w:t>
              </w:r>
              <w:proofErr w:type="spellStart"/>
              <w:r w:rsidRPr="005552BA">
                <w:rPr>
                  <w:rFonts w:ascii="Arial" w:hAnsi="Arial" w:cs="Arial"/>
                  <w:color w:val="000000" w:themeColor="text1"/>
                  <w:rPrChange w:id="3459" w:author="Griffiths Ruth Wynne (PLANT)" w:date="2022-02-20T19:06:00Z">
                    <w:rPr>
                      <w:color w:val="000000" w:themeColor="text1"/>
                    </w:rPr>
                  </w:rPrChange>
                </w:rPr>
                <w:t>voice</w:t>
              </w:r>
              <w:proofErr w:type="spellEnd"/>
              <w:r w:rsidRPr="005552BA">
                <w:rPr>
                  <w:rFonts w:ascii="Arial" w:hAnsi="Arial" w:cs="Arial"/>
                  <w:color w:val="000000" w:themeColor="text1"/>
                  <w:rPrChange w:id="3460" w:author="Griffiths Ruth Wynne (PLANT)" w:date="2022-02-20T19:06:00Z">
                    <w:rPr>
                      <w:color w:val="000000" w:themeColor="text1"/>
                    </w:rPr>
                  </w:rPrChange>
                </w:rPr>
                <w:t xml:space="preserve"> of the </w:t>
              </w:r>
              <w:proofErr w:type="spellStart"/>
              <w:r w:rsidRPr="005552BA">
                <w:rPr>
                  <w:rFonts w:ascii="Arial" w:hAnsi="Arial" w:cs="Arial"/>
                  <w:color w:val="000000" w:themeColor="text1"/>
                  <w:rPrChange w:id="3461" w:author="Griffiths Ruth Wynne (PLANT)" w:date="2022-02-20T19:06:00Z">
                    <w:rPr>
                      <w:color w:val="000000" w:themeColor="text1"/>
                    </w:rPr>
                  </w:rPrChange>
                </w:rPr>
                <w:t>individuals</w:t>
              </w:r>
              <w:proofErr w:type="spellEnd"/>
              <w:r w:rsidRPr="005552BA">
                <w:rPr>
                  <w:rFonts w:ascii="Arial" w:hAnsi="Arial" w:cs="Arial"/>
                  <w:color w:val="000000" w:themeColor="text1"/>
                  <w:rPrChange w:id="3462"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63" w:author="Griffiths Ruth Wynne (PLANT)" w:date="2022-02-20T19:06:00Z">
                    <w:rPr>
                      <w:color w:val="000000" w:themeColor="text1"/>
                    </w:rPr>
                  </w:rPrChange>
                </w:rPr>
                <w:t>in</w:t>
              </w:r>
              <w:proofErr w:type="spellEnd"/>
              <w:r w:rsidRPr="005552BA">
                <w:rPr>
                  <w:rFonts w:ascii="Arial" w:hAnsi="Arial" w:cs="Arial"/>
                  <w:color w:val="000000" w:themeColor="text1"/>
                  <w:rPrChange w:id="3464"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65" w:author="Griffiths Ruth Wynne (PLANT)" w:date="2022-02-20T19:06:00Z">
                    <w:rPr>
                      <w:color w:val="000000" w:themeColor="text1"/>
                    </w:rPr>
                  </w:rPrChange>
                </w:rPr>
                <w:t>order</w:t>
              </w:r>
              <w:proofErr w:type="spellEnd"/>
              <w:r w:rsidRPr="005552BA">
                <w:rPr>
                  <w:rFonts w:ascii="Arial" w:hAnsi="Arial" w:cs="Arial"/>
                  <w:color w:val="000000" w:themeColor="text1"/>
                  <w:rPrChange w:id="3466" w:author="Griffiths Ruth Wynne (PLANT)" w:date="2022-02-20T19:06:00Z">
                    <w:rPr>
                      <w:color w:val="000000" w:themeColor="text1"/>
                    </w:rPr>
                  </w:rPrChange>
                </w:rPr>
                <w:t xml:space="preserve"> to </w:t>
              </w:r>
              <w:proofErr w:type="spellStart"/>
              <w:r w:rsidRPr="005552BA">
                <w:rPr>
                  <w:rFonts w:ascii="Arial" w:hAnsi="Arial" w:cs="Arial"/>
                  <w:color w:val="000000" w:themeColor="text1"/>
                  <w:rPrChange w:id="3467" w:author="Griffiths Ruth Wynne (PLANT)" w:date="2022-02-20T19:06:00Z">
                    <w:rPr>
                      <w:color w:val="000000" w:themeColor="text1"/>
                    </w:rPr>
                  </w:rPrChange>
                </w:rPr>
                <w:t>assess</w:t>
              </w:r>
              <w:proofErr w:type="spellEnd"/>
              <w:r w:rsidRPr="005552BA">
                <w:rPr>
                  <w:rFonts w:ascii="Arial" w:hAnsi="Arial" w:cs="Arial"/>
                  <w:color w:val="000000" w:themeColor="text1"/>
                  <w:rPrChange w:id="3468" w:author="Griffiths Ruth Wynne (PLANT)" w:date="2022-02-20T19:06:00Z">
                    <w:rPr>
                      <w:color w:val="000000" w:themeColor="text1"/>
                    </w:rPr>
                  </w:rPrChange>
                </w:rPr>
                <w:t xml:space="preserve"> the </w:t>
              </w:r>
              <w:proofErr w:type="spellStart"/>
              <w:r w:rsidRPr="005552BA">
                <w:rPr>
                  <w:rFonts w:ascii="Arial" w:hAnsi="Arial" w:cs="Arial"/>
                  <w:color w:val="000000" w:themeColor="text1"/>
                  <w:rPrChange w:id="3469" w:author="Griffiths Ruth Wynne (PLANT)" w:date="2022-02-20T19:06:00Z">
                    <w:rPr>
                      <w:color w:val="000000" w:themeColor="text1"/>
                    </w:rPr>
                  </w:rPrChange>
                </w:rPr>
                <w:t>needs</w:t>
              </w:r>
              <w:proofErr w:type="spellEnd"/>
              <w:r w:rsidRPr="005552BA">
                <w:rPr>
                  <w:rFonts w:ascii="Arial" w:hAnsi="Arial" w:cs="Arial"/>
                  <w:color w:val="000000" w:themeColor="text1"/>
                  <w:rPrChange w:id="3470" w:author="Griffiths Ruth Wynne (PLANT)" w:date="2022-02-20T19:06:00Z">
                    <w:rPr>
                      <w:color w:val="000000" w:themeColor="text1"/>
                    </w:rPr>
                  </w:rPrChange>
                </w:rPr>
                <w:t xml:space="preserve"> of the </w:t>
              </w:r>
              <w:proofErr w:type="spellStart"/>
              <w:r w:rsidRPr="005552BA">
                <w:rPr>
                  <w:rFonts w:ascii="Arial" w:hAnsi="Arial" w:cs="Arial"/>
                  <w:color w:val="000000" w:themeColor="text1"/>
                  <w:rPrChange w:id="3471" w:author="Griffiths Ruth Wynne (PLANT)" w:date="2022-02-20T19:06:00Z">
                    <w:rPr>
                      <w:color w:val="000000" w:themeColor="text1"/>
                    </w:rPr>
                  </w:rPrChange>
                </w:rPr>
                <w:t>child</w:t>
              </w:r>
              <w:proofErr w:type="spellEnd"/>
              <w:r w:rsidRPr="005552BA">
                <w:rPr>
                  <w:rFonts w:ascii="Arial" w:hAnsi="Arial" w:cs="Arial"/>
                  <w:color w:val="000000" w:themeColor="text1"/>
                  <w:rPrChange w:id="3472" w:author="Griffiths Ruth Wynne (PLANT)" w:date="2022-02-20T19:06:00Z">
                    <w:rPr>
                      <w:color w:val="000000" w:themeColor="text1"/>
                    </w:rPr>
                  </w:rPrChange>
                </w:rPr>
                <w:t xml:space="preserve"> or to </w:t>
              </w:r>
              <w:proofErr w:type="spellStart"/>
              <w:r w:rsidRPr="005552BA">
                <w:rPr>
                  <w:rFonts w:ascii="Arial" w:hAnsi="Arial" w:cs="Arial"/>
                  <w:color w:val="000000" w:themeColor="text1"/>
                  <w:rPrChange w:id="3473" w:author="Griffiths Ruth Wynne (PLANT)" w:date="2022-02-20T19:06:00Z">
                    <w:rPr>
                      <w:color w:val="000000" w:themeColor="text1"/>
                    </w:rPr>
                  </w:rPrChange>
                </w:rPr>
                <w:t>assess</w:t>
              </w:r>
              <w:proofErr w:type="spellEnd"/>
              <w:r w:rsidRPr="005552BA">
                <w:rPr>
                  <w:rFonts w:ascii="Arial" w:hAnsi="Arial" w:cs="Arial"/>
                  <w:color w:val="000000" w:themeColor="text1"/>
                  <w:rPrChange w:id="3474"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75" w:author="Griffiths Ruth Wynne (PLANT)" w:date="2022-02-20T19:06:00Z">
                    <w:rPr>
                      <w:color w:val="000000" w:themeColor="text1"/>
                    </w:rPr>
                  </w:rPrChange>
                </w:rPr>
                <w:t>risk</w:t>
              </w:r>
              <w:proofErr w:type="spellEnd"/>
              <w:r w:rsidRPr="005552BA">
                <w:rPr>
                  <w:rFonts w:ascii="Arial" w:hAnsi="Arial" w:cs="Arial"/>
                  <w:color w:val="000000" w:themeColor="text1"/>
                  <w:rPrChange w:id="3476" w:author="Griffiths Ruth Wynne (PLANT)" w:date="2022-02-20T19:06:00Z">
                    <w:rPr>
                      <w:color w:val="000000" w:themeColor="text1"/>
                    </w:rPr>
                  </w:rPrChange>
                </w:rPr>
                <w:t xml:space="preserve"> of </w:t>
              </w:r>
              <w:proofErr w:type="spellStart"/>
              <w:r w:rsidRPr="005552BA">
                <w:rPr>
                  <w:rFonts w:ascii="Arial" w:hAnsi="Arial" w:cs="Arial"/>
                  <w:color w:val="000000" w:themeColor="text1"/>
                  <w:rPrChange w:id="3477" w:author="Griffiths Ruth Wynne (PLANT)" w:date="2022-02-20T19:06:00Z">
                    <w:rPr>
                      <w:color w:val="000000" w:themeColor="text1"/>
                    </w:rPr>
                  </w:rPrChange>
                </w:rPr>
                <w:t>harm</w:t>
              </w:r>
              <w:proofErr w:type="spellEnd"/>
              <w:r w:rsidRPr="005552BA">
                <w:rPr>
                  <w:rFonts w:ascii="Arial" w:hAnsi="Arial" w:cs="Arial"/>
                  <w:color w:val="000000" w:themeColor="text1"/>
                  <w:rPrChange w:id="3478" w:author="Griffiths Ruth Wynne (PLANT)" w:date="2022-02-20T19:06:00Z">
                    <w:rPr>
                      <w:color w:val="000000" w:themeColor="text1"/>
                    </w:rPr>
                  </w:rPrChange>
                </w:rPr>
                <w:t xml:space="preserve">  </w:t>
              </w:r>
            </w:ins>
            <w:proofErr w:type="spellStart"/>
            <w:ins w:id="3479" w:author="Griffiths Ruth Wynne (PLANT)" w:date="2022-02-20T19:05:00Z">
              <w:r w:rsidRPr="005552BA">
                <w:rPr>
                  <w:rFonts w:ascii="Arial" w:hAnsi="Arial" w:cs="Arial"/>
                  <w:color w:val="000000" w:themeColor="text1"/>
                  <w:rPrChange w:id="3480" w:author="Griffiths Ruth Wynne (PLANT)" w:date="2022-02-20T19:06:00Z">
                    <w:rPr>
                      <w:color w:val="000000" w:themeColor="text1"/>
                    </w:rPr>
                  </w:rPrChange>
                </w:rPr>
                <w:t>practicitiones</w:t>
              </w:r>
              <w:proofErr w:type="spellEnd"/>
              <w:r w:rsidRPr="005552BA">
                <w:rPr>
                  <w:rFonts w:ascii="Arial" w:hAnsi="Arial" w:cs="Arial"/>
                  <w:color w:val="000000" w:themeColor="text1"/>
                  <w:rPrChange w:id="3481"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82" w:author="Griffiths Ruth Wynne (PLANT)" w:date="2022-02-20T19:06:00Z">
                    <w:rPr>
                      <w:color w:val="000000" w:themeColor="text1"/>
                    </w:rPr>
                  </w:rPrChange>
                </w:rPr>
                <w:t>should</w:t>
              </w:r>
              <w:proofErr w:type="spellEnd"/>
              <w:r w:rsidRPr="005552BA">
                <w:rPr>
                  <w:rFonts w:ascii="Arial" w:hAnsi="Arial" w:cs="Arial"/>
                  <w:color w:val="000000" w:themeColor="text1"/>
                  <w:rPrChange w:id="3483"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84" w:author="Griffiths Ruth Wynne (PLANT)" w:date="2022-02-20T19:06:00Z">
                    <w:rPr>
                      <w:color w:val="000000" w:themeColor="text1"/>
                    </w:rPr>
                  </w:rPrChange>
                </w:rPr>
                <w:t>also</w:t>
              </w:r>
              <w:proofErr w:type="spellEnd"/>
              <w:r w:rsidRPr="005552BA">
                <w:rPr>
                  <w:rFonts w:ascii="Arial" w:hAnsi="Arial" w:cs="Arial"/>
                  <w:color w:val="000000" w:themeColor="text1"/>
                  <w:rPrChange w:id="3485"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86" w:author="Griffiths Ruth Wynne (PLANT)" w:date="2022-02-20T19:06:00Z">
                    <w:rPr>
                      <w:color w:val="000000" w:themeColor="text1"/>
                    </w:rPr>
                  </w:rPrChange>
                </w:rPr>
                <w:t>take</w:t>
              </w:r>
              <w:proofErr w:type="spellEnd"/>
              <w:r w:rsidRPr="005552BA">
                <w:rPr>
                  <w:rFonts w:ascii="Arial" w:hAnsi="Arial" w:cs="Arial"/>
                  <w:color w:val="000000" w:themeColor="text1"/>
                  <w:rPrChange w:id="3487"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88" w:author="Griffiths Ruth Wynne (PLANT)" w:date="2022-02-20T19:06:00Z">
                    <w:rPr>
                      <w:color w:val="000000" w:themeColor="text1"/>
                    </w:rPr>
                  </w:rPrChange>
                </w:rPr>
                <w:t>into</w:t>
              </w:r>
              <w:proofErr w:type="spellEnd"/>
              <w:r w:rsidRPr="005552BA">
                <w:rPr>
                  <w:rFonts w:ascii="Arial" w:hAnsi="Arial" w:cs="Arial"/>
                  <w:color w:val="000000" w:themeColor="text1"/>
                  <w:rPrChange w:id="3489"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490" w:author="Griffiths Ruth Wynne (PLANT)" w:date="2022-02-20T19:06:00Z">
                    <w:rPr>
                      <w:color w:val="000000" w:themeColor="text1"/>
                    </w:rPr>
                  </w:rPrChange>
                </w:rPr>
                <w:t>consideration</w:t>
              </w:r>
            </w:ins>
            <w:proofErr w:type="spellEnd"/>
            <w:ins w:id="3491" w:author="Griffiths Ruth Wynne (PLANT)" w:date="2022-02-21T11:31:00Z">
              <w:r w:rsidR="008445F7">
                <w:rPr>
                  <w:rFonts w:ascii="Arial" w:hAnsi="Arial" w:cs="Arial"/>
                  <w:color w:val="000000" w:themeColor="text1"/>
                </w:rPr>
                <w:t xml:space="preserve"> </w:t>
              </w:r>
            </w:ins>
            <w:ins w:id="3492" w:author="Griffiths Ruth Wynne (PLANT)" w:date="2022-02-20T19:05:00Z">
              <w:r w:rsidRPr="005552BA">
                <w:rPr>
                  <w:rFonts w:ascii="Arial" w:hAnsi="Arial" w:cs="Arial"/>
                  <w:color w:val="000000" w:themeColor="text1"/>
                  <w:rPrChange w:id="3493" w:author="Griffiths Ruth Wynne (PLANT)" w:date="2022-02-20T19:06:00Z">
                    <w:rPr>
                      <w:color w:val="000000" w:themeColor="text1"/>
                    </w:rPr>
                  </w:rPrChange>
                </w:rPr>
                <w:t xml:space="preserve">the </w:t>
              </w:r>
              <w:proofErr w:type="spellStart"/>
              <w:r w:rsidRPr="005552BA">
                <w:rPr>
                  <w:rFonts w:ascii="Arial" w:hAnsi="Arial" w:cs="Arial"/>
                  <w:color w:val="000000" w:themeColor="text1"/>
                  <w:rPrChange w:id="3494" w:author="Griffiths Ruth Wynne (PLANT)" w:date="2022-02-20T19:06:00Z">
                    <w:rPr>
                      <w:color w:val="000000" w:themeColor="text1"/>
                    </w:rPr>
                  </w:rPrChange>
                </w:rPr>
                <w:t>principles</w:t>
              </w:r>
              <w:proofErr w:type="spellEnd"/>
              <w:r w:rsidRPr="005552BA">
                <w:rPr>
                  <w:rFonts w:ascii="Arial" w:hAnsi="Arial" w:cs="Arial"/>
                  <w:color w:val="000000" w:themeColor="text1"/>
                  <w:rPrChange w:id="3495" w:author="Griffiths Ruth Wynne (PLANT)" w:date="2022-02-20T19:06:00Z">
                    <w:rPr>
                      <w:color w:val="000000" w:themeColor="text1"/>
                    </w:rPr>
                  </w:rPrChange>
                </w:rPr>
                <w:t xml:space="preserve"> of the Mental </w:t>
              </w:r>
              <w:proofErr w:type="spellStart"/>
              <w:r w:rsidRPr="005552BA">
                <w:rPr>
                  <w:rFonts w:ascii="Arial" w:hAnsi="Arial" w:cs="Arial"/>
                  <w:color w:val="000000" w:themeColor="text1"/>
                  <w:rPrChange w:id="3496" w:author="Griffiths Ruth Wynne (PLANT)" w:date="2022-02-20T19:06:00Z">
                    <w:rPr>
                      <w:color w:val="000000" w:themeColor="text1"/>
                    </w:rPr>
                  </w:rPrChange>
                </w:rPr>
                <w:t>capacity</w:t>
              </w:r>
              <w:proofErr w:type="spellEnd"/>
              <w:r w:rsidRPr="005552BA">
                <w:rPr>
                  <w:rFonts w:ascii="Arial" w:hAnsi="Arial" w:cs="Arial"/>
                  <w:color w:val="000000" w:themeColor="text1"/>
                  <w:rPrChange w:id="3497" w:author="Griffiths Ruth Wynne (PLANT)" w:date="2022-02-20T19:06:00Z">
                    <w:rPr>
                      <w:color w:val="000000" w:themeColor="text1"/>
                    </w:rPr>
                  </w:rPrChange>
                </w:rPr>
                <w:t xml:space="preserve"> Act, 2005</w:t>
              </w:r>
            </w:ins>
            <w:ins w:id="3498" w:author="Griffiths Ruth Wynne (PLANT)" w:date="2022-02-20T19:04:00Z">
              <w:r w:rsidRPr="005552BA">
                <w:rPr>
                  <w:rFonts w:ascii="Arial" w:hAnsi="Arial" w:cs="Arial"/>
                  <w:color w:val="000000" w:themeColor="text1"/>
                  <w:rPrChange w:id="3499"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00" w:author="Griffiths Ruth Wynne (PLANT)" w:date="2022-02-20T19:06:00Z">
                    <w:rPr>
                      <w:color w:val="000000" w:themeColor="text1"/>
                    </w:rPr>
                  </w:rPrChange>
                </w:rPr>
                <w:t>If</w:t>
              </w:r>
              <w:proofErr w:type="spellEnd"/>
              <w:r w:rsidRPr="005552BA">
                <w:rPr>
                  <w:rFonts w:ascii="Arial" w:hAnsi="Arial" w:cs="Arial"/>
                  <w:color w:val="000000" w:themeColor="text1"/>
                  <w:rPrChange w:id="3501" w:author="Griffiths Ruth Wynne (PLANT)" w:date="2022-02-20T19:06:00Z">
                    <w:rPr>
                      <w:color w:val="000000" w:themeColor="text1"/>
                    </w:rPr>
                  </w:rPrChange>
                </w:rPr>
                <w:t xml:space="preserve"> the </w:t>
              </w:r>
              <w:proofErr w:type="spellStart"/>
              <w:r w:rsidRPr="005552BA">
                <w:rPr>
                  <w:rFonts w:ascii="Arial" w:hAnsi="Arial" w:cs="Arial"/>
                  <w:color w:val="000000" w:themeColor="text1"/>
                  <w:rPrChange w:id="3502" w:author="Griffiths Ruth Wynne (PLANT)" w:date="2022-02-20T19:06:00Z">
                    <w:rPr>
                      <w:color w:val="000000" w:themeColor="text1"/>
                    </w:rPr>
                  </w:rPrChange>
                </w:rPr>
                <w:t>local</w:t>
              </w:r>
              <w:proofErr w:type="spellEnd"/>
              <w:r w:rsidRPr="005552BA">
                <w:rPr>
                  <w:rFonts w:ascii="Arial" w:hAnsi="Arial" w:cs="Arial"/>
                  <w:color w:val="000000" w:themeColor="text1"/>
                  <w:rPrChange w:id="3503"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04" w:author="Griffiths Ruth Wynne (PLANT)" w:date="2022-02-20T19:06:00Z">
                    <w:rPr>
                      <w:color w:val="000000" w:themeColor="text1"/>
                    </w:rPr>
                  </w:rPrChange>
                </w:rPr>
                <w:t>authority’s</w:t>
              </w:r>
              <w:proofErr w:type="spellEnd"/>
              <w:r w:rsidRPr="005552BA">
                <w:rPr>
                  <w:rFonts w:ascii="Arial" w:hAnsi="Arial" w:cs="Arial"/>
                  <w:color w:val="000000" w:themeColor="text1"/>
                  <w:rPrChange w:id="3505" w:author="Griffiths Ruth Wynne (PLANT)" w:date="2022-02-20T19:06:00Z">
                    <w:rPr>
                      <w:color w:val="000000" w:themeColor="text1"/>
                    </w:rPr>
                  </w:rPrChange>
                </w:rPr>
                <w:t xml:space="preserve"> is </w:t>
              </w:r>
              <w:proofErr w:type="spellStart"/>
              <w:r w:rsidRPr="005552BA">
                <w:rPr>
                  <w:rFonts w:ascii="Arial" w:hAnsi="Arial" w:cs="Arial"/>
                  <w:color w:val="000000" w:themeColor="text1"/>
                  <w:rPrChange w:id="3506" w:author="Griffiths Ruth Wynne (PLANT)" w:date="2022-02-20T19:06:00Z">
                    <w:rPr>
                      <w:color w:val="000000" w:themeColor="text1"/>
                    </w:rPr>
                  </w:rPrChange>
                </w:rPr>
                <w:t>unable</w:t>
              </w:r>
              <w:proofErr w:type="spellEnd"/>
              <w:r w:rsidRPr="005552BA">
                <w:rPr>
                  <w:rFonts w:ascii="Arial" w:hAnsi="Arial" w:cs="Arial"/>
                  <w:color w:val="000000" w:themeColor="text1"/>
                  <w:rPrChange w:id="3507" w:author="Griffiths Ruth Wynne (PLANT)" w:date="2022-02-20T19:06:00Z">
                    <w:rPr>
                      <w:color w:val="000000" w:themeColor="text1"/>
                    </w:rPr>
                  </w:rPrChange>
                </w:rPr>
                <w:t xml:space="preserve"> to </w:t>
              </w:r>
              <w:proofErr w:type="spellStart"/>
              <w:r w:rsidRPr="005552BA">
                <w:rPr>
                  <w:rFonts w:ascii="Arial" w:hAnsi="Arial" w:cs="Arial"/>
                  <w:color w:val="000000" w:themeColor="text1"/>
                  <w:rPrChange w:id="3508" w:author="Griffiths Ruth Wynne (PLANT)" w:date="2022-02-20T19:06:00Z">
                    <w:rPr>
                      <w:color w:val="000000" w:themeColor="text1"/>
                    </w:rPr>
                  </w:rPrChange>
                </w:rPr>
                <w:t>undertake</w:t>
              </w:r>
              <w:proofErr w:type="spellEnd"/>
              <w:r w:rsidRPr="005552BA">
                <w:rPr>
                  <w:rFonts w:ascii="Arial" w:hAnsi="Arial" w:cs="Arial"/>
                  <w:color w:val="000000" w:themeColor="text1"/>
                  <w:rPrChange w:id="3509"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10" w:author="Griffiths Ruth Wynne (PLANT)" w:date="2022-02-20T19:06:00Z">
                    <w:rPr>
                      <w:color w:val="000000" w:themeColor="text1"/>
                    </w:rPr>
                  </w:rPrChange>
                </w:rPr>
                <w:t>their</w:t>
              </w:r>
              <w:proofErr w:type="spellEnd"/>
              <w:r w:rsidRPr="005552BA">
                <w:rPr>
                  <w:rFonts w:ascii="Arial" w:hAnsi="Arial" w:cs="Arial"/>
                  <w:color w:val="000000" w:themeColor="text1"/>
                  <w:rPrChange w:id="3511"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12" w:author="Griffiths Ruth Wynne (PLANT)" w:date="2022-02-20T19:06:00Z">
                    <w:rPr>
                      <w:color w:val="000000" w:themeColor="text1"/>
                    </w:rPr>
                  </w:rPrChange>
                </w:rPr>
                <w:t>enquiries</w:t>
              </w:r>
              <w:proofErr w:type="spellEnd"/>
              <w:r w:rsidRPr="005552BA">
                <w:rPr>
                  <w:rFonts w:ascii="Arial" w:hAnsi="Arial" w:cs="Arial"/>
                  <w:color w:val="000000" w:themeColor="text1"/>
                  <w:rPrChange w:id="3513"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14" w:author="Griffiths Ruth Wynne (PLANT)" w:date="2022-02-20T19:06:00Z">
                    <w:rPr>
                      <w:color w:val="000000" w:themeColor="text1"/>
                    </w:rPr>
                  </w:rPrChange>
                </w:rPr>
                <w:t>in</w:t>
              </w:r>
              <w:proofErr w:type="spellEnd"/>
              <w:r w:rsidRPr="005552BA">
                <w:rPr>
                  <w:rFonts w:ascii="Arial" w:hAnsi="Arial" w:cs="Arial"/>
                  <w:color w:val="000000" w:themeColor="text1"/>
                  <w:rPrChange w:id="3515"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16" w:author="Griffiths Ruth Wynne (PLANT)" w:date="2022-02-20T19:06:00Z">
                    <w:rPr>
                      <w:color w:val="000000" w:themeColor="text1"/>
                    </w:rPr>
                  </w:rPrChange>
                </w:rPr>
                <w:t>circumstances</w:t>
              </w:r>
              <w:proofErr w:type="spellEnd"/>
              <w:r w:rsidRPr="005552BA">
                <w:rPr>
                  <w:rFonts w:ascii="Arial" w:hAnsi="Arial" w:cs="Arial"/>
                  <w:color w:val="000000" w:themeColor="text1"/>
                  <w:rPrChange w:id="3517"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18" w:author="Griffiths Ruth Wynne (PLANT)" w:date="2022-02-20T19:06:00Z">
                    <w:rPr>
                      <w:color w:val="000000" w:themeColor="text1"/>
                    </w:rPr>
                  </w:rPrChange>
                </w:rPr>
                <w:t>where</w:t>
              </w:r>
              <w:proofErr w:type="spellEnd"/>
              <w:r w:rsidRPr="005552BA">
                <w:rPr>
                  <w:rFonts w:ascii="Arial" w:hAnsi="Arial" w:cs="Arial"/>
                  <w:color w:val="000000" w:themeColor="text1"/>
                  <w:rPrChange w:id="3519"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20" w:author="Griffiths Ruth Wynne (PLANT)" w:date="2022-02-20T19:06:00Z">
                    <w:rPr>
                      <w:color w:val="000000" w:themeColor="text1"/>
                    </w:rPr>
                  </w:rPrChange>
                </w:rPr>
                <w:t>attempts</w:t>
              </w:r>
              <w:proofErr w:type="spellEnd"/>
              <w:r w:rsidRPr="005552BA">
                <w:rPr>
                  <w:rFonts w:ascii="Arial" w:hAnsi="Arial" w:cs="Arial"/>
                  <w:color w:val="000000" w:themeColor="text1"/>
                  <w:rPrChange w:id="3521" w:author="Griffiths Ruth Wynne (PLANT)" w:date="2022-02-20T19:06:00Z">
                    <w:rPr>
                      <w:color w:val="000000" w:themeColor="text1"/>
                    </w:rPr>
                  </w:rPrChange>
                </w:rPr>
                <w:t xml:space="preserve"> to </w:t>
              </w:r>
              <w:proofErr w:type="spellStart"/>
              <w:r w:rsidRPr="005552BA">
                <w:rPr>
                  <w:rFonts w:ascii="Arial" w:hAnsi="Arial" w:cs="Arial"/>
                  <w:color w:val="000000" w:themeColor="text1"/>
                  <w:rPrChange w:id="3522" w:author="Griffiths Ruth Wynne (PLANT)" w:date="2022-02-20T19:06:00Z">
                    <w:rPr>
                      <w:color w:val="000000" w:themeColor="text1"/>
                    </w:rPr>
                  </w:rPrChange>
                </w:rPr>
                <w:t>speak</w:t>
              </w:r>
              <w:proofErr w:type="spellEnd"/>
              <w:r w:rsidRPr="005552BA">
                <w:rPr>
                  <w:rFonts w:ascii="Arial" w:hAnsi="Arial" w:cs="Arial"/>
                  <w:color w:val="000000" w:themeColor="text1"/>
                  <w:rPrChange w:id="3523" w:author="Griffiths Ruth Wynne (PLANT)" w:date="2022-02-20T19:06:00Z">
                    <w:rPr>
                      <w:color w:val="000000" w:themeColor="text1"/>
                    </w:rPr>
                  </w:rPrChange>
                </w:rPr>
                <w:t xml:space="preserve"> to the Adult at </w:t>
              </w:r>
              <w:proofErr w:type="spellStart"/>
              <w:r w:rsidRPr="005552BA">
                <w:rPr>
                  <w:rFonts w:ascii="Arial" w:hAnsi="Arial" w:cs="Arial"/>
                  <w:color w:val="000000" w:themeColor="text1"/>
                  <w:rPrChange w:id="3524" w:author="Griffiths Ruth Wynne (PLANT)" w:date="2022-02-20T19:06:00Z">
                    <w:rPr>
                      <w:color w:val="000000" w:themeColor="text1"/>
                    </w:rPr>
                  </w:rPrChange>
                </w:rPr>
                <w:t>risk</w:t>
              </w:r>
              <w:proofErr w:type="spellEnd"/>
              <w:r w:rsidRPr="005552BA">
                <w:rPr>
                  <w:rFonts w:ascii="Arial" w:hAnsi="Arial" w:cs="Arial"/>
                  <w:color w:val="000000" w:themeColor="text1"/>
                  <w:rPrChange w:id="3525" w:author="Griffiths Ruth Wynne (PLANT)" w:date="2022-02-20T19:06:00Z">
                    <w:rPr>
                      <w:color w:val="000000" w:themeColor="text1"/>
                    </w:rPr>
                  </w:rPrChange>
                </w:rPr>
                <w:t xml:space="preserve"> or </w:t>
              </w:r>
              <w:proofErr w:type="spellStart"/>
              <w:r w:rsidRPr="005552BA">
                <w:rPr>
                  <w:rFonts w:ascii="Arial" w:hAnsi="Arial" w:cs="Arial"/>
                  <w:color w:val="000000" w:themeColor="text1"/>
                  <w:rPrChange w:id="3526" w:author="Griffiths Ruth Wynne (PLANT)" w:date="2022-02-20T19:06:00Z">
                    <w:rPr>
                      <w:color w:val="000000" w:themeColor="text1"/>
                    </w:rPr>
                  </w:rPrChange>
                </w:rPr>
                <w:t>have</w:t>
              </w:r>
              <w:proofErr w:type="spellEnd"/>
              <w:r w:rsidRPr="005552BA">
                <w:rPr>
                  <w:rFonts w:ascii="Arial" w:hAnsi="Arial" w:cs="Arial"/>
                  <w:color w:val="000000" w:themeColor="text1"/>
                  <w:rPrChange w:id="3527"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28" w:author="Griffiths Ruth Wynne (PLANT)" w:date="2022-02-20T19:06:00Z">
                    <w:rPr>
                      <w:color w:val="000000" w:themeColor="text1"/>
                    </w:rPr>
                  </w:rPrChange>
                </w:rPr>
                <w:t>failed</w:t>
              </w:r>
              <w:proofErr w:type="spellEnd"/>
              <w:r w:rsidRPr="005552BA">
                <w:rPr>
                  <w:rFonts w:ascii="Arial" w:hAnsi="Arial" w:cs="Arial"/>
                  <w:color w:val="000000" w:themeColor="text1"/>
                  <w:rPrChange w:id="3529"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30" w:author="Griffiths Ruth Wynne (PLANT)" w:date="2022-02-20T19:06:00Z">
                    <w:rPr>
                      <w:color w:val="000000" w:themeColor="text1"/>
                    </w:rPr>
                  </w:rPrChange>
                </w:rPr>
                <w:t>an</w:t>
              </w:r>
              <w:proofErr w:type="spellEnd"/>
              <w:r w:rsidRPr="005552BA">
                <w:rPr>
                  <w:rFonts w:ascii="Arial" w:hAnsi="Arial" w:cs="Arial"/>
                  <w:color w:val="000000" w:themeColor="text1"/>
                  <w:rPrChange w:id="3531"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32" w:author="Griffiths Ruth Wynne (PLANT)" w:date="2022-02-20T19:06:00Z">
                    <w:rPr>
                      <w:color w:val="000000" w:themeColor="text1"/>
                    </w:rPr>
                  </w:rPrChange>
                </w:rPr>
                <w:t>adult</w:t>
              </w:r>
              <w:proofErr w:type="spellEnd"/>
              <w:r w:rsidRPr="005552BA">
                <w:rPr>
                  <w:rFonts w:ascii="Arial" w:hAnsi="Arial" w:cs="Arial"/>
                  <w:color w:val="000000" w:themeColor="text1"/>
                  <w:rPrChange w:id="3533"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34" w:author="Griffiths Ruth Wynne (PLANT)" w:date="2022-02-20T19:06:00Z">
                    <w:rPr>
                      <w:color w:val="000000" w:themeColor="text1"/>
                    </w:rPr>
                  </w:rPrChange>
                </w:rPr>
                <w:t>protection</w:t>
              </w:r>
              <w:proofErr w:type="spellEnd"/>
              <w:r w:rsidRPr="005552BA">
                <w:rPr>
                  <w:rFonts w:ascii="Arial" w:hAnsi="Arial" w:cs="Arial"/>
                  <w:color w:val="000000" w:themeColor="text1"/>
                  <w:rPrChange w:id="3535"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36" w:author="Griffiths Ruth Wynne (PLANT)" w:date="2022-02-20T19:06:00Z">
                    <w:rPr>
                      <w:color w:val="000000" w:themeColor="text1"/>
                    </w:rPr>
                  </w:rPrChange>
                </w:rPr>
                <w:t>and</w:t>
              </w:r>
              <w:proofErr w:type="spellEnd"/>
              <w:r w:rsidRPr="005552BA">
                <w:rPr>
                  <w:rFonts w:ascii="Arial" w:hAnsi="Arial" w:cs="Arial"/>
                  <w:color w:val="000000" w:themeColor="text1"/>
                  <w:rPrChange w:id="3537"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38" w:author="Griffiths Ruth Wynne (PLANT)" w:date="2022-02-20T19:06:00Z">
                    <w:rPr>
                      <w:color w:val="000000" w:themeColor="text1"/>
                    </w:rPr>
                  </w:rPrChange>
                </w:rPr>
                <w:t>support</w:t>
              </w:r>
              <w:proofErr w:type="spellEnd"/>
              <w:r w:rsidRPr="005552BA">
                <w:rPr>
                  <w:rFonts w:ascii="Arial" w:hAnsi="Arial" w:cs="Arial"/>
                  <w:color w:val="000000" w:themeColor="text1"/>
                  <w:rPrChange w:id="3539" w:author="Griffiths Ruth Wynne (PLANT)" w:date="2022-02-20T19:06:00Z">
                    <w:rPr>
                      <w:color w:val="000000" w:themeColor="text1"/>
                    </w:rPr>
                  </w:rPrChange>
                </w:rPr>
                <w:t xml:space="preserve"> </w:t>
              </w:r>
              <w:proofErr w:type="spellStart"/>
              <w:r w:rsidRPr="005552BA">
                <w:rPr>
                  <w:rFonts w:ascii="Arial" w:hAnsi="Arial" w:cs="Arial"/>
                  <w:color w:val="000000" w:themeColor="text1"/>
                  <w:rPrChange w:id="3540" w:author="Griffiths Ruth Wynne (PLANT)" w:date="2022-02-20T19:06:00Z">
                    <w:rPr>
                      <w:color w:val="000000" w:themeColor="text1"/>
                    </w:rPr>
                  </w:rPrChange>
                </w:rPr>
                <w:t>orders</w:t>
              </w:r>
              <w:proofErr w:type="spellEnd"/>
              <w:r w:rsidRPr="005552BA">
                <w:rPr>
                  <w:rFonts w:ascii="Arial" w:hAnsi="Arial" w:cs="Arial"/>
                  <w:color w:val="000000" w:themeColor="text1"/>
                  <w:rPrChange w:id="3541" w:author="Griffiths Ruth Wynne (PLANT)" w:date="2022-02-20T19:06:00Z">
                    <w:rPr>
                      <w:color w:val="000000" w:themeColor="text1"/>
                    </w:rPr>
                  </w:rPrChange>
                </w:rPr>
                <w:t xml:space="preserve"> (APSO) can be </w:t>
              </w:r>
              <w:proofErr w:type="spellStart"/>
              <w:r w:rsidRPr="005552BA">
                <w:rPr>
                  <w:rFonts w:ascii="Arial" w:hAnsi="Arial" w:cs="Arial"/>
                  <w:color w:val="000000" w:themeColor="text1"/>
                  <w:rPrChange w:id="3542" w:author="Griffiths Ruth Wynne (PLANT)" w:date="2022-02-20T19:06:00Z">
                    <w:rPr>
                      <w:color w:val="000000" w:themeColor="text1"/>
                    </w:rPr>
                  </w:rPrChange>
                </w:rPr>
                <w:t>made</w:t>
              </w:r>
              <w:proofErr w:type="spellEnd"/>
              <w:r w:rsidRPr="005552BA">
                <w:rPr>
                  <w:rFonts w:ascii="Arial" w:hAnsi="Arial" w:cs="Arial"/>
                  <w:color w:val="000000" w:themeColor="text1"/>
                  <w:rPrChange w:id="3543" w:author="Griffiths Ruth Wynne (PLANT)" w:date="2022-02-20T19:06:00Z">
                    <w:rPr>
                      <w:color w:val="000000" w:themeColor="text1"/>
                    </w:rPr>
                  </w:rPrChange>
                </w:rPr>
                <w:t xml:space="preserve">. </w:t>
              </w:r>
            </w:ins>
          </w:p>
          <w:p w14:paraId="5A2964BE" w14:textId="77777777" w:rsidR="0099090E" w:rsidRPr="0099090E" w:rsidRDefault="0099090E">
            <w:pPr>
              <w:pStyle w:val="NormalGwe"/>
              <w:shd w:val="clear" w:color="auto" w:fill="FFFFFF"/>
              <w:rPr>
                <w:ins w:id="3544" w:author="Williams Awen (OEDOLION)" w:date="2022-02-18T18:35:00Z"/>
                <w:rFonts w:ascii="Arial" w:hAnsi="Arial" w:cs="Arial"/>
                <w:color w:val="000000" w:themeColor="text1"/>
                <w:lang w:val="en-GB"/>
                <w:rPrChange w:id="3545" w:author="Williams Awen (OEDOLION)" w:date="2022-02-18T18:35:00Z">
                  <w:rPr>
                    <w:ins w:id="3546" w:author="Williams Awen (OEDOLION)" w:date="2022-02-18T18:35:00Z"/>
                    <w:b/>
                  </w:rPr>
                </w:rPrChange>
              </w:rPr>
              <w:pPrChange w:id="3547" w:author="Williams Awen (OEDOLION)" w:date="2022-02-18T18:34:00Z">
                <w:pPr>
                  <w:pStyle w:val="NormalGwe"/>
                  <w:shd w:val="clear" w:color="auto" w:fill="FFFFFF"/>
                  <w:spacing w:before="0" w:beforeAutospacing="0"/>
                </w:pPr>
              </w:pPrChange>
            </w:pPr>
          </w:p>
          <w:p w14:paraId="010ABD92" w14:textId="77777777" w:rsidR="0062698A" w:rsidRPr="0099090E" w:rsidRDefault="00FA188C" w:rsidP="0062698A">
            <w:pPr>
              <w:pStyle w:val="NormalGwe"/>
              <w:shd w:val="clear" w:color="auto" w:fill="FFFFFF"/>
              <w:spacing w:before="0" w:beforeAutospacing="0"/>
              <w:rPr>
                <w:ins w:id="3548" w:author="Griffiths Ruth Wynne (PLANT)" w:date="2022-02-17T20:08:00Z"/>
                <w:rFonts w:ascii="Arial" w:hAnsi="Arial" w:cs="Arial"/>
                <w:color w:val="000000" w:themeColor="text1"/>
                <w:lang w:val="en-GB"/>
                <w:rPrChange w:id="3549" w:author="Williams Awen (OEDOLION)" w:date="2022-02-18T18:35:00Z">
                  <w:rPr>
                    <w:ins w:id="3550" w:author="Griffiths Ruth Wynne (PLANT)" w:date="2022-02-17T20:08:00Z"/>
                    <w:b/>
                  </w:rPr>
                </w:rPrChange>
              </w:rPr>
            </w:pPr>
            <w:ins w:id="3551" w:author="Griffiths Ruth Wynne (PLANT)" w:date="2022-02-18T07:42:00Z">
              <w:r w:rsidRPr="0099090E">
                <w:rPr>
                  <w:rFonts w:ascii="Arial" w:hAnsi="Arial" w:cs="Arial"/>
                  <w:color w:val="000000" w:themeColor="text1"/>
                  <w:lang w:val="en-GB"/>
                  <w:rPrChange w:id="3552" w:author="Williams Awen (OEDOLION)" w:date="2022-02-18T18:35:00Z">
                    <w:rPr>
                      <w:b/>
                    </w:rPr>
                  </w:rPrChange>
                </w:rPr>
                <w:t xml:space="preserve">The </w:t>
              </w:r>
            </w:ins>
            <w:ins w:id="3553" w:author="Griffiths Ruth Wynne (PLANT)" w:date="2022-02-18T07:43:00Z">
              <w:r w:rsidRPr="0099090E">
                <w:rPr>
                  <w:rFonts w:ascii="Arial" w:hAnsi="Arial" w:cs="Arial"/>
                  <w:color w:val="000000" w:themeColor="text1"/>
                  <w:lang w:val="en-GB"/>
                  <w:rPrChange w:id="3554" w:author="Williams Awen (OEDOLION)" w:date="2022-02-18T18:35:00Z">
                    <w:rPr>
                      <w:b/>
                    </w:rPr>
                  </w:rPrChange>
                </w:rPr>
                <w:t xml:space="preserve">Authorities must </w:t>
              </w:r>
            </w:ins>
            <w:ins w:id="3555" w:author="Griffiths Ruth Wynne (PLANT)" w:date="2022-02-20T19:00:00Z">
              <w:r w:rsidR="00706BE5">
                <w:rPr>
                  <w:rFonts w:ascii="Arial" w:hAnsi="Arial" w:cs="Arial"/>
                  <w:color w:val="000000" w:themeColor="text1"/>
                  <w:lang w:val="en-GB"/>
                </w:rPr>
                <w:t xml:space="preserve">then </w:t>
              </w:r>
            </w:ins>
            <w:ins w:id="3556" w:author="Griffiths Ruth Wynne (PLANT)" w:date="2022-02-18T07:43:00Z">
              <w:r w:rsidRPr="0099090E">
                <w:rPr>
                  <w:rFonts w:ascii="Arial" w:hAnsi="Arial" w:cs="Arial"/>
                  <w:color w:val="000000" w:themeColor="text1"/>
                  <w:lang w:val="en-GB"/>
                  <w:rPrChange w:id="3557" w:author="Williams Awen (OEDOLION)" w:date="2022-02-18T18:35:00Z">
                    <w:rPr>
                      <w:b/>
                    </w:rPr>
                  </w:rPrChange>
                </w:rPr>
                <w:t>decide whether any action sound be taken, what and by whom</w:t>
              </w:r>
              <w:del w:id="3558" w:author="Williams Awen (OEDOLION)" w:date="2022-02-18T18:34:00Z">
                <w:r w:rsidRPr="0099090E" w:rsidDel="0099090E">
                  <w:rPr>
                    <w:rFonts w:ascii="Arial" w:hAnsi="Arial" w:cs="Arial"/>
                    <w:color w:val="000000" w:themeColor="text1"/>
                    <w:lang w:val="en-GB"/>
                    <w:rPrChange w:id="3559" w:author="Williams Awen (OEDOLION)" w:date="2022-02-18T18:35:00Z">
                      <w:rPr>
                        <w:b/>
                      </w:rPr>
                    </w:rPrChange>
                  </w:rPr>
                  <w:delText>e</w:delText>
                </w:r>
              </w:del>
              <w:r w:rsidRPr="0099090E">
                <w:rPr>
                  <w:rFonts w:ascii="Arial" w:hAnsi="Arial" w:cs="Arial"/>
                  <w:color w:val="000000" w:themeColor="text1"/>
                  <w:lang w:val="en-GB"/>
                  <w:rPrChange w:id="3560" w:author="Williams Awen (OEDOLION)" w:date="2022-02-18T18:35:00Z">
                    <w:rPr>
                      <w:b/>
                    </w:rPr>
                  </w:rPrChange>
                </w:rPr>
                <w:t xml:space="preserve"> and the </w:t>
              </w:r>
            </w:ins>
            <w:ins w:id="3561" w:author="Griffiths Ruth Wynne (PLANT)" w:date="2022-02-18T07:42:00Z">
              <w:del w:id="3562" w:author="Williams Awen (OEDOLION)" w:date="2022-02-18T18:36:00Z">
                <w:r w:rsidRPr="0099090E" w:rsidDel="0099090E">
                  <w:rPr>
                    <w:rFonts w:ascii="Arial" w:hAnsi="Arial" w:cs="Arial"/>
                    <w:color w:val="000000" w:themeColor="text1"/>
                    <w:lang w:val="en-GB"/>
                    <w:rPrChange w:id="3563" w:author="Williams Awen (OEDOLION)" w:date="2022-02-18T18:35:00Z">
                      <w:rPr>
                        <w:b/>
                      </w:rPr>
                    </w:rPrChange>
                  </w:rPr>
                  <w:delText>Authoirities</w:delText>
                </w:r>
              </w:del>
            </w:ins>
            <w:ins w:id="3564" w:author="Williams Awen (OEDOLION)" w:date="2022-02-18T18:36:00Z">
              <w:r w:rsidR="0099090E" w:rsidRPr="0099090E">
                <w:rPr>
                  <w:rFonts w:ascii="Arial" w:hAnsi="Arial" w:cs="Arial"/>
                  <w:color w:val="000000" w:themeColor="text1"/>
                  <w:lang w:val="en-GB"/>
                </w:rPr>
                <w:t>Authorities</w:t>
              </w:r>
            </w:ins>
            <w:ins w:id="3565" w:author="Griffiths Ruth Wynne (PLANT)" w:date="2022-02-18T07:43:00Z">
              <w:r w:rsidRPr="0099090E">
                <w:rPr>
                  <w:rFonts w:ascii="Arial" w:hAnsi="Arial" w:cs="Arial"/>
                  <w:color w:val="000000" w:themeColor="text1"/>
                  <w:lang w:val="en-GB"/>
                  <w:rPrChange w:id="3566" w:author="Williams Awen (OEDOLION)" w:date="2022-02-18T18:35:00Z">
                    <w:rPr>
                      <w:b/>
                    </w:rPr>
                  </w:rPrChange>
                </w:rPr>
                <w:t xml:space="preserve"> then have 7 days to make the</w:t>
              </w:r>
            </w:ins>
            <w:ins w:id="3567" w:author="Griffiths Ruth Wynne (PLANT)" w:date="2022-02-18T07:44:00Z">
              <w:r w:rsidRPr="0099090E">
                <w:rPr>
                  <w:rFonts w:ascii="Arial" w:hAnsi="Arial" w:cs="Arial"/>
                  <w:color w:val="000000" w:themeColor="text1"/>
                  <w:lang w:val="en-GB"/>
                  <w:rPrChange w:id="3568" w:author="Williams Awen (OEDOLION)" w:date="2022-02-18T18:35:00Z">
                    <w:rPr>
                      <w:b/>
                    </w:rPr>
                  </w:rPrChange>
                </w:rPr>
                <w:t>se</w:t>
              </w:r>
            </w:ins>
            <w:ins w:id="3569" w:author="Griffiths Ruth Wynne (PLANT)" w:date="2022-02-18T07:43:00Z">
              <w:r w:rsidRPr="0099090E">
                <w:rPr>
                  <w:rFonts w:ascii="Arial" w:hAnsi="Arial" w:cs="Arial"/>
                  <w:color w:val="000000" w:themeColor="text1"/>
                  <w:lang w:val="en-GB"/>
                  <w:rPrChange w:id="3570" w:author="Williams Awen (OEDOLION)" w:date="2022-02-18T18:35:00Z">
                    <w:rPr>
                      <w:b/>
                    </w:rPr>
                  </w:rPrChange>
                </w:rPr>
                <w:t xml:space="preserve"> enquires. </w:t>
              </w:r>
            </w:ins>
          </w:p>
          <w:p w14:paraId="141736C6" w14:textId="77777777" w:rsidR="0062698A" w:rsidRPr="00CA0381" w:rsidRDefault="0099090E" w:rsidP="006C30FF">
            <w:pPr>
              <w:jc w:val="both"/>
              <w:rPr>
                <w:ins w:id="3571" w:author="Griffiths Ruth Wynne (PLANT)" w:date="2022-02-14T10:41:00Z"/>
                <w:color w:val="000000" w:themeColor="text1"/>
                <w:sz w:val="24"/>
                <w:szCs w:val="24"/>
                <w:rPrChange w:id="3572" w:author="Griffiths Ruth Wynne (PLANT)" w:date="2022-02-20T19:08:00Z">
                  <w:rPr>
                    <w:ins w:id="3573" w:author="Griffiths Ruth Wynne (PLANT)" w:date="2022-02-14T10:41:00Z"/>
                    <w:b/>
                    <w:color w:val="auto"/>
                    <w:sz w:val="24"/>
                    <w:szCs w:val="24"/>
                  </w:rPr>
                </w:rPrChange>
              </w:rPr>
            </w:pPr>
            <w:ins w:id="3574" w:author="Williams Awen (OEDOLION)" w:date="2022-02-18T18:37:00Z">
              <w:del w:id="3575" w:author="Griffiths Ruth Wynne (PLANT)" w:date="2022-02-20T19:03:00Z">
                <w:r w:rsidRPr="00CA0381" w:rsidDel="005552BA">
                  <w:rPr>
                    <w:color w:val="000000" w:themeColor="text1"/>
                    <w:sz w:val="24"/>
                    <w:szCs w:val="24"/>
                    <w:rPrChange w:id="3576" w:author="Griffiths Ruth Wynne (PLANT)" w:date="2022-02-20T19:08:00Z">
                      <w:rPr>
                        <w:color w:val="000000" w:themeColor="text1"/>
                      </w:rPr>
                    </w:rPrChange>
                  </w:rPr>
                  <w:delText>However,information, o.unableecircumstances</w:delText>
                </w:r>
              </w:del>
            </w:ins>
            <w:ins w:id="3577" w:author="Williams Awen (OEDOLION)" w:date="2022-02-18T18:38:00Z">
              <w:del w:id="3578" w:author="Griffiths Ruth Wynne (PLANT)" w:date="2022-02-20T19:03:00Z">
                <w:r w:rsidR="00526861" w:rsidRPr="00CA0381" w:rsidDel="005552BA">
                  <w:rPr>
                    <w:color w:val="000000" w:themeColor="text1"/>
                    <w:sz w:val="24"/>
                    <w:szCs w:val="24"/>
                    <w:rPrChange w:id="3579" w:author="Griffiths Ruth Wynne (PLANT)" w:date="2022-02-20T19:08:00Z">
                      <w:rPr>
                        <w:color w:val="000000" w:themeColor="text1"/>
                      </w:rPr>
                    </w:rPrChange>
                  </w:rPr>
                  <w:delText>at</w:delText>
                </w:r>
              </w:del>
            </w:ins>
            <w:ins w:id="3580" w:author="Williams Awen (OEDOLION)" w:date="2022-02-18T18:37:00Z">
              <w:del w:id="3581" w:author="Griffiths Ruth Wynne (PLANT)" w:date="2022-02-20T19:03:00Z">
                <w:r w:rsidRPr="00CA0381" w:rsidDel="005552BA">
                  <w:rPr>
                    <w:color w:val="000000" w:themeColor="text1"/>
                    <w:sz w:val="24"/>
                    <w:szCs w:val="24"/>
                    <w:rPrChange w:id="3582" w:author="Griffiths Ruth Wynne (PLANT)" w:date="2022-02-20T19:08:00Z">
                      <w:rPr>
                        <w:color w:val="000000" w:themeColor="text1"/>
                      </w:rPr>
                    </w:rPrChange>
                  </w:rPr>
                  <w:delText xml:space="preserve">r, </w:delText>
                </w:r>
              </w:del>
            </w:ins>
            <w:ins w:id="3583" w:author="Williams Awen (OEDOLION)" w:date="2022-02-18T18:39:00Z">
              <w:del w:id="3584" w:author="Griffiths Ruth Wynne (PLANT)" w:date="2022-02-20T19:03:00Z">
                <w:r w:rsidR="00526861" w:rsidRPr="00CA0381" w:rsidDel="005552BA">
                  <w:rPr>
                    <w:color w:val="000000" w:themeColor="text1"/>
                    <w:sz w:val="24"/>
                    <w:szCs w:val="24"/>
                    <w:rPrChange w:id="3585" w:author="Griffiths Ruth Wynne (PLANT)" w:date="2022-02-20T19:08:00Z">
                      <w:rPr>
                        <w:color w:val="000000" w:themeColor="text1"/>
                      </w:rPr>
                    </w:rPrChange>
                  </w:rPr>
                  <w:delText>an adult</w:delText>
                </w:r>
              </w:del>
            </w:ins>
          </w:p>
          <w:p w14:paraId="599D0E44" w14:textId="77777777" w:rsidR="009F4964" w:rsidRPr="00CA0381" w:rsidDel="00526861" w:rsidRDefault="00D12D4A">
            <w:pPr>
              <w:jc w:val="both"/>
              <w:rPr>
                <w:ins w:id="3586" w:author="Griffiths Ruth Wynne (PLANT)" w:date="2022-02-14T10:40:00Z"/>
                <w:del w:id="3587" w:author="Williams Awen (OEDOLION)" w:date="2022-02-18T18:38:00Z"/>
                <w:color w:val="000000" w:themeColor="text1"/>
                <w:rPrChange w:id="3588" w:author="Griffiths Ruth Wynne (PLANT)" w:date="2022-02-20T19:08:00Z">
                  <w:rPr>
                    <w:ins w:id="3589" w:author="Griffiths Ruth Wynne (PLANT)" w:date="2022-02-14T10:40:00Z"/>
                    <w:del w:id="3590" w:author="Williams Awen (OEDOLION)" w:date="2022-02-18T18:38:00Z"/>
                  </w:rPr>
                </w:rPrChange>
              </w:rPr>
              <w:pPrChange w:id="3591" w:author="Griffiths Ruth Wynne (PLANT)" w:date="2022-02-18T07:53:00Z">
                <w:pPr>
                  <w:pStyle w:val="NormalGwe"/>
                  <w:shd w:val="clear" w:color="auto" w:fill="FFFFFF"/>
                </w:pPr>
              </w:pPrChange>
            </w:pPr>
            <w:ins w:id="3592" w:author="Griffiths Ruth Wynne (PLANT)" w:date="2022-02-18T07:54:00Z">
              <w:r w:rsidRPr="00CA0381">
                <w:rPr>
                  <w:color w:val="000000" w:themeColor="text1"/>
                  <w:sz w:val="24"/>
                  <w:szCs w:val="24"/>
                  <w:rPrChange w:id="3593" w:author="Griffiths Ruth Wynne (PLANT)" w:date="2022-02-20T19:08:00Z">
                    <w:rPr/>
                  </w:rPrChange>
                </w:rPr>
                <w:t xml:space="preserve">Another </w:t>
              </w:r>
              <w:del w:id="3594" w:author="Williams Awen (OEDOLION)" w:date="2022-02-18T18:38:00Z">
                <w:r w:rsidRPr="00CA0381" w:rsidDel="00526861">
                  <w:rPr>
                    <w:color w:val="000000" w:themeColor="text1"/>
                    <w:sz w:val="24"/>
                    <w:szCs w:val="24"/>
                    <w:rPrChange w:id="3595" w:author="Griffiths Ruth Wynne (PLANT)" w:date="2022-02-20T19:08:00Z">
                      <w:rPr/>
                    </w:rPrChange>
                  </w:rPr>
                  <w:delText>legeslive</w:delText>
                </w:r>
              </w:del>
            </w:ins>
            <w:ins w:id="3596" w:author="Williams Awen (OEDOLION)" w:date="2022-02-18T18:38:00Z">
              <w:r w:rsidR="00526861" w:rsidRPr="00CA0381">
                <w:rPr>
                  <w:color w:val="000000" w:themeColor="text1"/>
                  <w:sz w:val="24"/>
                  <w:szCs w:val="24"/>
                  <w:rPrChange w:id="3597" w:author="Griffiths Ruth Wynne (PLANT)" w:date="2022-02-20T19:08:00Z">
                    <w:rPr>
                      <w:color w:val="000000" w:themeColor="text1"/>
                    </w:rPr>
                  </w:rPrChange>
                </w:rPr>
                <w:t>legislate</w:t>
              </w:r>
            </w:ins>
            <w:ins w:id="3598" w:author="Griffiths Ruth Wynne (PLANT)" w:date="2022-02-18T07:54:00Z">
              <w:r w:rsidRPr="00CA0381">
                <w:rPr>
                  <w:color w:val="000000" w:themeColor="text1"/>
                  <w:sz w:val="24"/>
                  <w:szCs w:val="24"/>
                  <w:rPrChange w:id="3599" w:author="Griffiths Ruth Wynne (PLANT)" w:date="2022-02-20T19:08:00Z">
                    <w:rPr/>
                  </w:rPrChange>
                </w:rPr>
                <w:t xml:space="preserve"> </w:t>
              </w:r>
              <w:del w:id="3600" w:author="Williams Awen (OEDOLION)" w:date="2022-02-18T18:38:00Z">
                <w:r w:rsidRPr="00CA0381" w:rsidDel="00526861">
                  <w:rPr>
                    <w:color w:val="000000" w:themeColor="text1"/>
                    <w:sz w:val="24"/>
                    <w:szCs w:val="24"/>
                    <w:rPrChange w:id="3601" w:author="Griffiths Ruth Wynne (PLANT)" w:date="2022-02-20T19:08:00Z">
                      <w:rPr/>
                    </w:rPrChange>
                  </w:rPr>
                  <w:delText>frameowork</w:delText>
                </w:r>
              </w:del>
            </w:ins>
            <w:ins w:id="3602" w:author="Williams Awen (OEDOLION)" w:date="2022-02-18T18:38:00Z">
              <w:r w:rsidR="00526861" w:rsidRPr="00CA0381">
                <w:rPr>
                  <w:color w:val="000000" w:themeColor="text1"/>
                  <w:sz w:val="24"/>
                  <w:szCs w:val="24"/>
                  <w:rPrChange w:id="3603" w:author="Griffiths Ruth Wynne (PLANT)" w:date="2022-02-20T19:08:00Z">
                    <w:rPr>
                      <w:color w:val="000000" w:themeColor="text1"/>
                    </w:rPr>
                  </w:rPrChange>
                </w:rPr>
                <w:t>framework</w:t>
              </w:r>
            </w:ins>
            <w:ins w:id="3604" w:author="Griffiths Ruth Wynne (PLANT)" w:date="2022-02-18T07:54:00Z">
              <w:r w:rsidRPr="00CA0381">
                <w:rPr>
                  <w:color w:val="000000" w:themeColor="text1"/>
                  <w:sz w:val="24"/>
                  <w:szCs w:val="24"/>
                  <w:rPrChange w:id="3605" w:author="Griffiths Ruth Wynne (PLANT)" w:date="2022-02-20T19:08:00Z">
                    <w:rPr/>
                  </w:rPrChange>
                </w:rPr>
                <w:t xml:space="preserve"> to consider  </w:t>
              </w:r>
            </w:ins>
            <w:ins w:id="3606" w:author="Griffiths Ruth Wynne (PLANT)" w:date="2022-02-14T10:40:00Z">
              <w:del w:id="3607" w:author="Williams Awen (OEDOLION)" w:date="2022-02-18T18:38:00Z">
                <w:r w:rsidR="009F4964" w:rsidRPr="00CA0381" w:rsidDel="00526861">
                  <w:rPr>
                    <w:color w:val="000000" w:themeColor="text1"/>
                    <w:sz w:val="24"/>
                    <w:szCs w:val="24"/>
                    <w:rPrChange w:id="3608" w:author="Griffiths Ruth Wynne (PLANT)" w:date="2022-02-20T19:08:00Z">
                      <w:rPr/>
                    </w:rPrChange>
                  </w:rPr>
                  <w:delText>W</w:delText>
                </w:r>
              </w:del>
            </w:ins>
            <w:ins w:id="3609" w:author="Williams Awen (OEDOLION)" w:date="2022-02-18T18:38:00Z">
              <w:r w:rsidR="00526861" w:rsidRPr="00CA0381">
                <w:rPr>
                  <w:color w:val="000000" w:themeColor="text1"/>
                  <w:sz w:val="24"/>
                  <w:szCs w:val="24"/>
                  <w:rPrChange w:id="3610" w:author="Griffiths Ruth Wynne (PLANT)" w:date="2022-02-20T19:08:00Z">
                    <w:rPr>
                      <w:color w:val="000000" w:themeColor="text1"/>
                    </w:rPr>
                  </w:rPrChange>
                </w:rPr>
                <w:t>w</w:t>
              </w:r>
            </w:ins>
            <w:ins w:id="3611" w:author="Griffiths Ruth Wynne (PLANT)" w:date="2022-02-14T10:40:00Z">
              <w:r w:rsidR="009F4964" w:rsidRPr="00CA0381">
                <w:rPr>
                  <w:color w:val="000000" w:themeColor="text1"/>
                  <w:sz w:val="24"/>
                  <w:szCs w:val="24"/>
                  <w:rPrChange w:id="3612" w:author="Griffiths Ruth Wynne (PLANT)" w:date="2022-02-20T19:08:00Z">
                    <w:rPr/>
                  </w:rPrChange>
                </w:rPr>
                <w:t xml:space="preserve">hen </w:t>
              </w:r>
            </w:ins>
            <w:ins w:id="3613" w:author="Griffiths Ruth Wynne (PLANT)" w:date="2022-02-20T19:06:00Z">
              <w:r w:rsidR="00CA0381" w:rsidRPr="00CA0381">
                <w:rPr>
                  <w:color w:val="000000" w:themeColor="text1"/>
                  <w:sz w:val="24"/>
                  <w:szCs w:val="24"/>
                  <w:rPrChange w:id="3614" w:author="Griffiths Ruth Wynne (PLANT)" w:date="2022-02-20T19:08:00Z">
                    <w:rPr>
                      <w:color w:val="000000" w:themeColor="text1"/>
                    </w:rPr>
                  </w:rPrChange>
                </w:rPr>
                <w:t>safeguarding adults</w:t>
              </w:r>
            </w:ins>
            <w:ins w:id="3615" w:author="Griffiths Ruth Wynne (PLANT)" w:date="2022-02-20T19:07:00Z">
              <w:r w:rsidR="00CA0381" w:rsidRPr="00CA0381">
                <w:rPr>
                  <w:color w:val="000000" w:themeColor="text1"/>
                  <w:sz w:val="24"/>
                  <w:szCs w:val="24"/>
                  <w:rPrChange w:id="3616" w:author="Griffiths Ruth Wynne (PLANT)" w:date="2022-02-20T19:08:00Z">
                    <w:rPr>
                      <w:color w:val="000000" w:themeColor="text1"/>
                    </w:rPr>
                  </w:rPrChange>
                </w:rPr>
                <w:t xml:space="preserve"> is </w:t>
              </w:r>
            </w:ins>
            <w:ins w:id="3617" w:author="Griffiths Ruth Wynne (PLANT)" w:date="2022-02-20T19:08:00Z">
              <w:r w:rsidR="00CA0381" w:rsidRPr="00CA0381">
                <w:rPr>
                  <w:color w:val="000000" w:themeColor="text1"/>
                  <w:sz w:val="24"/>
                  <w:szCs w:val="24"/>
                  <w:rPrChange w:id="3618" w:author="Griffiths Ruth Wynne (PLANT)" w:date="2022-02-20T19:08:00Z">
                    <w:rPr>
                      <w:color w:val="000000" w:themeColor="text1"/>
                    </w:rPr>
                  </w:rPrChange>
                </w:rPr>
                <w:t>in regards to</w:t>
              </w:r>
            </w:ins>
            <w:ins w:id="3619" w:author="Griffiths Ruth Wynne (PLANT)" w:date="2022-02-14T10:40:00Z">
              <w:r w:rsidR="009F4964" w:rsidRPr="00CA0381">
                <w:rPr>
                  <w:color w:val="000000" w:themeColor="text1"/>
                  <w:sz w:val="24"/>
                  <w:szCs w:val="24"/>
                  <w:rPrChange w:id="3620" w:author="Griffiths Ruth Wynne (PLANT)" w:date="2022-02-20T19:08:00Z">
                    <w:rPr/>
                  </w:rPrChange>
                </w:rPr>
                <w:t xml:space="preserve"> people who lack capacity to consent to being deprived of their liberty</w:t>
              </w:r>
            </w:ins>
            <w:ins w:id="3621" w:author="Griffiths Ruth Wynne (PLANT)" w:date="2022-02-20T19:07:00Z">
              <w:r w:rsidR="00CA0381" w:rsidRPr="00CA0381">
                <w:rPr>
                  <w:color w:val="000000" w:themeColor="text1"/>
                  <w:sz w:val="24"/>
                  <w:szCs w:val="24"/>
                  <w:rPrChange w:id="3622" w:author="Griffiths Ruth Wynne (PLANT)" w:date="2022-02-20T19:08:00Z">
                    <w:rPr>
                      <w:color w:val="000000" w:themeColor="text1"/>
                    </w:rPr>
                  </w:rPrChange>
                </w:rPr>
                <w:t xml:space="preserve"> and therefore the</w:t>
              </w:r>
            </w:ins>
            <w:ins w:id="3623" w:author="Griffiths Ruth Wynne (PLANT)" w:date="2022-02-14T10:40:00Z">
              <w:r w:rsidR="009F4964" w:rsidRPr="00CA0381">
                <w:rPr>
                  <w:color w:val="000000" w:themeColor="text1"/>
                  <w:sz w:val="24"/>
                  <w:szCs w:val="24"/>
                  <w:rPrChange w:id="3624" w:author="Griffiths Ruth Wynne (PLANT)" w:date="2022-02-20T19:08:00Z">
                    <w:rPr/>
                  </w:rPrChange>
                </w:rPr>
                <w:t xml:space="preserve"> </w:t>
              </w:r>
            </w:ins>
            <w:ins w:id="3625" w:author="Griffiths Ruth Wynne (PLANT)" w:date="2022-02-14T11:54:00Z">
              <w:r w:rsidR="00B727E7" w:rsidRPr="00CA0381">
                <w:rPr>
                  <w:color w:val="000000" w:themeColor="text1"/>
                  <w:sz w:val="24"/>
                  <w:szCs w:val="24"/>
                  <w:rPrChange w:id="3626" w:author="Griffiths Ruth Wynne (PLANT)" w:date="2022-02-20T19:08:00Z">
                    <w:rPr/>
                  </w:rPrChange>
                </w:rPr>
                <w:t>Deprivation</w:t>
              </w:r>
            </w:ins>
            <w:ins w:id="3627" w:author="Griffiths Ruth Wynne (PLANT)" w:date="2022-02-14T10:40:00Z">
              <w:r w:rsidR="009F4964" w:rsidRPr="00CA0381">
                <w:rPr>
                  <w:color w:val="000000" w:themeColor="text1"/>
                  <w:sz w:val="24"/>
                  <w:szCs w:val="24"/>
                  <w:rPrChange w:id="3628" w:author="Griffiths Ruth Wynne (PLANT)" w:date="2022-02-20T19:08:00Z">
                    <w:rPr/>
                  </w:rPrChange>
                </w:rPr>
                <w:t xml:space="preserve"> of </w:t>
              </w:r>
            </w:ins>
            <w:ins w:id="3629" w:author="Griffiths Ruth Wynne (PLANT)" w:date="2022-02-18T11:33:00Z">
              <w:r w:rsidR="00E12670" w:rsidRPr="00CA0381">
                <w:rPr>
                  <w:color w:val="000000" w:themeColor="text1"/>
                  <w:sz w:val="24"/>
                  <w:szCs w:val="24"/>
                  <w:rPrChange w:id="3630" w:author="Griffiths Ruth Wynne (PLANT)" w:date="2022-02-20T19:08:00Z">
                    <w:rPr>
                      <w:color w:val="000000" w:themeColor="text1"/>
                    </w:rPr>
                  </w:rPrChange>
                </w:rPr>
                <w:t>L</w:t>
              </w:r>
            </w:ins>
            <w:ins w:id="3631" w:author="Griffiths Ruth Wynne (PLANT)" w:date="2022-02-14T11:54:00Z">
              <w:r w:rsidR="00B727E7" w:rsidRPr="00CA0381">
                <w:rPr>
                  <w:color w:val="000000" w:themeColor="text1"/>
                  <w:sz w:val="24"/>
                  <w:szCs w:val="24"/>
                  <w:rPrChange w:id="3632" w:author="Griffiths Ruth Wynne (PLANT)" w:date="2022-02-20T19:08:00Z">
                    <w:rPr/>
                  </w:rPrChange>
                </w:rPr>
                <w:t>iberty</w:t>
              </w:r>
            </w:ins>
            <w:ins w:id="3633" w:author="Griffiths Ruth Wynne (PLANT)" w:date="2022-02-14T10:40:00Z">
              <w:r w:rsidR="009F4964" w:rsidRPr="00CA0381">
                <w:rPr>
                  <w:color w:val="000000" w:themeColor="text1"/>
                  <w:sz w:val="24"/>
                  <w:szCs w:val="24"/>
                  <w:rPrChange w:id="3634" w:author="Griffiths Ruth Wynne (PLANT)" w:date="2022-02-20T19:08:00Z">
                    <w:rPr/>
                  </w:rPrChange>
                </w:rPr>
                <w:t xml:space="preserve"> </w:t>
              </w:r>
            </w:ins>
            <w:ins w:id="3635" w:author="Griffiths Ruth Wynne (PLANT)" w:date="2022-02-18T11:34:00Z">
              <w:r w:rsidR="00E12670" w:rsidRPr="00CA0381">
                <w:rPr>
                  <w:color w:val="000000" w:themeColor="text1"/>
                  <w:sz w:val="24"/>
                  <w:szCs w:val="24"/>
                  <w:rPrChange w:id="3636" w:author="Griffiths Ruth Wynne (PLANT)" w:date="2022-02-20T19:08:00Z">
                    <w:rPr>
                      <w:color w:val="000000" w:themeColor="text1"/>
                    </w:rPr>
                  </w:rPrChange>
                </w:rPr>
                <w:t>S</w:t>
              </w:r>
            </w:ins>
            <w:ins w:id="3637" w:author="Griffiths Ruth Wynne (PLANT)" w:date="2022-02-14T10:40:00Z">
              <w:r w:rsidR="009F4964" w:rsidRPr="00CA0381">
                <w:rPr>
                  <w:color w:val="000000" w:themeColor="text1"/>
                  <w:sz w:val="24"/>
                  <w:szCs w:val="24"/>
                  <w:rPrChange w:id="3638" w:author="Griffiths Ruth Wynne (PLANT)" w:date="2022-02-20T19:08:00Z">
                    <w:rPr/>
                  </w:rPrChange>
                </w:rPr>
                <w:t xml:space="preserve">afeguard </w:t>
              </w:r>
            </w:ins>
            <w:ins w:id="3639" w:author="Griffiths Ruth Wynne (PLANT)" w:date="2022-02-20T19:07:00Z">
              <w:r w:rsidR="00CA0381" w:rsidRPr="00CA0381">
                <w:rPr>
                  <w:color w:val="000000" w:themeColor="text1"/>
                  <w:sz w:val="24"/>
                  <w:szCs w:val="24"/>
                  <w:rPrChange w:id="3640" w:author="Griffiths Ruth Wynne (PLANT)" w:date="2022-02-20T19:08:00Z">
                    <w:rPr>
                      <w:color w:val="000000" w:themeColor="text1"/>
                    </w:rPr>
                  </w:rPrChange>
                </w:rPr>
                <w:t>applies. (</w:t>
              </w:r>
              <w:proofErr w:type="spellStart"/>
              <w:r w:rsidR="00CA0381" w:rsidRPr="00CA0381">
                <w:rPr>
                  <w:color w:val="000000" w:themeColor="text1"/>
                  <w:sz w:val="24"/>
                  <w:szCs w:val="24"/>
                  <w:rPrChange w:id="3641" w:author="Griffiths Ruth Wynne (PLANT)" w:date="2022-02-20T19:08:00Z">
                    <w:rPr>
                      <w:color w:val="000000" w:themeColor="text1"/>
                    </w:rPr>
                  </w:rPrChange>
                </w:rPr>
                <w:t>DoLS</w:t>
              </w:r>
              <w:proofErr w:type="spellEnd"/>
              <w:r w:rsidR="00CA0381" w:rsidRPr="00CA0381">
                <w:rPr>
                  <w:color w:val="000000" w:themeColor="text1"/>
                  <w:sz w:val="24"/>
                  <w:szCs w:val="24"/>
                  <w:rPrChange w:id="3642" w:author="Griffiths Ruth Wynne (PLANT)" w:date="2022-02-20T19:08:00Z">
                    <w:rPr>
                      <w:color w:val="000000" w:themeColor="text1"/>
                    </w:rPr>
                  </w:rPrChange>
                </w:rPr>
                <w:t xml:space="preserve">). This </w:t>
              </w:r>
            </w:ins>
            <w:commentRangeStart w:id="3643"/>
            <w:ins w:id="3644" w:author="Griffiths Ruth Wynne (PLANT)" w:date="2022-02-14T10:40:00Z">
              <w:r w:rsidR="009F4964" w:rsidRPr="00CA0381">
                <w:rPr>
                  <w:color w:val="000000" w:themeColor="text1"/>
                  <w:sz w:val="24"/>
                  <w:szCs w:val="24"/>
                  <w:rPrChange w:id="3645" w:author="Griffiths Ruth Wynne (PLANT)" w:date="2022-02-20T19:08:00Z">
                    <w:rPr/>
                  </w:rPrChange>
                </w:rPr>
                <w:t>means that because an illn</w:t>
              </w:r>
            </w:ins>
            <w:commentRangeEnd w:id="3643"/>
            <w:r w:rsidR="008B7895" w:rsidRPr="00CA0381">
              <w:rPr>
                <w:rStyle w:val="CyfeirnodSylw"/>
                <w:color w:val="000000" w:themeColor="text1"/>
                <w:sz w:val="24"/>
                <w:szCs w:val="24"/>
                <w:lang w:eastAsia="x-none"/>
                <w:rPrChange w:id="3646" w:author="Griffiths Ruth Wynne (PLANT)" w:date="2022-02-20T19:08:00Z">
                  <w:rPr>
                    <w:rStyle w:val="CyfeirnodSylw"/>
                    <w:lang w:val="x-none" w:eastAsia="x-none"/>
                  </w:rPr>
                </w:rPrChange>
              </w:rPr>
              <w:commentReference w:id="3643"/>
            </w:r>
            <w:ins w:id="3647" w:author="Griffiths Ruth Wynne (PLANT)" w:date="2022-02-14T10:40:00Z">
              <w:r w:rsidR="009F4964" w:rsidRPr="00CA0381">
                <w:rPr>
                  <w:color w:val="000000" w:themeColor="text1"/>
                  <w:sz w:val="24"/>
                  <w:szCs w:val="24"/>
                  <w:rPrChange w:id="3648" w:author="Griffiths Ruth Wynne (PLANT)" w:date="2022-02-20T19:08:00Z">
                    <w:rPr/>
                  </w:rPrChange>
                </w:rPr>
                <w:t>ess, an injury or a disability has affected the way their mind works they are not able to agree that they will not be allowed to do certain things</w:t>
              </w:r>
            </w:ins>
            <w:ins w:id="3649" w:author="Griffiths Ruth Wynne (PLANT)" w:date="2022-02-14T10:42:00Z">
              <w:r w:rsidR="007D75BB" w:rsidRPr="00CA0381">
                <w:rPr>
                  <w:color w:val="000000" w:themeColor="text1"/>
                  <w:sz w:val="24"/>
                  <w:szCs w:val="24"/>
                  <w:rPrChange w:id="3650" w:author="Griffiths Ruth Wynne (PLANT)" w:date="2022-02-20T19:08:00Z">
                    <w:rPr/>
                  </w:rPrChange>
                </w:rPr>
                <w:t xml:space="preserve">. </w:t>
              </w:r>
            </w:ins>
            <w:ins w:id="3651" w:author="Griffiths Ruth Wynne (PLANT)" w:date="2022-02-14T10:40:00Z">
              <w:r w:rsidR="009F4964" w:rsidRPr="00CA0381">
                <w:rPr>
                  <w:color w:val="000000" w:themeColor="text1"/>
                  <w:sz w:val="24"/>
                  <w:szCs w:val="24"/>
                  <w:rPrChange w:id="3652" w:author="Griffiths Ruth Wynne (PLANT)" w:date="2022-02-20T19:08:00Z">
                    <w:rPr/>
                  </w:rPrChange>
                </w:rPr>
                <w:t>B</w:t>
              </w:r>
            </w:ins>
            <w:ins w:id="3653" w:author="Griffiths Ruth Wynne (PLANT)" w:date="2022-02-14T10:42:00Z">
              <w:r w:rsidR="007D75BB" w:rsidRPr="00CA0381">
                <w:rPr>
                  <w:color w:val="000000" w:themeColor="text1"/>
                  <w:sz w:val="24"/>
                  <w:szCs w:val="24"/>
                  <w:rPrChange w:id="3654" w:author="Griffiths Ruth Wynne (PLANT)" w:date="2022-02-20T19:08:00Z">
                    <w:rPr/>
                  </w:rPrChange>
                </w:rPr>
                <w:t xml:space="preserve">y </w:t>
              </w:r>
              <w:del w:id="3655" w:author="Williams Awen (OEDOLION)" w:date="2022-02-18T18:39:00Z">
                <w:r w:rsidR="007D75BB" w:rsidRPr="00CA0381" w:rsidDel="00526861">
                  <w:rPr>
                    <w:color w:val="000000" w:themeColor="text1"/>
                    <w:sz w:val="24"/>
                    <w:szCs w:val="24"/>
                    <w:rPrChange w:id="3656" w:author="Griffiths Ruth Wynne (PLANT)" w:date="2022-02-20T19:08:00Z">
                      <w:rPr/>
                    </w:rPrChange>
                  </w:rPr>
                  <w:delText>ha</w:delText>
                </w:r>
              </w:del>
            </w:ins>
            <w:ins w:id="3657" w:author="Griffiths Ruth Wynne (PLANT)" w:date="2022-02-14T11:54:00Z">
              <w:del w:id="3658" w:author="Williams Awen (OEDOLION)" w:date="2022-02-18T18:39:00Z">
                <w:r w:rsidR="00B727E7" w:rsidRPr="00CA0381" w:rsidDel="00526861">
                  <w:rPr>
                    <w:color w:val="000000" w:themeColor="text1"/>
                    <w:sz w:val="24"/>
                    <w:szCs w:val="24"/>
                    <w:rPrChange w:id="3659" w:author="Griffiths Ruth Wynne (PLANT)" w:date="2022-02-20T19:08:00Z">
                      <w:rPr/>
                    </w:rPrChange>
                  </w:rPr>
                  <w:delText>v</w:delText>
                </w:r>
              </w:del>
            </w:ins>
            <w:ins w:id="3660" w:author="Griffiths Ruth Wynne (PLANT)" w:date="2022-02-14T10:42:00Z">
              <w:del w:id="3661" w:author="Williams Awen (OEDOLION)" w:date="2022-02-18T18:39:00Z">
                <w:r w:rsidR="007D75BB" w:rsidRPr="00CA0381" w:rsidDel="00526861">
                  <w:rPr>
                    <w:color w:val="000000" w:themeColor="text1"/>
                    <w:sz w:val="24"/>
                    <w:szCs w:val="24"/>
                    <w:rPrChange w:id="3662" w:author="Griffiths Ruth Wynne (PLANT)" w:date="2022-02-20T19:08:00Z">
                      <w:rPr/>
                    </w:rPrChange>
                  </w:rPr>
                  <w:delText>in</w:delText>
                </w:r>
              </w:del>
            </w:ins>
            <w:ins w:id="3663" w:author="Griffiths Ruth Wynne (PLANT)" w:date="2022-02-14T11:54:00Z">
              <w:del w:id="3664" w:author="Williams Awen (OEDOLION)" w:date="2022-02-18T18:39:00Z">
                <w:r w:rsidR="00B727E7" w:rsidRPr="00CA0381" w:rsidDel="00526861">
                  <w:rPr>
                    <w:color w:val="000000" w:themeColor="text1"/>
                    <w:sz w:val="24"/>
                    <w:szCs w:val="24"/>
                    <w:rPrChange w:id="3665" w:author="Griffiths Ruth Wynne (PLANT)" w:date="2022-02-20T19:08:00Z">
                      <w:rPr/>
                    </w:rPrChange>
                  </w:rPr>
                  <w:delText>g</w:delText>
                </w:r>
              </w:del>
            </w:ins>
            <w:ins w:id="3666" w:author="Griffiths Ruth Wynne (PLANT)" w:date="2022-02-14T10:42:00Z">
              <w:del w:id="3667" w:author="Williams Awen (OEDOLION)" w:date="2022-02-18T18:39:00Z">
                <w:r w:rsidR="007D75BB" w:rsidRPr="00CA0381" w:rsidDel="00526861">
                  <w:rPr>
                    <w:color w:val="000000" w:themeColor="text1"/>
                    <w:sz w:val="24"/>
                    <w:szCs w:val="24"/>
                    <w:rPrChange w:id="3668" w:author="Griffiths Ruth Wynne (PLANT)" w:date="2022-02-20T19:08:00Z">
                      <w:rPr/>
                    </w:rPrChange>
                  </w:rPr>
                  <w:delText xml:space="preserve"> </w:delText>
                </w:r>
              </w:del>
            </w:ins>
            <w:ins w:id="3669" w:author="Griffiths Ruth Wynne (PLANT)" w:date="2022-02-14T10:40:00Z">
              <w:del w:id="3670" w:author="Williams Awen (OEDOLION)" w:date="2022-02-18T18:39:00Z">
                <w:r w:rsidR="009F4964" w:rsidRPr="00CA0381" w:rsidDel="00526861">
                  <w:rPr>
                    <w:color w:val="000000" w:themeColor="text1"/>
                    <w:sz w:val="24"/>
                    <w:szCs w:val="24"/>
                    <w:rPrChange w:id="3671" w:author="Griffiths Ruth Wynne (PLANT)" w:date="2022-02-20T19:08:00Z">
                      <w:rPr/>
                    </w:rPrChange>
                  </w:rPr>
                  <w:delText xml:space="preserve"> DoLS</w:delText>
                </w:r>
              </w:del>
            </w:ins>
            <w:ins w:id="3672" w:author="Williams Awen (OEDOLION)" w:date="2022-02-18T18:39:00Z">
              <w:r w:rsidR="00526861" w:rsidRPr="00CA0381">
                <w:rPr>
                  <w:color w:val="000000" w:themeColor="text1"/>
                  <w:sz w:val="24"/>
                  <w:szCs w:val="24"/>
                  <w:rPrChange w:id="3673" w:author="Griffiths Ruth Wynne (PLANT)" w:date="2022-02-20T19:08:00Z">
                    <w:rPr>
                      <w:color w:val="000000" w:themeColor="text1"/>
                    </w:rPr>
                  </w:rPrChange>
                </w:rPr>
                <w:t xml:space="preserve">having </w:t>
              </w:r>
            </w:ins>
            <w:ins w:id="3674" w:author="Griffiths Ruth Wynne (PLANT)" w:date="2022-02-14T10:40:00Z">
              <w:del w:id="3675" w:author="Williams Awen (OEDOLION)" w:date="2022-02-18T18:39:00Z">
                <w:r w:rsidR="009F4964" w:rsidRPr="00CA0381" w:rsidDel="00526861">
                  <w:rPr>
                    <w:color w:val="000000" w:themeColor="text1"/>
                    <w:sz w:val="24"/>
                    <w:szCs w:val="24"/>
                    <w:rPrChange w:id="3676" w:author="Griffiths Ruth Wynne (PLANT)" w:date="2022-02-20T19:08:00Z">
                      <w:rPr/>
                    </w:rPrChange>
                  </w:rPr>
                  <w:delText xml:space="preserve"> </w:delText>
                </w:r>
              </w:del>
            </w:ins>
            <w:ins w:id="3677" w:author="Griffiths Ruth Wynne (PLANT)" w:date="2022-02-14T10:42:00Z">
              <w:del w:id="3678" w:author="Williams Awen (OEDOLION)" w:date="2022-02-18T18:39:00Z">
                <w:r w:rsidR="007D75BB" w:rsidRPr="00CA0381" w:rsidDel="00526861">
                  <w:rPr>
                    <w:color w:val="000000" w:themeColor="text1"/>
                    <w:sz w:val="24"/>
                    <w:szCs w:val="24"/>
                    <w:rPrChange w:id="3679" w:author="Griffiths Ruth Wynne (PLANT)" w:date="2022-02-20T19:08:00Z">
                      <w:rPr/>
                    </w:rPrChange>
                  </w:rPr>
                  <w:delText xml:space="preserve"> in</w:delText>
                </w:r>
              </w:del>
            </w:ins>
            <w:proofErr w:type="spellStart"/>
            <w:ins w:id="3680" w:author="Williams Awen (OEDOLION)" w:date="2022-02-18T18:39:00Z">
              <w:r w:rsidR="00526861" w:rsidRPr="00CA0381">
                <w:rPr>
                  <w:color w:val="000000" w:themeColor="text1"/>
                  <w:sz w:val="24"/>
                  <w:szCs w:val="24"/>
                  <w:rPrChange w:id="3681" w:author="Griffiths Ruth Wynne (PLANT)" w:date="2022-02-20T19:08:00Z">
                    <w:rPr>
                      <w:color w:val="000000" w:themeColor="text1"/>
                    </w:rPr>
                  </w:rPrChange>
                </w:rPr>
                <w:t>DoLS</w:t>
              </w:r>
              <w:proofErr w:type="spellEnd"/>
              <w:r w:rsidR="00526861" w:rsidRPr="00CA0381">
                <w:rPr>
                  <w:color w:val="000000" w:themeColor="text1"/>
                  <w:sz w:val="24"/>
                  <w:szCs w:val="24"/>
                  <w:rPrChange w:id="3682" w:author="Griffiths Ruth Wynne (PLANT)" w:date="2022-02-20T19:08:00Z">
                    <w:rPr>
                      <w:color w:val="000000" w:themeColor="text1"/>
                    </w:rPr>
                  </w:rPrChange>
                </w:rPr>
                <w:t xml:space="preserve"> in</w:t>
              </w:r>
            </w:ins>
            <w:ins w:id="3683" w:author="Griffiths Ruth Wynne (PLANT)" w:date="2022-02-14T10:42:00Z">
              <w:r w:rsidR="007D75BB" w:rsidRPr="00CA0381">
                <w:rPr>
                  <w:color w:val="000000" w:themeColor="text1"/>
                  <w:sz w:val="24"/>
                  <w:szCs w:val="24"/>
                  <w:rPrChange w:id="3684" w:author="Griffiths Ruth Wynne (PLANT)" w:date="2022-02-20T19:08:00Z">
                    <w:rPr/>
                  </w:rPrChange>
                </w:rPr>
                <w:t xml:space="preserve"> place, ensure</w:t>
              </w:r>
            </w:ins>
            <w:ins w:id="3685" w:author="Griffiths Ruth Wynne (PLANT)" w:date="2022-02-14T10:43:00Z">
              <w:r w:rsidR="007D75BB" w:rsidRPr="00CA0381">
                <w:rPr>
                  <w:color w:val="000000" w:themeColor="text1"/>
                  <w:sz w:val="24"/>
                  <w:szCs w:val="24"/>
                  <w:rPrChange w:id="3686" w:author="Griffiths Ruth Wynne (PLANT)" w:date="2022-02-20T19:08:00Z">
                    <w:rPr/>
                  </w:rPrChange>
                </w:rPr>
                <w:t xml:space="preserve">s that </w:t>
              </w:r>
            </w:ins>
            <w:ins w:id="3687" w:author="Griffiths Ruth Wynne (PLANT)" w:date="2022-02-14T10:40:00Z">
              <w:r w:rsidR="009F4964" w:rsidRPr="00CA0381">
                <w:rPr>
                  <w:color w:val="000000" w:themeColor="text1"/>
                  <w:sz w:val="24"/>
                  <w:szCs w:val="24"/>
                  <w:rPrChange w:id="3688" w:author="Griffiths Ruth Wynne (PLANT)" w:date="2022-02-20T19:08:00Z">
                    <w:rPr/>
                  </w:rPrChange>
                </w:rPr>
                <w:t>vulnerable people cannot have their freedom taken away unless it is in their best interests</w:t>
              </w:r>
            </w:ins>
            <w:ins w:id="3689" w:author="Griffiths Ruth Wynne (PLANT)" w:date="2022-02-14T10:43:00Z">
              <w:r w:rsidR="007D75BB" w:rsidRPr="00CA0381">
                <w:rPr>
                  <w:color w:val="000000" w:themeColor="text1"/>
                  <w:sz w:val="24"/>
                  <w:szCs w:val="24"/>
                  <w:rPrChange w:id="3690" w:author="Griffiths Ruth Wynne (PLANT)" w:date="2022-02-20T19:08:00Z">
                    <w:rPr/>
                  </w:rPrChange>
                </w:rPr>
                <w:t>.</w:t>
              </w:r>
            </w:ins>
            <w:ins w:id="3691" w:author="Williams Awen (OEDOLION)" w:date="2022-02-18T18:38:00Z">
              <w:r w:rsidR="00526861" w:rsidRPr="00CA0381">
                <w:rPr>
                  <w:color w:val="000000" w:themeColor="text1"/>
                  <w:sz w:val="24"/>
                  <w:szCs w:val="24"/>
                  <w:rPrChange w:id="3692" w:author="Griffiths Ruth Wynne (PLANT)" w:date="2022-02-20T19:08:00Z">
                    <w:rPr>
                      <w:color w:val="000000" w:themeColor="text1"/>
                    </w:rPr>
                  </w:rPrChange>
                </w:rPr>
                <w:t xml:space="preserve"> </w:t>
              </w:r>
            </w:ins>
          </w:p>
          <w:p w14:paraId="79391EDA" w14:textId="77777777" w:rsidR="00C4209C" w:rsidRPr="00CA0381" w:rsidRDefault="009D04D1">
            <w:pPr>
              <w:jc w:val="both"/>
              <w:rPr>
                <w:ins w:id="3693" w:author="Griffiths Ruth Wynne (PLANT)" w:date="2022-02-17T20:11:00Z"/>
                <w:color w:val="000000" w:themeColor="text1"/>
                <w:sz w:val="24"/>
                <w:szCs w:val="24"/>
                <w:rPrChange w:id="3694" w:author="Griffiths Ruth Wynne (PLANT)" w:date="2022-02-20T19:08:00Z">
                  <w:rPr>
                    <w:ins w:id="3695" w:author="Griffiths Ruth Wynne (PLANT)" w:date="2022-02-17T20:11:00Z"/>
                    <w:color w:val="auto"/>
                    <w:sz w:val="24"/>
                    <w:szCs w:val="24"/>
                  </w:rPr>
                </w:rPrChange>
              </w:rPr>
              <w:pPrChange w:id="3696" w:author="Williams Awen (OEDOLION)" w:date="2022-02-18T18:38:00Z">
                <w:pPr>
                  <w:pStyle w:val="DimBylchau"/>
                </w:pPr>
              </w:pPrChange>
            </w:pPr>
            <w:ins w:id="3697" w:author="Griffiths Ruth Wynne (PLANT)" w:date="2022-02-18T10:13:00Z">
              <w:r w:rsidRPr="00CA0381">
                <w:rPr>
                  <w:sz w:val="24"/>
                  <w:szCs w:val="24"/>
                  <w:shd w:val="clear" w:color="auto" w:fill="FFFFFF"/>
                  <w:rPrChange w:id="3698" w:author="Griffiths Ruth Wynne (PLANT)" w:date="2022-02-20T19:08:00Z">
                    <w:rPr>
                      <w:shd w:val="clear" w:color="auto" w:fill="FFFFFF"/>
                    </w:rPr>
                  </w:rPrChange>
                </w:rPr>
                <w:t xml:space="preserve">(Social Care Institute </w:t>
              </w:r>
              <w:proofErr w:type="gramStart"/>
              <w:r w:rsidRPr="00CA0381">
                <w:rPr>
                  <w:sz w:val="24"/>
                  <w:szCs w:val="24"/>
                  <w:shd w:val="clear" w:color="auto" w:fill="FFFFFF"/>
                  <w:rPrChange w:id="3699" w:author="Griffiths Ruth Wynne (PLANT)" w:date="2022-02-20T19:08:00Z">
                    <w:rPr>
                      <w:shd w:val="clear" w:color="auto" w:fill="FFFFFF"/>
                    </w:rPr>
                  </w:rPrChange>
                </w:rPr>
                <w:t>For</w:t>
              </w:r>
              <w:proofErr w:type="gramEnd"/>
              <w:r w:rsidRPr="00CA0381">
                <w:rPr>
                  <w:sz w:val="24"/>
                  <w:szCs w:val="24"/>
                  <w:shd w:val="clear" w:color="auto" w:fill="FFFFFF"/>
                  <w:rPrChange w:id="3700" w:author="Griffiths Ruth Wynne (PLANT)" w:date="2022-02-20T19:08:00Z">
                    <w:rPr>
                      <w:shd w:val="clear" w:color="auto" w:fill="FFFFFF"/>
                    </w:rPr>
                  </w:rPrChange>
                </w:rPr>
                <w:t xml:space="preserve"> Excellence, 2015)</w:t>
              </w:r>
            </w:ins>
          </w:p>
          <w:p w14:paraId="1F61991E" w14:textId="77777777" w:rsidR="009D3D7D" w:rsidRPr="00526861" w:rsidDel="00CA0381" w:rsidRDefault="00526861" w:rsidP="006C30FF">
            <w:pPr>
              <w:pStyle w:val="DimBylchau"/>
              <w:rPr>
                <w:ins w:id="3701" w:author="Williams Awen (OEDOLION)" w:date="2022-02-18T18:41:00Z"/>
                <w:del w:id="3702" w:author="Griffiths Ruth Wynne (PLANT)" w:date="2022-02-20T19:08:00Z"/>
                <w:color w:val="auto"/>
                <w:sz w:val="24"/>
                <w:szCs w:val="24"/>
                <w:highlight w:val="yellow"/>
                <w:lang w:val="cy-GB"/>
              </w:rPr>
            </w:pPr>
            <w:ins w:id="3703" w:author="Williams Awen (OEDOLION)" w:date="2022-02-18T18:39:00Z">
              <w:del w:id="3704" w:author="Griffiths Ruth Wynne (PLANT)" w:date="2022-02-20T19:08:00Z">
                <w:r w:rsidRPr="00526861" w:rsidDel="00CA0381">
                  <w:rPr>
                    <w:sz w:val="24"/>
                    <w:szCs w:val="24"/>
                    <w:highlight w:val="yellow"/>
                    <w:rPrChange w:id="3705" w:author="Williams Awen (OEDOLION)" w:date="2022-02-18T18:40:00Z">
                      <w:rPr>
                        <w:sz w:val="24"/>
                        <w:szCs w:val="24"/>
                      </w:rPr>
                    </w:rPrChange>
                  </w:rPr>
                  <w:delText>** mae angen son am \wales \safeguarding Procedures 2019 yma** mae’</w:delText>
                </w:r>
              </w:del>
            </w:ins>
            <w:ins w:id="3706" w:author="Williams Awen (OEDOLION)" w:date="2022-02-18T18:40:00Z">
              <w:del w:id="3707" w:author="Griffiths Ruth Wynne (PLANT)" w:date="2022-02-20T19:08:00Z">
                <w:r w:rsidRPr="00526861" w:rsidDel="00CA0381">
                  <w:rPr>
                    <w:sz w:val="24"/>
                    <w:szCs w:val="24"/>
                    <w:highlight w:val="yellow"/>
                    <w:rPrChange w:id="3708" w:author="Williams Awen (OEDOLION)" w:date="2022-02-18T18:40:00Z">
                      <w:rPr>
                        <w:sz w:val="24"/>
                        <w:szCs w:val="24"/>
                      </w:rPr>
                    </w:rPrChange>
                  </w:rPr>
                  <w:delText xml:space="preserve">n </w:delText>
                </w:r>
              </w:del>
            </w:ins>
            <w:ins w:id="3709" w:author="Williams Awen (OEDOLION)" w:date="2022-02-18T18:39:00Z">
              <w:del w:id="3710" w:author="Griffiths Ruth Wynne (PLANT)" w:date="2022-02-20T19:08:00Z">
                <w:r w:rsidRPr="00526861" w:rsidDel="00CA0381">
                  <w:rPr>
                    <w:sz w:val="24"/>
                    <w:szCs w:val="24"/>
                    <w:highlight w:val="yellow"/>
                    <w:rPrChange w:id="3711" w:author="Williams Awen (OEDOLION)" w:date="2022-02-18T18:40:00Z">
                      <w:rPr>
                        <w:sz w:val="24"/>
                        <w:szCs w:val="24"/>
                      </w:rPr>
                    </w:rPrChange>
                  </w:rPr>
                  <w:delText>bwysig bo hwn wedi ei gynnwys</w:delText>
                </w:r>
              </w:del>
            </w:ins>
            <w:ins w:id="3712" w:author="Williams Awen (OEDOLION)" w:date="2022-02-18T18:40:00Z">
              <w:del w:id="3713" w:author="Griffiths Ruth Wynne (PLANT)" w:date="2022-02-20T19:08:00Z">
                <w:r w:rsidRPr="00526861" w:rsidDel="00CA0381">
                  <w:rPr>
                    <w:sz w:val="24"/>
                    <w:szCs w:val="24"/>
                    <w:highlight w:val="yellow"/>
                    <w:rPrChange w:id="3714" w:author="Williams Awen (OEDOLION)" w:date="2022-02-18T18:40:00Z">
                      <w:rPr>
                        <w:sz w:val="24"/>
                        <w:szCs w:val="24"/>
                      </w:rPr>
                    </w:rPrChange>
                  </w:rPr>
                  <w:delText xml:space="preserve"> a be di bwrpas/ sbia ar yr app a intro re adults.)</w:delText>
                </w:r>
                <w:r w:rsidRPr="00526861" w:rsidDel="00CA0381">
                  <w:rPr>
                    <w:color w:val="auto"/>
                    <w:sz w:val="24"/>
                    <w:szCs w:val="24"/>
                    <w:highlight w:val="yellow"/>
                    <w:lang w:val="cy-GB"/>
                    <w:rPrChange w:id="3715" w:author="Williams Awen (OEDOLION)" w:date="2022-02-18T18:41:00Z">
                      <w:rPr>
                        <w:color w:val="auto"/>
                        <w:sz w:val="24"/>
                        <w:szCs w:val="24"/>
                      </w:rPr>
                    </w:rPrChange>
                  </w:rPr>
                  <w:delText xml:space="preserve">Hefyd gwna </w:delText>
                </w:r>
              </w:del>
            </w:ins>
            <w:ins w:id="3716" w:author="Williams Awen (OEDOLION)" w:date="2022-02-18T18:41:00Z">
              <w:del w:id="3717" w:author="Griffiths Ruth Wynne (PLANT)" w:date="2022-02-20T19:08:00Z">
                <w:r w:rsidRPr="00526861" w:rsidDel="00CA0381">
                  <w:rPr>
                    <w:color w:val="auto"/>
                    <w:sz w:val="24"/>
                    <w:szCs w:val="24"/>
                    <w:highlight w:val="yellow"/>
                    <w:lang w:val="cy-GB"/>
                    <w:rPrChange w:id="3718" w:author="Williams Awen (OEDOLION)" w:date="2022-02-18T18:41:00Z">
                      <w:rPr>
                        <w:color w:val="auto"/>
                        <w:sz w:val="24"/>
                        <w:szCs w:val="24"/>
                        <w:lang w:val="cy-GB"/>
                      </w:rPr>
                    </w:rPrChange>
                  </w:rPr>
                  <w:delText>siŵr</w:delText>
                </w:r>
              </w:del>
            </w:ins>
            <w:ins w:id="3719" w:author="Williams Awen (OEDOLION)" w:date="2022-02-18T18:40:00Z">
              <w:del w:id="3720" w:author="Griffiths Ruth Wynne (PLANT)" w:date="2022-02-20T19:08:00Z">
                <w:r w:rsidRPr="00526861" w:rsidDel="00CA0381">
                  <w:rPr>
                    <w:color w:val="auto"/>
                    <w:sz w:val="24"/>
                    <w:szCs w:val="24"/>
                    <w:highlight w:val="yellow"/>
                    <w:lang w:val="cy-GB"/>
                    <w:rPrChange w:id="3721" w:author="Williams Awen (OEDOLION)" w:date="2022-02-18T18:41:00Z">
                      <w:rPr>
                        <w:color w:val="auto"/>
                        <w:sz w:val="24"/>
                        <w:szCs w:val="24"/>
                      </w:rPr>
                    </w:rPrChange>
                  </w:rPr>
                  <w:delText xml:space="preserve"> bod dy </w:delText>
                </w:r>
              </w:del>
            </w:ins>
            <w:ins w:id="3722" w:author="Williams Awen (OEDOLION)" w:date="2022-02-18T18:41:00Z">
              <w:del w:id="3723" w:author="Griffiths Ruth Wynne (PLANT)" w:date="2022-02-20T19:08:00Z">
                <w:r w:rsidRPr="00526861" w:rsidDel="00CA0381">
                  <w:rPr>
                    <w:color w:val="auto"/>
                    <w:sz w:val="24"/>
                    <w:szCs w:val="24"/>
                    <w:highlight w:val="yellow"/>
                    <w:lang w:val="cy-GB"/>
                    <w:rPrChange w:id="3724" w:author="Williams Awen (OEDOLION)" w:date="2022-02-18T18:41:00Z">
                      <w:rPr>
                        <w:color w:val="auto"/>
                        <w:sz w:val="24"/>
                        <w:szCs w:val="24"/>
                        <w:lang w:val="cy-GB"/>
                      </w:rPr>
                    </w:rPrChange>
                  </w:rPr>
                  <w:delText>frawddegau</w:delText>
                </w:r>
              </w:del>
            </w:ins>
            <w:ins w:id="3725" w:author="Williams Awen (OEDOLION)" w:date="2022-02-18T18:40:00Z">
              <w:del w:id="3726" w:author="Griffiths Ruth Wynne (PLANT)" w:date="2022-02-20T19:08:00Z">
                <w:r w:rsidRPr="00526861" w:rsidDel="00CA0381">
                  <w:rPr>
                    <w:color w:val="auto"/>
                    <w:sz w:val="24"/>
                    <w:szCs w:val="24"/>
                    <w:highlight w:val="yellow"/>
                    <w:lang w:val="cy-GB"/>
                    <w:rPrChange w:id="3727" w:author="Williams Awen (OEDOLION)" w:date="2022-02-18T18:41:00Z">
                      <w:rPr>
                        <w:color w:val="auto"/>
                        <w:sz w:val="24"/>
                        <w:szCs w:val="24"/>
                      </w:rPr>
                    </w:rPrChange>
                  </w:rPr>
                  <w:delText xml:space="preserve"> a be ti’n ei ddweud yn g=dilyn/ gwneud synnwyr yn </w:delText>
                </w:r>
                <w:r w:rsidRPr="00526861" w:rsidDel="00CA0381">
                  <w:rPr>
                    <w:color w:val="auto"/>
                    <w:sz w:val="24"/>
                    <w:szCs w:val="24"/>
                    <w:highlight w:val="yellow"/>
                    <w:lang w:val="cy-GB"/>
                    <w:rPrChange w:id="3728" w:author="Williams Awen (OEDOLION)" w:date="2022-02-18T18:42:00Z">
                      <w:rPr>
                        <w:color w:val="auto"/>
                        <w:sz w:val="24"/>
                        <w:szCs w:val="24"/>
                      </w:rPr>
                    </w:rPrChange>
                  </w:rPr>
                  <w:delText>en</w:delText>
                </w:r>
              </w:del>
            </w:ins>
            <w:ins w:id="3729" w:author="Williams Awen (OEDOLION)" w:date="2022-02-18T18:41:00Z">
              <w:del w:id="3730" w:author="Griffiths Ruth Wynne (PLANT)" w:date="2022-02-20T19:08:00Z">
                <w:r w:rsidRPr="00526861" w:rsidDel="00CA0381">
                  <w:rPr>
                    <w:color w:val="auto"/>
                    <w:sz w:val="24"/>
                    <w:szCs w:val="24"/>
                    <w:highlight w:val="yellow"/>
                    <w:lang w:val="cy-GB"/>
                    <w:rPrChange w:id="3731" w:author="Williams Awen (OEDOLION)" w:date="2022-02-18T18:42:00Z">
                      <w:rPr>
                        <w:color w:val="auto"/>
                        <w:sz w:val="24"/>
                        <w:szCs w:val="24"/>
                      </w:rPr>
                    </w:rPrChange>
                  </w:rPr>
                  <w:delText xml:space="preserve">wedig yn y 2 </w:delText>
                </w:r>
                <w:r w:rsidRPr="00526861" w:rsidDel="00CA0381">
                  <w:rPr>
                    <w:color w:val="auto"/>
                    <w:sz w:val="24"/>
                    <w:szCs w:val="24"/>
                    <w:highlight w:val="yellow"/>
                    <w:lang w:val="cy-GB"/>
                    <w:rPrChange w:id="3732" w:author="Williams Awen (OEDOLION)" w:date="2022-02-18T18:42:00Z">
                      <w:rPr>
                        <w:color w:val="auto"/>
                        <w:sz w:val="24"/>
                        <w:szCs w:val="24"/>
                        <w:lang w:val="cy-GB"/>
                      </w:rPr>
                    </w:rPrChange>
                  </w:rPr>
                  <w:delText>paragraff</w:delText>
                </w:r>
                <w:r w:rsidRPr="00526861" w:rsidDel="00CA0381">
                  <w:rPr>
                    <w:color w:val="auto"/>
                    <w:sz w:val="24"/>
                    <w:szCs w:val="24"/>
                    <w:highlight w:val="yellow"/>
                    <w:lang w:val="cy-GB"/>
                    <w:rPrChange w:id="3733" w:author="Williams Awen (OEDOLION)" w:date="2022-02-18T18:42:00Z">
                      <w:rPr>
                        <w:color w:val="auto"/>
                        <w:sz w:val="24"/>
                        <w:szCs w:val="24"/>
                      </w:rPr>
                    </w:rPrChange>
                  </w:rPr>
                  <w:delText xml:space="preserve"> olaf.</w:delText>
                </w:r>
              </w:del>
            </w:ins>
          </w:p>
          <w:p w14:paraId="7E3BDA8D" w14:textId="77777777" w:rsidR="00526861" w:rsidRPr="00526861" w:rsidDel="00380838" w:rsidRDefault="00526861" w:rsidP="006C30FF">
            <w:pPr>
              <w:pStyle w:val="DimBylchau"/>
              <w:rPr>
                <w:ins w:id="3734" w:author="Griffiths Ruth Wynne (PLANT)" w:date="2022-02-17T19:20:00Z"/>
                <w:del w:id="3735" w:author="Williams Awen (OEDOLION)" w:date="2022-02-18T18:43:00Z"/>
                <w:color w:val="auto"/>
                <w:sz w:val="24"/>
                <w:szCs w:val="24"/>
                <w:lang w:val="cy-GB"/>
                <w:rPrChange w:id="3736" w:author="Williams Awen (OEDOLION)" w:date="2022-02-18T18:41:00Z">
                  <w:rPr>
                    <w:ins w:id="3737" w:author="Griffiths Ruth Wynne (PLANT)" w:date="2022-02-17T19:20:00Z"/>
                    <w:del w:id="3738" w:author="Williams Awen (OEDOLION)" w:date="2022-02-18T18:43:00Z"/>
                    <w:color w:val="auto"/>
                    <w:sz w:val="24"/>
                    <w:szCs w:val="24"/>
                  </w:rPr>
                </w:rPrChange>
              </w:rPr>
            </w:pPr>
          </w:p>
          <w:p w14:paraId="593C5E70" w14:textId="77777777" w:rsidR="00C4209C" w:rsidRPr="00526861" w:rsidRDefault="00C4209C" w:rsidP="006C30FF">
            <w:pPr>
              <w:pStyle w:val="DimBylchau"/>
              <w:rPr>
                <w:ins w:id="3739" w:author="Griffiths Ruth Wynne (PLANT)" w:date="2022-02-13T20:04:00Z"/>
                <w:color w:val="auto"/>
                <w:sz w:val="24"/>
                <w:szCs w:val="24"/>
                <w:lang w:val="cy-GB"/>
                <w:rPrChange w:id="3740" w:author="Williams Awen (OEDOLION)" w:date="2022-02-18T18:41:00Z">
                  <w:rPr>
                    <w:ins w:id="3741" w:author="Griffiths Ruth Wynne (PLANT)" w:date="2022-02-13T20:04:00Z"/>
                    <w:sz w:val="24"/>
                    <w:szCs w:val="24"/>
                  </w:rPr>
                </w:rPrChange>
              </w:rPr>
            </w:pPr>
          </w:p>
          <w:p w14:paraId="7BFFDB68" w14:textId="77777777" w:rsidR="0062698A" w:rsidRDefault="0062698A" w:rsidP="006C30FF">
            <w:pPr>
              <w:pStyle w:val="NormalGwe"/>
              <w:shd w:val="clear" w:color="auto" w:fill="FFFFFF"/>
              <w:spacing w:before="0" w:beforeAutospacing="0"/>
              <w:rPr>
                <w:ins w:id="3742" w:author="Griffiths Ruth Wynne (PLANT)" w:date="2022-02-17T20:03:00Z"/>
              </w:rPr>
            </w:pPr>
          </w:p>
          <w:p w14:paraId="21911420" w14:textId="77777777" w:rsidR="006C30FF" w:rsidRPr="00287739" w:rsidRDefault="006C30FF" w:rsidP="006C30FF">
            <w:pPr>
              <w:jc w:val="center"/>
              <w:rPr>
                <w:ins w:id="3743" w:author="Griffiths Ruth Wynne (PLANT)" w:date="2022-02-13T20:04:00Z"/>
                <w:b/>
                <w:sz w:val="24"/>
                <w:szCs w:val="24"/>
              </w:rPr>
            </w:pPr>
            <w:ins w:id="3744" w:author="Griffiths Ruth Wynne (PLANT)" w:date="2022-02-13T20:04:00Z">
              <w:r w:rsidRPr="00287739">
                <w:rPr>
                  <w:b/>
                  <w:sz w:val="24"/>
                  <w:szCs w:val="24"/>
                </w:rPr>
                <w:t>Word count:</w:t>
              </w:r>
            </w:ins>
            <w:ins w:id="3745" w:author="Griffiths Ruth Wynne (PLANT)" w:date="2022-02-20T19:10:00Z">
              <w:r w:rsidR="00CA0381">
                <w:rPr>
                  <w:b/>
                  <w:sz w:val="24"/>
                  <w:szCs w:val="24"/>
                </w:rPr>
                <w:t xml:space="preserve"> 5</w:t>
              </w:r>
            </w:ins>
            <w:ins w:id="3746" w:author="Griffiths Ruth Wynne (PLANT)" w:date="2022-02-20T19:21:00Z">
              <w:r w:rsidR="006A1CA4">
                <w:rPr>
                  <w:b/>
                  <w:sz w:val="24"/>
                  <w:szCs w:val="24"/>
                </w:rPr>
                <w:t>75</w:t>
              </w:r>
            </w:ins>
          </w:p>
          <w:p w14:paraId="55BDE677" w14:textId="77777777" w:rsidR="00FC0334" w:rsidRDefault="00FC0334" w:rsidP="00FF7EBB">
            <w:pPr>
              <w:jc w:val="both"/>
              <w:rPr>
                <w:sz w:val="24"/>
                <w:szCs w:val="24"/>
              </w:rPr>
            </w:pPr>
          </w:p>
          <w:p w14:paraId="713F5113" w14:textId="77777777" w:rsidR="00FC0334" w:rsidRDefault="00FC0334" w:rsidP="00FF7EBB">
            <w:pPr>
              <w:jc w:val="both"/>
              <w:rPr>
                <w:sz w:val="24"/>
                <w:szCs w:val="24"/>
              </w:rPr>
            </w:pPr>
          </w:p>
          <w:p w14:paraId="25162AAF" w14:textId="77777777" w:rsidR="00FC0334" w:rsidDel="00084285" w:rsidRDefault="00FC0334" w:rsidP="00FF7EBB">
            <w:pPr>
              <w:jc w:val="both"/>
              <w:rPr>
                <w:del w:id="3747" w:author="Griffiths Ruth Wynne (PLANT)" w:date="2022-02-17T19:52:00Z"/>
                <w:sz w:val="24"/>
                <w:szCs w:val="24"/>
              </w:rPr>
            </w:pPr>
          </w:p>
          <w:p w14:paraId="5E703AE3" w14:textId="77777777" w:rsidR="00FC0334" w:rsidDel="009D3D7D" w:rsidRDefault="00FC0334" w:rsidP="00FF7EBB">
            <w:pPr>
              <w:jc w:val="both"/>
              <w:rPr>
                <w:del w:id="3748" w:author="Griffiths Ruth Wynne (PLANT)" w:date="2022-02-17T20:11:00Z"/>
                <w:sz w:val="24"/>
                <w:szCs w:val="24"/>
              </w:rPr>
            </w:pPr>
          </w:p>
          <w:p w14:paraId="129002F7" w14:textId="77777777" w:rsidR="00FC0334" w:rsidDel="009D3D7D" w:rsidRDefault="00FC0334" w:rsidP="00FF7EBB">
            <w:pPr>
              <w:jc w:val="both"/>
              <w:rPr>
                <w:del w:id="3749" w:author="Griffiths Ruth Wynne (PLANT)" w:date="2022-02-17T20:11:00Z"/>
                <w:sz w:val="24"/>
                <w:szCs w:val="24"/>
              </w:rPr>
            </w:pPr>
          </w:p>
          <w:p w14:paraId="39CE71CE" w14:textId="77777777" w:rsidR="00FC0334" w:rsidDel="009D3D7D" w:rsidRDefault="00FC0334" w:rsidP="00FF7EBB">
            <w:pPr>
              <w:jc w:val="both"/>
              <w:rPr>
                <w:del w:id="3750" w:author="Griffiths Ruth Wynne (PLANT)" w:date="2022-02-17T20:11:00Z"/>
                <w:sz w:val="24"/>
                <w:szCs w:val="24"/>
              </w:rPr>
            </w:pPr>
          </w:p>
          <w:p w14:paraId="3FF0CEE4" w14:textId="77777777" w:rsidR="00FC0334" w:rsidRPr="006108C9" w:rsidRDefault="00FC0334" w:rsidP="00FF7EBB">
            <w:pPr>
              <w:jc w:val="both"/>
              <w:rPr>
                <w:sz w:val="24"/>
                <w:szCs w:val="24"/>
              </w:rPr>
            </w:pPr>
          </w:p>
          <w:p w14:paraId="143DDF9E"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4B85B42" w14:textId="77777777" w:rsidR="007A628F" w:rsidRPr="008B28E7" w:rsidRDefault="007A628F" w:rsidP="00FF7EBB">
            <w:pPr>
              <w:jc w:val="both"/>
              <w:rPr>
                <w:b/>
                <w:sz w:val="24"/>
                <w:szCs w:val="24"/>
              </w:rPr>
            </w:pPr>
          </w:p>
        </w:tc>
      </w:tr>
    </w:tbl>
    <w:p w14:paraId="26D5C653" w14:textId="77777777" w:rsidR="00AA666E" w:rsidRPr="008B28E7" w:rsidRDefault="00AA666E" w:rsidP="00FF7EBB">
      <w:pPr>
        <w:jc w:val="both"/>
        <w:rPr>
          <w:sz w:val="24"/>
          <w:szCs w:val="24"/>
        </w:rPr>
      </w:pPr>
    </w:p>
    <w:p w14:paraId="722627A7" w14:textId="77777777" w:rsidR="00AA666E" w:rsidRPr="008B28E7" w:rsidRDefault="00AA666E" w:rsidP="00FF7EBB">
      <w:pPr>
        <w:jc w:val="both"/>
        <w:rPr>
          <w:sz w:val="24"/>
          <w:szCs w:val="24"/>
        </w:rPr>
      </w:pPr>
    </w:p>
    <w:p w14:paraId="3CCC392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2CC84F4A" w14:textId="77777777" w:rsidTr="00FC0334">
        <w:tc>
          <w:tcPr>
            <w:tcW w:w="10278" w:type="dxa"/>
            <w:shd w:val="clear" w:color="auto" w:fill="auto"/>
          </w:tcPr>
          <w:p w14:paraId="01B8DD2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C08775C" w14:textId="77777777" w:rsidR="00FC0334" w:rsidDel="007D75BB" w:rsidRDefault="00FC0334" w:rsidP="00FC0334">
            <w:pPr>
              <w:jc w:val="both"/>
              <w:rPr>
                <w:del w:id="3751" w:author="Griffiths Ruth Wynne (PLANT)" w:date="2022-02-13T21:04:00Z"/>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5BD7D0A0" w14:textId="77777777" w:rsidR="007D75BB" w:rsidRDefault="007D75BB" w:rsidP="00FC0334">
            <w:pPr>
              <w:jc w:val="both"/>
              <w:rPr>
                <w:ins w:id="3752" w:author="Griffiths Ruth Wynne (PLANT)" w:date="2022-02-14T10:43:00Z"/>
                <w:sz w:val="24"/>
                <w:szCs w:val="24"/>
              </w:rPr>
            </w:pPr>
          </w:p>
          <w:p w14:paraId="016B708E" w14:textId="77777777" w:rsidR="00FC0334" w:rsidDel="00F53006" w:rsidRDefault="00FC0334" w:rsidP="00FC0334">
            <w:pPr>
              <w:jc w:val="both"/>
              <w:rPr>
                <w:del w:id="3753" w:author="Griffiths Ruth Wynne (PLANT)" w:date="2022-02-13T21:03:00Z"/>
                <w:sz w:val="24"/>
                <w:szCs w:val="24"/>
              </w:rPr>
            </w:pPr>
          </w:p>
          <w:p w14:paraId="11C9B6AE" w14:textId="77777777" w:rsidR="00FC0334" w:rsidDel="00F53006" w:rsidRDefault="00FC0334" w:rsidP="00FC0334">
            <w:pPr>
              <w:jc w:val="both"/>
              <w:rPr>
                <w:del w:id="3754" w:author="Griffiths Ruth Wynne (PLANT)" w:date="2022-02-13T21:03:00Z"/>
                <w:sz w:val="24"/>
                <w:szCs w:val="24"/>
              </w:rPr>
            </w:pPr>
          </w:p>
          <w:p w14:paraId="0271E272" w14:textId="77777777" w:rsidR="00FC0334" w:rsidRDefault="00FC0334" w:rsidP="00FC0334">
            <w:pPr>
              <w:jc w:val="both"/>
              <w:rPr>
                <w:sz w:val="24"/>
                <w:szCs w:val="24"/>
              </w:rPr>
            </w:pPr>
          </w:p>
          <w:p w14:paraId="6608D4FD" w14:textId="77777777" w:rsidR="00754A83" w:rsidRDefault="002175B5" w:rsidP="002175B5">
            <w:pPr>
              <w:jc w:val="both"/>
              <w:rPr>
                <w:ins w:id="3755" w:author="Griffiths Ruth Wynne (PLANT)" w:date="2022-02-18T10:14:00Z"/>
                <w:sz w:val="24"/>
                <w:szCs w:val="24"/>
              </w:rPr>
            </w:pPr>
            <w:ins w:id="3756" w:author="Griffiths Ruth Wynne (PLANT)" w:date="2022-02-13T20:14:00Z">
              <w:r w:rsidRPr="00F3168A">
                <w:rPr>
                  <w:sz w:val="24"/>
                  <w:szCs w:val="24"/>
                </w:rPr>
                <w:t xml:space="preserve">There are </w:t>
              </w:r>
            </w:ins>
            <w:ins w:id="3757" w:author="Griffiths Ruth Wynne (PLANT)" w:date="2022-02-17T23:11:00Z">
              <w:r w:rsidR="00C24F5B" w:rsidRPr="00F3168A">
                <w:rPr>
                  <w:sz w:val="24"/>
                  <w:szCs w:val="24"/>
                </w:rPr>
                <w:t>similarities</w:t>
              </w:r>
            </w:ins>
            <w:ins w:id="3758" w:author="Griffiths Ruth Wynne (PLANT)" w:date="2022-02-17T23:10:00Z">
              <w:r w:rsidR="008B0902" w:rsidRPr="00F3168A">
                <w:rPr>
                  <w:sz w:val="24"/>
                  <w:szCs w:val="24"/>
                </w:rPr>
                <w:t xml:space="preserve"> between </w:t>
              </w:r>
            </w:ins>
            <w:ins w:id="3759" w:author="Griffiths Ruth Wynne (PLANT)" w:date="2022-02-13T20:14:00Z">
              <w:r w:rsidRPr="00F3168A">
                <w:rPr>
                  <w:sz w:val="24"/>
                  <w:szCs w:val="24"/>
                </w:rPr>
                <w:t>safeguarding</w:t>
              </w:r>
            </w:ins>
            <w:ins w:id="3760" w:author="Griffiths Ruth Wynne (PLANT)" w:date="2022-02-14T10:44:00Z">
              <w:r w:rsidR="007D75BB" w:rsidRPr="00F3168A">
                <w:rPr>
                  <w:sz w:val="24"/>
                  <w:szCs w:val="24"/>
                </w:rPr>
                <w:t xml:space="preserve"> </w:t>
              </w:r>
            </w:ins>
            <w:ins w:id="3761" w:author="Griffiths Ruth Wynne (PLANT)" w:date="2022-02-17T23:10:00Z">
              <w:r w:rsidR="008B0902" w:rsidRPr="00F3168A">
                <w:rPr>
                  <w:sz w:val="24"/>
                  <w:szCs w:val="24"/>
                </w:rPr>
                <w:t>in</w:t>
              </w:r>
            </w:ins>
            <w:ins w:id="3762" w:author="Griffiths Ruth Wynne (PLANT)" w:date="2022-02-13T20:14:00Z">
              <w:r w:rsidRPr="00F3168A">
                <w:rPr>
                  <w:sz w:val="24"/>
                  <w:szCs w:val="24"/>
                </w:rPr>
                <w:t xml:space="preserve"> Adults</w:t>
              </w:r>
            </w:ins>
            <w:ins w:id="3763" w:author="Griffiths Ruth Wynne (PLANT)" w:date="2022-02-14T10:44:00Z">
              <w:r w:rsidR="007D75BB" w:rsidRPr="00F3168A">
                <w:rPr>
                  <w:sz w:val="24"/>
                  <w:szCs w:val="24"/>
                </w:rPr>
                <w:t xml:space="preserve"> </w:t>
              </w:r>
            </w:ins>
            <w:ins w:id="3764" w:author="Griffiths Ruth Wynne (PLANT)" w:date="2022-02-13T20:14:00Z">
              <w:r w:rsidRPr="00F3168A">
                <w:rPr>
                  <w:sz w:val="24"/>
                  <w:szCs w:val="24"/>
                </w:rPr>
                <w:t xml:space="preserve">and </w:t>
              </w:r>
            </w:ins>
            <w:ins w:id="3765" w:author="Griffiths Ruth Wynne (PLANT)" w:date="2022-02-14T10:44:00Z">
              <w:r w:rsidR="007D75BB" w:rsidRPr="00F3168A">
                <w:rPr>
                  <w:sz w:val="24"/>
                  <w:szCs w:val="24"/>
                </w:rPr>
                <w:t>C</w:t>
              </w:r>
            </w:ins>
            <w:ins w:id="3766" w:author="Griffiths Ruth Wynne (PLANT)" w:date="2022-02-13T20:14:00Z">
              <w:r w:rsidRPr="00F3168A">
                <w:rPr>
                  <w:sz w:val="24"/>
                  <w:szCs w:val="24"/>
                </w:rPr>
                <w:t>hildre</w:t>
              </w:r>
            </w:ins>
            <w:ins w:id="3767" w:author="Griffiths Ruth Wynne (PLANT)" w:date="2022-02-17T23:10:00Z">
              <w:r w:rsidR="008B0902" w:rsidRPr="00F3168A">
                <w:rPr>
                  <w:sz w:val="24"/>
                  <w:szCs w:val="24"/>
                </w:rPr>
                <w:t xml:space="preserve">n’s work </w:t>
              </w:r>
            </w:ins>
            <w:ins w:id="3768" w:author="Griffiths Ruth Wynne (PLANT)" w:date="2022-02-14T10:44:00Z">
              <w:del w:id="3769" w:author="Williams Awen (OEDOLION)" w:date="2022-02-15T13:54:00Z">
                <w:r w:rsidR="007D75BB" w:rsidRPr="00F3168A" w:rsidDel="008B7895">
                  <w:rPr>
                    <w:sz w:val="24"/>
                    <w:szCs w:val="24"/>
                  </w:rPr>
                  <w:delText>secotr</w:delText>
                </w:r>
              </w:del>
            </w:ins>
            <w:ins w:id="3770" w:author="Williams Awen (OEDOLION)" w:date="2022-02-15T13:54:00Z">
              <w:r w:rsidR="008B7895" w:rsidRPr="00F3168A">
                <w:rPr>
                  <w:sz w:val="24"/>
                  <w:szCs w:val="24"/>
                </w:rPr>
                <w:t>sector</w:t>
              </w:r>
            </w:ins>
            <w:ins w:id="3771" w:author="Griffiths Ruth Wynne (PLANT)" w:date="2022-02-14T10:44:00Z">
              <w:r w:rsidR="007D75BB" w:rsidRPr="00F3168A">
                <w:rPr>
                  <w:sz w:val="24"/>
                  <w:szCs w:val="24"/>
                </w:rPr>
                <w:t xml:space="preserve"> </w:t>
              </w:r>
            </w:ins>
            <w:ins w:id="3772" w:author="Griffiths Ruth Wynne (PLANT)" w:date="2022-02-17T23:11:00Z">
              <w:r w:rsidR="00C24F5B" w:rsidRPr="00F3168A">
                <w:rPr>
                  <w:sz w:val="24"/>
                  <w:szCs w:val="24"/>
                </w:rPr>
                <w:t xml:space="preserve">in that the local </w:t>
              </w:r>
            </w:ins>
            <w:ins w:id="3773" w:author="Griffiths Ruth Wynne (PLANT)" w:date="2022-02-13T20:14:00Z">
              <w:r w:rsidRPr="00F3168A">
                <w:rPr>
                  <w:sz w:val="24"/>
                  <w:szCs w:val="24"/>
                </w:rPr>
                <w:t>authority has a duty to safeguard both adult and children where there is doubt that a child/ adult is at risk in its area in</w:t>
              </w:r>
            </w:ins>
            <w:ins w:id="3774" w:author="Griffiths Ruth Wynne (PLANT)" w:date="2022-02-14T10:44:00Z">
              <w:r w:rsidR="007D75BB" w:rsidRPr="00F3168A">
                <w:rPr>
                  <w:sz w:val="24"/>
                  <w:szCs w:val="24"/>
                </w:rPr>
                <w:t xml:space="preserve"> </w:t>
              </w:r>
            </w:ins>
            <w:ins w:id="3775" w:author="Griffiths Ruth Wynne (PLANT)" w:date="2022-02-13T20:14:00Z">
              <w:r w:rsidRPr="00F3168A">
                <w:rPr>
                  <w:sz w:val="24"/>
                  <w:szCs w:val="24"/>
                </w:rPr>
                <w:t>line with the Social Service and Well-being (Wales) Act 2014</w:t>
              </w:r>
            </w:ins>
            <w:ins w:id="3776" w:author="Williams Awen (OEDOLION)" w:date="2022-02-18T18:43:00Z">
              <w:r w:rsidR="00380838">
                <w:rPr>
                  <w:sz w:val="24"/>
                  <w:szCs w:val="24"/>
                </w:rPr>
                <w:t xml:space="preserve"> (SSWBA)</w:t>
              </w:r>
            </w:ins>
            <w:ins w:id="3777" w:author="Griffiths Ruth Wynne (PLANT)" w:date="2022-02-13T20:14:00Z">
              <w:r w:rsidRPr="00F3168A">
                <w:rPr>
                  <w:sz w:val="24"/>
                  <w:szCs w:val="24"/>
                </w:rPr>
                <w:t>.</w:t>
              </w:r>
            </w:ins>
            <w:ins w:id="3778" w:author="Griffiths Ruth Wynne (PLANT)" w:date="2022-02-18T07:21:00Z">
              <w:r w:rsidR="00285051" w:rsidRPr="00F3168A">
                <w:rPr>
                  <w:sz w:val="24"/>
                  <w:szCs w:val="24"/>
                </w:rPr>
                <w:t xml:space="preserve"> The aim of safeguarding is hel</w:t>
              </w:r>
            </w:ins>
            <w:ins w:id="3779" w:author="Griffiths Ruth Wynne (PLANT)" w:date="2022-02-18T07:22:00Z">
              <w:r w:rsidR="00285051" w:rsidRPr="00F3168A">
                <w:rPr>
                  <w:sz w:val="24"/>
                  <w:szCs w:val="24"/>
                </w:rPr>
                <w:t>ping people to live life to the full</w:t>
              </w:r>
            </w:ins>
            <w:ins w:id="3780" w:author="Griffiths Ruth Wynne (PLANT)" w:date="2022-02-18T07:37:00Z">
              <w:r w:rsidR="00F3168A">
                <w:rPr>
                  <w:sz w:val="24"/>
                  <w:szCs w:val="24"/>
                </w:rPr>
                <w:t xml:space="preserve"> and</w:t>
              </w:r>
            </w:ins>
            <w:ins w:id="3781" w:author="Griffiths Ruth Wynne (PLANT)" w:date="2022-02-18T07:22:00Z">
              <w:r w:rsidR="00285051" w:rsidRPr="00F3168A">
                <w:rPr>
                  <w:sz w:val="24"/>
                  <w:szCs w:val="24"/>
                </w:rPr>
                <w:t xml:space="preserve"> not only preventing abuse, neglect and harm.</w:t>
              </w:r>
            </w:ins>
          </w:p>
          <w:p w14:paraId="7BDFDE7D" w14:textId="77777777" w:rsidR="00754A83" w:rsidRDefault="00754A83" w:rsidP="002175B5">
            <w:pPr>
              <w:jc w:val="both"/>
              <w:rPr>
                <w:ins w:id="3782" w:author="Griffiths Ruth Wynne (PLANT)" w:date="2022-02-18T10:14:00Z"/>
                <w:sz w:val="24"/>
                <w:szCs w:val="24"/>
              </w:rPr>
            </w:pPr>
          </w:p>
          <w:p w14:paraId="56676223" w14:textId="77777777" w:rsidR="002175B5" w:rsidRPr="00F3168A" w:rsidRDefault="00285051" w:rsidP="002175B5">
            <w:pPr>
              <w:jc w:val="both"/>
              <w:rPr>
                <w:ins w:id="3783" w:author="Griffiths Ruth Wynne (PLANT)" w:date="2022-02-13T20:14:00Z"/>
                <w:sz w:val="24"/>
                <w:szCs w:val="24"/>
              </w:rPr>
            </w:pPr>
            <w:ins w:id="3784" w:author="Griffiths Ruth Wynne (PLANT)" w:date="2022-02-18T07:22:00Z">
              <w:del w:id="3785" w:author="Williams Awen (OEDOLION)" w:date="2022-02-18T18:43:00Z">
                <w:r w:rsidRPr="00F3168A" w:rsidDel="00380838">
                  <w:rPr>
                    <w:sz w:val="24"/>
                    <w:szCs w:val="24"/>
                  </w:rPr>
                  <w:delText xml:space="preserve"> </w:delText>
                </w:r>
              </w:del>
              <w:r w:rsidRPr="00F3168A">
                <w:rPr>
                  <w:sz w:val="24"/>
                  <w:szCs w:val="24"/>
                </w:rPr>
                <w:t>Part 7 of the S</w:t>
              </w:r>
              <w:del w:id="3786" w:author="Williams Awen (OEDOLION)" w:date="2022-02-18T18:43:00Z">
                <w:r w:rsidRPr="00F3168A" w:rsidDel="00380838">
                  <w:rPr>
                    <w:sz w:val="24"/>
                    <w:szCs w:val="24"/>
                  </w:rPr>
                  <w:delText>W</w:delText>
                </w:r>
              </w:del>
            </w:ins>
            <w:ins w:id="3787" w:author="Williams Awen (OEDOLION)" w:date="2022-02-18T18:43:00Z">
              <w:r w:rsidR="00380838">
                <w:rPr>
                  <w:sz w:val="24"/>
                  <w:szCs w:val="24"/>
                </w:rPr>
                <w:t>S</w:t>
              </w:r>
            </w:ins>
            <w:ins w:id="3788" w:author="Griffiths Ruth Wynne (PLANT)" w:date="2022-02-18T07:22:00Z">
              <w:r w:rsidRPr="00F3168A">
                <w:rPr>
                  <w:sz w:val="24"/>
                  <w:szCs w:val="24"/>
                </w:rPr>
                <w:t>WB</w:t>
              </w:r>
            </w:ins>
            <w:ins w:id="3789" w:author="Williams Awen (OEDOLION)" w:date="2022-02-18T18:43:00Z">
              <w:r w:rsidR="00380838">
                <w:rPr>
                  <w:sz w:val="24"/>
                  <w:szCs w:val="24"/>
                </w:rPr>
                <w:t>A</w:t>
              </w:r>
            </w:ins>
            <w:ins w:id="3790" w:author="Griffiths Ruth Wynne (PLANT)" w:date="2022-02-18T07:22:00Z">
              <w:r w:rsidRPr="00F3168A">
                <w:rPr>
                  <w:sz w:val="24"/>
                  <w:szCs w:val="24"/>
                </w:rPr>
                <w:t xml:space="preserve"> </w:t>
              </w:r>
            </w:ins>
            <w:ins w:id="3791" w:author="Griffiths Ruth Wynne (PLANT)" w:date="2022-02-18T07:37:00Z">
              <w:r w:rsidR="00F3168A" w:rsidRPr="00F3168A">
                <w:rPr>
                  <w:sz w:val="24"/>
                  <w:szCs w:val="24"/>
                </w:rPr>
                <w:t>outlines</w:t>
              </w:r>
            </w:ins>
            <w:ins w:id="3792" w:author="Griffiths Ruth Wynne (PLANT)" w:date="2022-02-18T07:22:00Z">
              <w:r w:rsidRPr="00F3168A">
                <w:rPr>
                  <w:sz w:val="24"/>
                  <w:szCs w:val="24"/>
                </w:rPr>
                <w:t xml:space="preserve"> the definition of well-being </w:t>
              </w:r>
            </w:ins>
            <w:ins w:id="3793" w:author="Griffiths Ruth Wynne (PLANT)" w:date="2022-02-18T07:24:00Z">
              <w:r w:rsidRPr="00F3168A">
                <w:rPr>
                  <w:sz w:val="24"/>
                  <w:szCs w:val="24"/>
                </w:rPr>
                <w:t>and</w:t>
              </w:r>
            </w:ins>
            <w:ins w:id="3794" w:author="Griffiths Ruth Wynne (PLANT)" w:date="2022-02-17T23:12:00Z">
              <w:r w:rsidR="00C24F5B" w:rsidRPr="00F3168A">
                <w:rPr>
                  <w:sz w:val="24"/>
                  <w:szCs w:val="24"/>
                </w:rPr>
                <w:t xml:space="preserve"> th</w:t>
              </w:r>
            </w:ins>
            <w:ins w:id="3795" w:author="Griffiths Ruth Wynne (PLANT)" w:date="2022-02-13T20:14:00Z">
              <w:r w:rsidR="002175B5" w:rsidRPr="00F3168A">
                <w:rPr>
                  <w:sz w:val="24"/>
                  <w:szCs w:val="24"/>
                </w:rPr>
                <w:t xml:space="preserve">ere </w:t>
              </w:r>
            </w:ins>
            <w:ins w:id="3796" w:author="Griffiths Ruth Wynne (PLANT)" w:date="2022-02-17T23:12:00Z">
              <w:r w:rsidR="00C24F5B" w:rsidRPr="00F3168A">
                <w:rPr>
                  <w:sz w:val="24"/>
                  <w:szCs w:val="24"/>
                </w:rPr>
                <w:t>are</w:t>
              </w:r>
            </w:ins>
            <w:ins w:id="3797" w:author="Griffiths Ruth Wynne (PLANT)" w:date="2022-02-13T20:14:00Z">
              <w:r w:rsidR="002175B5" w:rsidRPr="00F3168A">
                <w:rPr>
                  <w:sz w:val="24"/>
                  <w:szCs w:val="24"/>
                </w:rPr>
                <w:t xml:space="preserve"> some difference</w:t>
              </w:r>
            </w:ins>
            <w:ins w:id="3798" w:author="Griffiths Ruth Wynne (PLANT)" w:date="2022-02-17T23:12:00Z">
              <w:r w:rsidR="00C24F5B" w:rsidRPr="00F3168A">
                <w:rPr>
                  <w:sz w:val="24"/>
                  <w:szCs w:val="24"/>
                </w:rPr>
                <w:t>s</w:t>
              </w:r>
            </w:ins>
            <w:ins w:id="3799" w:author="Griffiths Ruth Wynne (PLANT)" w:date="2022-02-13T20:14:00Z">
              <w:r w:rsidR="002175B5" w:rsidRPr="00F3168A">
                <w:rPr>
                  <w:sz w:val="24"/>
                  <w:szCs w:val="24"/>
                </w:rPr>
                <w:t xml:space="preserve"> of what defines </w:t>
              </w:r>
            </w:ins>
            <w:ins w:id="3800" w:author="Griffiths Ruth Wynne (PLANT)" w:date="2022-02-14T10:44:00Z">
              <w:r w:rsidR="007D75BB" w:rsidRPr="00F3168A">
                <w:rPr>
                  <w:sz w:val="24"/>
                  <w:szCs w:val="24"/>
                </w:rPr>
                <w:t>a</w:t>
              </w:r>
            </w:ins>
            <w:ins w:id="3801" w:author="Griffiths Ruth Wynne (PLANT)" w:date="2022-02-13T20:14:00Z">
              <w:r w:rsidR="002175B5" w:rsidRPr="00F3168A">
                <w:rPr>
                  <w:sz w:val="24"/>
                  <w:szCs w:val="24"/>
                </w:rPr>
                <w:t xml:space="preserve">n individual’s well-being </w:t>
              </w:r>
            </w:ins>
            <w:ins w:id="3802" w:author="Griffiths Ruth Wynne (PLANT)" w:date="2022-02-18T07:24:00Z">
              <w:r w:rsidRPr="00F3168A">
                <w:rPr>
                  <w:sz w:val="24"/>
                  <w:szCs w:val="24"/>
                </w:rPr>
                <w:t>in regards to Adults and</w:t>
              </w:r>
            </w:ins>
            <w:ins w:id="3803" w:author="Griffiths Ruth Wynne (PLANT)" w:date="2022-02-18T07:37:00Z">
              <w:r w:rsidR="00F3168A">
                <w:rPr>
                  <w:sz w:val="24"/>
                  <w:szCs w:val="24"/>
                </w:rPr>
                <w:t xml:space="preserve"> </w:t>
              </w:r>
            </w:ins>
            <w:ins w:id="3804" w:author="Griffiths Ruth Wynne (PLANT)" w:date="2022-02-18T07:24:00Z">
              <w:r w:rsidRPr="00F3168A">
                <w:rPr>
                  <w:sz w:val="24"/>
                  <w:szCs w:val="24"/>
                </w:rPr>
                <w:t>children. In addition to</w:t>
              </w:r>
            </w:ins>
            <w:ins w:id="3805" w:author="Griffiths Ruth Wynne (PLANT)" w:date="2022-02-18T07:25:00Z">
              <w:r w:rsidRPr="00F3168A">
                <w:rPr>
                  <w:sz w:val="24"/>
                  <w:szCs w:val="24"/>
                </w:rPr>
                <w:t xml:space="preserve"> the 7 welfare as stated within Part 7 </w:t>
              </w:r>
            </w:ins>
          </w:p>
          <w:p w14:paraId="572CB4F3" w14:textId="77777777" w:rsidR="002175B5" w:rsidRPr="00F3168A" w:rsidRDefault="002175B5">
            <w:pPr>
              <w:pStyle w:val="DimBylchau"/>
              <w:rPr>
                <w:ins w:id="3806" w:author="Griffiths Ruth Wynne (PLANT)" w:date="2022-02-13T20:14:00Z"/>
                <w:sz w:val="24"/>
                <w:szCs w:val="24"/>
                <w:lang w:val="cy-GB" w:eastAsia="cy-GB"/>
                <w:rPrChange w:id="3807" w:author="Griffiths Ruth Wynne (PLANT)" w:date="2022-02-18T07:37:00Z">
                  <w:rPr>
                    <w:ins w:id="3808" w:author="Griffiths Ruth Wynne (PLANT)" w:date="2022-02-13T20:14:00Z"/>
                    <w:b/>
                    <w:sz w:val="19"/>
                    <w:szCs w:val="19"/>
                    <w:lang w:val="cy-GB" w:eastAsia="cy-GB"/>
                  </w:rPr>
                </w:rPrChange>
              </w:rPr>
              <w:pPrChange w:id="3809" w:author="Griffiths Ruth Wynne (PLANT)" w:date="2022-02-13T21:07:00Z">
                <w:pPr>
                  <w:framePr w:hSpace="180" w:wrap="around" w:vAnchor="text" w:hAnchor="margin" w:y="6"/>
                  <w:shd w:val="clear" w:color="auto" w:fill="FFFFFF"/>
                  <w:overflowPunct/>
                  <w:autoSpaceDE/>
                  <w:autoSpaceDN/>
                  <w:adjustRightInd/>
                  <w:spacing w:after="120" w:line="360" w:lineRule="atLeast"/>
                  <w:textAlignment w:val="auto"/>
                </w:pPr>
              </w:pPrChange>
            </w:pPr>
            <w:commentRangeStart w:id="3810"/>
            <w:proofErr w:type="spellStart"/>
            <w:ins w:id="3811" w:author="Griffiths Ruth Wynne (PLANT)" w:date="2022-02-13T20:14:00Z">
              <w:r w:rsidRPr="00F3168A">
                <w:rPr>
                  <w:sz w:val="24"/>
                  <w:szCs w:val="24"/>
                  <w:lang w:val="cy-GB" w:eastAsia="cy-GB"/>
                  <w:rPrChange w:id="3812" w:author="Griffiths Ruth Wynne (PLANT)" w:date="2022-02-18T07:37:00Z">
                    <w:rPr>
                      <w:b/>
                      <w:sz w:val="19"/>
                      <w:szCs w:val="19"/>
                      <w:lang w:val="cy-GB" w:eastAsia="cy-GB"/>
                    </w:rPr>
                  </w:rPrChange>
                </w:rPr>
                <w:t>In</w:t>
              </w:r>
              <w:proofErr w:type="spellEnd"/>
              <w:r w:rsidRPr="00F3168A">
                <w:rPr>
                  <w:sz w:val="24"/>
                  <w:szCs w:val="24"/>
                  <w:lang w:val="cy-GB" w:eastAsia="cy-GB"/>
                  <w:rPrChange w:id="3813" w:author="Griffiths Ruth Wynne (PLANT)" w:date="2022-02-18T07:37:00Z">
                    <w:rPr>
                      <w:b/>
                      <w:sz w:val="19"/>
                      <w:szCs w:val="19"/>
                      <w:lang w:val="cy-GB" w:eastAsia="cy-GB"/>
                    </w:rPr>
                  </w:rPrChange>
                </w:rPr>
                <w:t xml:space="preserve"> </w:t>
              </w:r>
              <w:proofErr w:type="spellStart"/>
              <w:r w:rsidRPr="00F3168A">
                <w:rPr>
                  <w:sz w:val="24"/>
                  <w:szCs w:val="24"/>
                  <w:lang w:val="cy-GB" w:eastAsia="cy-GB"/>
                  <w:rPrChange w:id="3814" w:author="Griffiths Ruth Wynne (PLANT)" w:date="2022-02-18T07:37:00Z">
                    <w:rPr>
                      <w:b/>
                      <w:sz w:val="19"/>
                      <w:szCs w:val="19"/>
                      <w:lang w:val="cy-GB" w:eastAsia="cy-GB"/>
                    </w:rPr>
                  </w:rPrChange>
                </w:rPr>
                <w:t>relation</w:t>
              </w:r>
              <w:proofErr w:type="spellEnd"/>
              <w:r w:rsidRPr="00F3168A">
                <w:rPr>
                  <w:sz w:val="24"/>
                  <w:szCs w:val="24"/>
                  <w:lang w:val="cy-GB" w:eastAsia="cy-GB"/>
                  <w:rPrChange w:id="3815" w:author="Griffiths Ruth Wynne (PLANT)" w:date="2022-02-18T07:37:00Z">
                    <w:rPr>
                      <w:b/>
                      <w:sz w:val="19"/>
                      <w:szCs w:val="19"/>
                      <w:lang w:val="cy-GB" w:eastAsia="cy-GB"/>
                    </w:rPr>
                  </w:rPrChange>
                </w:rPr>
                <w:t xml:space="preserve"> to a </w:t>
              </w:r>
              <w:proofErr w:type="spellStart"/>
              <w:r w:rsidRPr="00F3168A">
                <w:rPr>
                  <w:sz w:val="24"/>
                  <w:szCs w:val="24"/>
                  <w:lang w:val="cy-GB" w:eastAsia="cy-GB"/>
                  <w:rPrChange w:id="3816" w:author="Griffiths Ruth Wynne (PLANT)" w:date="2022-02-18T07:37:00Z">
                    <w:rPr>
                      <w:b/>
                      <w:sz w:val="19"/>
                      <w:szCs w:val="19"/>
                      <w:lang w:val="cy-GB" w:eastAsia="cy-GB"/>
                    </w:rPr>
                  </w:rPrChange>
                </w:rPr>
                <w:t>child</w:t>
              </w:r>
              <w:proofErr w:type="spellEnd"/>
              <w:r w:rsidRPr="00F3168A">
                <w:rPr>
                  <w:sz w:val="24"/>
                  <w:szCs w:val="24"/>
                  <w:lang w:val="cy-GB" w:eastAsia="cy-GB"/>
                  <w:rPrChange w:id="3817" w:author="Griffiths Ruth Wynne (PLANT)" w:date="2022-02-18T07:37:00Z">
                    <w:rPr>
                      <w:b/>
                      <w:sz w:val="19"/>
                      <w:szCs w:val="19"/>
                      <w:lang w:val="cy-GB" w:eastAsia="cy-GB"/>
                    </w:rPr>
                  </w:rPrChange>
                </w:rPr>
                <w:t>, “well-</w:t>
              </w:r>
              <w:proofErr w:type="spellStart"/>
              <w:r w:rsidRPr="00F3168A">
                <w:rPr>
                  <w:sz w:val="24"/>
                  <w:szCs w:val="24"/>
                  <w:lang w:val="cy-GB" w:eastAsia="cy-GB"/>
                  <w:rPrChange w:id="3818" w:author="Griffiths Ruth Wynne (PLANT)" w:date="2022-02-18T07:37:00Z">
                    <w:rPr>
                      <w:b/>
                      <w:sz w:val="19"/>
                      <w:szCs w:val="19"/>
                      <w:lang w:val="cy-GB" w:eastAsia="cy-GB"/>
                    </w:rPr>
                  </w:rPrChange>
                </w:rPr>
                <w:t>being</w:t>
              </w:r>
              <w:proofErr w:type="spellEnd"/>
              <w:r w:rsidRPr="00F3168A">
                <w:rPr>
                  <w:sz w:val="24"/>
                  <w:szCs w:val="24"/>
                  <w:lang w:val="cy-GB" w:eastAsia="cy-GB"/>
                  <w:rPrChange w:id="3819" w:author="Griffiths Ruth Wynne (PLANT)" w:date="2022-02-18T07:37:00Z">
                    <w:rPr>
                      <w:b/>
                      <w:sz w:val="19"/>
                      <w:szCs w:val="19"/>
                      <w:lang w:val="cy-GB" w:eastAsia="cy-GB"/>
                    </w:rPr>
                  </w:rPrChange>
                </w:rPr>
                <w:t xml:space="preserve">” </w:t>
              </w:r>
            </w:ins>
            <w:proofErr w:type="spellStart"/>
            <w:ins w:id="3820" w:author="Williams Awen (OEDOLION)" w:date="2022-02-18T18:44:00Z">
              <w:r w:rsidR="00380838">
                <w:rPr>
                  <w:sz w:val="24"/>
                  <w:szCs w:val="24"/>
                  <w:lang w:val="cy-GB" w:eastAsia="cy-GB"/>
                </w:rPr>
                <w:t>also</w:t>
              </w:r>
              <w:proofErr w:type="spellEnd"/>
              <w:r w:rsidR="00380838">
                <w:rPr>
                  <w:sz w:val="24"/>
                  <w:szCs w:val="24"/>
                  <w:lang w:val="cy-GB" w:eastAsia="cy-GB"/>
                </w:rPr>
                <w:t xml:space="preserve"> </w:t>
              </w:r>
            </w:ins>
            <w:ins w:id="3821" w:author="Griffiths Ruth Wynne (PLANT)" w:date="2022-02-13T20:14:00Z">
              <w:del w:id="3822" w:author="Williams Awen (OEDOLION)" w:date="2022-02-18T18:44:00Z">
                <w:r w:rsidRPr="00F3168A" w:rsidDel="00380838">
                  <w:rPr>
                    <w:sz w:val="24"/>
                    <w:szCs w:val="24"/>
                    <w:lang w:val="cy-GB" w:eastAsia="cy-GB"/>
                    <w:rPrChange w:id="3823" w:author="Griffiths Ruth Wynne (PLANT)" w:date="2022-02-18T07:37:00Z">
                      <w:rPr>
                        <w:b/>
                        <w:sz w:val="19"/>
                        <w:szCs w:val="19"/>
                        <w:lang w:val="cy-GB" w:eastAsia="cy-GB"/>
                      </w:rPr>
                    </w:rPrChange>
                  </w:rPr>
                  <w:delText xml:space="preserve">also </w:delText>
                </w:r>
              </w:del>
              <w:proofErr w:type="spellStart"/>
              <w:r w:rsidRPr="00F3168A">
                <w:rPr>
                  <w:sz w:val="24"/>
                  <w:szCs w:val="24"/>
                  <w:lang w:val="cy-GB" w:eastAsia="cy-GB"/>
                  <w:rPrChange w:id="3824" w:author="Griffiths Ruth Wynne (PLANT)" w:date="2022-02-18T07:37:00Z">
                    <w:rPr>
                      <w:b/>
                      <w:sz w:val="19"/>
                      <w:szCs w:val="19"/>
                      <w:lang w:val="cy-GB" w:eastAsia="cy-GB"/>
                    </w:rPr>
                  </w:rPrChange>
                </w:rPr>
                <w:t>includes</w:t>
              </w:r>
              <w:proofErr w:type="spellEnd"/>
              <w:r w:rsidRPr="00F3168A">
                <w:rPr>
                  <w:sz w:val="24"/>
                  <w:szCs w:val="24"/>
                  <w:lang w:val="cy-GB" w:eastAsia="cy-GB"/>
                  <w:rPrChange w:id="3825" w:author="Griffiths Ruth Wynne (PLANT)" w:date="2022-02-18T07:37:00Z">
                    <w:rPr>
                      <w:b/>
                      <w:sz w:val="19"/>
                      <w:szCs w:val="19"/>
                      <w:lang w:val="cy-GB" w:eastAsia="cy-GB"/>
                    </w:rPr>
                  </w:rPrChange>
                </w:rPr>
                <w:t>—</w:t>
              </w:r>
            </w:ins>
          </w:p>
          <w:p w14:paraId="6926BF1E" w14:textId="77777777" w:rsidR="002175B5" w:rsidRPr="00F3168A" w:rsidRDefault="002175B5">
            <w:pPr>
              <w:pStyle w:val="DimBylchau"/>
              <w:rPr>
                <w:ins w:id="3826" w:author="Griffiths Ruth Wynne (PLANT)" w:date="2022-02-13T20:14:00Z"/>
                <w:sz w:val="24"/>
                <w:szCs w:val="24"/>
                <w:lang w:val="cy-GB" w:eastAsia="cy-GB"/>
                <w:rPrChange w:id="3827" w:author="Griffiths Ruth Wynne (PLANT)" w:date="2022-02-18T07:37:00Z">
                  <w:rPr>
                    <w:ins w:id="3828" w:author="Griffiths Ruth Wynne (PLANT)" w:date="2022-02-13T20:14:00Z"/>
                    <w:sz w:val="19"/>
                    <w:szCs w:val="19"/>
                    <w:lang w:val="cy-GB" w:eastAsia="cy-GB"/>
                  </w:rPr>
                </w:rPrChange>
              </w:rPr>
              <w:pPrChange w:id="3829" w:author="Griffiths Ruth Wynne (PLANT)" w:date="2022-02-13T21:07:00Z">
                <w:pPr>
                  <w:framePr w:hSpace="180" w:wrap="around" w:vAnchor="text" w:hAnchor="margin" w:y="6"/>
                  <w:shd w:val="clear" w:color="auto" w:fill="FFFFFF"/>
                  <w:overflowPunct/>
                  <w:autoSpaceDE/>
                  <w:autoSpaceDN/>
                  <w:adjustRightInd/>
                  <w:spacing w:after="120" w:line="360" w:lineRule="atLeast"/>
                  <w:textAlignment w:val="auto"/>
                </w:pPr>
              </w:pPrChange>
            </w:pPr>
            <w:ins w:id="3830" w:author="Griffiths Ruth Wynne (PLANT)" w:date="2022-02-13T20:14:00Z">
              <w:r w:rsidRPr="00F3168A">
                <w:rPr>
                  <w:sz w:val="24"/>
                  <w:szCs w:val="24"/>
                  <w:lang w:val="cy-GB" w:eastAsia="cy-GB"/>
                  <w:rPrChange w:id="3831" w:author="Griffiths Ruth Wynne (PLANT)" w:date="2022-02-18T07:37:00Z">
                    <w:rPr>
                      <w:sz w:val="19"/>
                      <w:szCs w:val="19"/>
                      <w:lang w:val="cy-GB" w:eastAsia="cy-GB"/>
                    </w:rPr>
                  </w:rPrChange>
                </w:rPr>
                <w:lastRenderedPageBreak/>
                <w:t>(a)</w:t>
              </w:r>
            </w:ins>
            <w:ins w:id="3832" w:author="Williams Awen (OEDOLION)" w:date="2022-02-18T18:44:00Z">
              <w:r w:rsidR="00380838">
                <w:rPr>
                  <w:sz w:val="24"/>
                  <w:szCs w:val="24"/>
                  <w:lang w:val="cy-GB" w:eastAsia="cy-GB"/>
                </w:rPr>
                <w:t xml:space="preserve"> </w:t>
              </w:r>
            </w:ins>
            <w:proofErr w:type="spellStart"/>
            <w:ins w:id="3833" w:author="Griffiths Ruth Wynne (PLANT)" w:date="2022-02-13T20:14:00Z">
              <w:r w:rsidRPr="00F3168A">
                <w:rPr>
                  <w:sz w:val="24"/>
                  <w:szCs w:val="24"/>
                  <w:lang w:val="cy-GB" w:eastAsia="cy-GB"/>
                  <w:rPrChange w:id="3834" w:author="Griffiths Ruth Wynne (PLANT)" w:date="2022-02-18T07:37:00Z">
                    <w:rPr>
                      <w:sz w:val="19"/>
                      <w:szCs w:val="19"/>
                      <w:lang w:val="cy-GB" w:eastAsia="cy-GB"/>
                    </w:rPr>
                  </w:rPrChange>
                </w:rPr>
                <w:t>physical</w:t>
              </w:r>
              <w:proofErr w:type="spellEnd"/>
              <w:r w:rsidRPr="00F3168A">
                <w:rPr>
                  <w:sz w:val="24"/>
                  <w:szCs w:val="24"/>
                  <w:lang w:val="cy-GB" w:eastAsia="cy-GB"/>
                  <w:rPrChange w:id="3835"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36" w:author="Griffiths Ruth Wynne (PLANT)" w:date="2022-02-18T07:37:00Z">
                    <w:rPr>
                      <w:sz w:val="19"/>
                      <w:szCs w:val="19"/>
                      <w:lang w:val="cy-GB" w:eastAsia="cy-GB"/>
                    </w:rPr>
                  </w:rPrChange>
                </w:rPr>
                <w:t>intellectual</w:t>
              </w:r>
              <w:proofErr w:type="spellEnd"/>
              <w:r w:rsidRPr="00F3168A">
                <w:rPr>
                  <w:sz w:val="24"/>
                  <w:szCs w:val="24"/>
                  <w:lang w:val="cy-GB" w:eastAsia="cy-GB"/>
                  <w:rPrChange w:id="3837"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38" w:author="Griffiths Ruth Wynne (PLANT)" w:date="2022-02-18T07:37:00Z">
                    <w:rPr>
                      <w:sz w:val="19"/>
                      <w:szCs w:val="19"/>
                      <w:lang w:val="cy-GB" w:eastAsia="cy-GB"/>
                    </w:rPr>
                  </w:rPrChange>
                </w:rPr>
                <w:t>emotional</w:t>
              </w:r>
              <w:proofErr w:type="spellEnd"/>
              <w:r w:rsidRPr="00F3168A">
                <w:rPr>
                  <w:sz w:val="24"/>
                  <w:szCs w:val="24"/>
                  <w:lang w:val="cy-GB" w:eastAsia="cy-GB"/>
                  <w:rPrChange w:id="3839"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40" w:author="Griffiths Ruth Wynne (PLANT)" w:date="2022-02-18T07:37:00Z">
                    <w:rPr>
                      <w:sz w:val="19"/>
                      <w:szCs w:val="19"/>
                      <w:lang w:val="cy-GB" w:eastAsia="cy-GB"/>
                    </w:rPr>
                  </w:rPrChange>
                </w:rPr>
                <w:t>social</w:t>
              </w:r>
              <w:proofErr w:type="spellEnd"/>
              <w:r w:rsidRPr="00F3168A">
                <w:rPr>
                  <w:sz w:val="24"/>
                  <w:szCs w:val="24"/>
                  <w:lang w:val="cy-GB" w:eastAsia="cy-GB"/>
                  <w:rPrChange w:id="3841"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42" w:author="Griffiths Ruth Wynne (PLANT)" w:date="2022-02-18T07:37:00Z">
                    <w:rPr>
                      <w:sz w:val="19"/>
                      <w:szCs w:val="19"/>
                      <w:lang w:val="cy-GB" w:eastAsia="cy-GB"/>
                    </w:rPr>
                  </w:rPrChange>
                </w:rPr>
                <w:t>and</w:t>
              </w:r>
              <w:proofErr w:type="spellEnd"/>
              <w:r w:rsidRPr="00F3168A">
                <w:rPr>
                  <w:sz w:val="24"/>
                  <w:szCs w:val="24"/>
                  <w:lang w:val="cy-GB" w:eastAsia="cy-GB"/>
                  <w:rPrChange w:id="3843"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44" w:author="Griffiths Ruth Wynne (PLANT)" w:date="2022-02-18T07:37:00Z">
                    <w:rPr>
                      <w:sz w:val="19"/>
                      <w:szCs w:val="19"/>
                      <w:lang w:val="cy-GB" w:eastAsia="cy-GB"/>
                    </w:rPr>
                  </w:rPrChange>
                </w:rPr>
                <w:t>behavioural</w:t>
              </w:r>
              <w:proofErr w:type="spellEnd"/>
              <w:r w:rsidRPr="00F3168A">
                <w:rPr>
                  <w:sz w:val="24"/>
                  <w:szCs w:val="24"/>
                  <w:lang w:val="cy-GB" w:eastAsia="cy-GB"/>
                  <w:rPrChange w:id="3845"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46" w:author="Griffiths Ruth Wynne (PLANT)" w:date="2022-02-18T07:37:00Z">
                    <w:rPr>
                      <w:sz w:val="19"/>
                      <w:szCs w:val="19"/>
                      <w:lang w:val="cy-GB" w:eastAsia="cy-GB"/>
                    </w:rPr>
                  </w:rPrChange>
                </w:rPr>
                <w:t>development</w:t>
              </w:r>
              <w:proofErr w:type="spellEnd"/>
              <w:r w:rsidRPr="00F3168A">
                <w:rPr>
                  <w:sz w:val="24"/>
                  <w:szCs w:val="24"/>
                  <w:lang w:val="cy-GB" w:eastAsia="cy-GB"/>
                  <w:rPrChange w:id="3847" w:author="Griffiths Ruth Wynne (PLANT)" w:date="2022-02-18T07:37:00Z">
                    <w:rPr>
                      <w:sz w:val="19"/>
                      <w:szCs w:val="19"/>
                      <w:lang w:val="cy-GB" w:eastAsia="cy-GB"/>
                    </w:rPr>
                  </w:rPrChange>
                </w:rPr>
                <w:t>;</w:t>
              </w:r>
            </w:ins>
          </w:p>
          <w:p w14:paraId="0E7ED0DF" w14:textId="77777777" w:rsidR="002175B5" w:rsidRPr="00F3168A" w:rsidRDefault="002175B5">
            <w:pPr>
              <w:pStyle w:val="DimBylchau"/>
              <w:rPr>
                <w:ins w:id="3848" w:author="Griffiths Ruth Wynne (PLANT)" w:date="2022-02-13T20:14:00Z"/>
                <w:sz w:val="24"/>
                <w:szCs w:val="24"/>
                <w:lang w:val="cy-GB" w:eastAsia="cy-GB"/>
                <w:rPrChange w:id="3849" w:author="Griffiths Ruth Wynne (PLANT)" w:date="2022-02-18T07:37:00Z">
                  <w:rPr>
                    <w:ins w:id="3850" w:author="Griffiths Ruth Wynne (PLANT)" w:date="2022-02-13T20:14:00Z"/>
                    <w:sz w:val="19"/>
                    <w:szCs w:val="19"/>
                    <w:lang w:val="cy-GB" w:eastAsia="cy-GB"/>
                  </w:rPr>
                </w:rPrChange>
              </w:rPr>
              <w:pPrChange w:id="3851" w:author="Griffiths Ruth Wynne (PLANT)" w:date="2022-02-13T21:07:00Z">
                <w:pPr>
                  <w:framePr w:hSpace="180" w:wrap="around" w:vAnchor="text" w:hAnchor="margin" w:y="6"/>
                  <w:shd w:val="clear" w:color="auto" w:fill="FFFFFF"/>
                  <w:overflowPunct/>
                  <w:autoSpaceDE/>
                  <w:autoSpaceDN/>
                  <w:adjustRightInd/>
                  <w:spacing w:after="120" w:line="360" w:lineRule="atLeast"/>
                  <w:textAlignment w:val="auto"/>
                </w:pPr>
              </w:pPrChange>
            </w:pPr>
            <w:ins w:id="3852" w:author="Griffiths Ruth Wynne (PLANT)" w:date="2022-02-13T20:14:00Z">
              <w:r w:rsidRPr="00F3168A">
                <w:rPr>
                  <w:sz w:val="24"/>
                  <w:szCs w:val="24"/>
                  <w:lang w:val="cy-GB" w:eastAsia="cy-GB"/>
                  <w:rPrChange w:id="3853" w:author="Griffiths Ruth Wynne (PLANT)" w:date="2022-02-18T07:37:00Z">
                    <w:rPr>
                      <w:sz w:val="19"/>
                      <w:szCs w:val="19"/>
                      <w:lang w:val="cy-GB" w:eastAsia="cy-GB"/>
                    </w:rPr>
                  </w:rPrChange>
                </w:rPr>
                <w:t>(b)“</w:t>
              </w:r>
              <w:proofErr w:type="spellStart"/>
              <w:r w:rsidRPr="00F3168A">
                <w:rPr>
                  <w:sz w:val="24"/>
                  <w:szCs w:val="24"/>
                  <w:lang w:val="cy-GB" w:eastAsia="cy-GB"/>
                  <w:rPrChange w:id="3854" w:author="Griffiths Ruth Wynne (PLANT)" w:date="2022-02-18T07:37:00Z">
                    <w:rPr>
                      <w:sz w:val="19"/>
                      <w:szCs w:val="19"/>
                      <w:lang w:val="cy-GB" w:eastAsia="cy-GB"/>
                    </w:rPr>
                  </w:rPrChange>
                </w:rPr>
                <w:t>welfare</w:t>
              </w:r>
              <w:proofErr w:type="spellEnd"/>
              <w:r w:rsidRPr="00F3168A">
                <w:rPr>
                  <w:sz w:val="24"/>
                  <w:szCs w:val="24"/>
                  <w:lang w:val="cy-GB" w:eastAsia="cy-GB"/>
                  <w:rPrChange w:id="3855" w:author="Griffiths Ruth Wynne (PLANT)" w:date="2022-02-18T07:37:00Z">
                    <w:rPr>
                      <w:sz w:val="19"/>
                      <w:szCs w:val="19"/>
                      <w:lang w:val="cy-GB" w:eastAsia="cy-GB"/>
                    </w:rPr>
                  </w:rPrChange>
                </w:rPr>
                <w:t xml:space="preserve">” as </w:t>
              </w:r>
              <w:proofErr w:type="spellStart"/>
              <w:r w:rsidRPr="00F3168A">
                <w:rPr>
                  <w:sz w:val="24"/>
                  <w:szCs w:val="24"/>
                  <w:lang w:val="cy-GB" w:eastAsia="cy-GB"/>
                  <w:rPrChange w:id="3856" w:author="Griffiths Ruth Wynne (PLANT)" w:date="2022-02-18T07:37:00Z">
                    <w:rPr>
                      <w:sz w:val="19"/>
                      <w:szCs w:val="19"/>
                      <w:lang w:val="cy-GB" w:eastAsia="cy-GB"/>
                    </w:rPr>
                  </w:rPrChange>
                </w:rPr>
                <w:t>that</w:t>
              </w:r>
              <w:proofErr w:type="spellEnd"/>
              <w:r w:rsidRPr="00F3168A">
                <w:rPr>
                  <w:sz w:val="24"/>
                  <w:szCs w:val="24"/>
                  <w:lang w:val="cy-GB" w:eastAsia="cy-GB"/>
                  <w:rPrChange w:id="3857"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58" w:author="Griffiths Ruth Wynne (PLANT)" w:date="2022-02-18T07:37:00Z">
                    <w:rPr>
                      <w:sz w:val="19"/>
                      <w:szCs w:val="19"/>
                      <w:lang w:val="cy-GB" w:eastAsia="cy-GB"/>
                    </w:rPr>
                  </w:rPrChange>
                </w:rPr>
                <w:t>word</w:t>
              </w:r>
              <w:proofErr w:type="spellEnd"/>
              <w:r w:rsidRPr="00F3168A">
                <w:rPr>
                  <w:sz w:val="24"/>
                  <w:szCs w:val="24"/>
                  <w:lang w:val="cy-GB" w:eastAsia="cy-GB"/>
                  <w:rPrChange w:id="3859" w:author="Griffiths Ruth Wynne (PLANT)" w:date="2022-02-18T07:37:00Z">
                    <w:rPr>
                      <w:sz w:val="19"/>
                      <w:szCs w:val="19"/>
                      <w:lang w:val="cy-GB" w:eastAsia="cy-GB"/>
                    </w:rPr>
                  </w:rPrChange>
                </w:rPr>
                <w:t xml:space="preserve"> is </w:t>
              </w:r>
              <w:proofErr w:type="spellStart"/>
              <w:r w:rsidRPr="00F3168A">
                <w:rPr>
                  <w:sz w:val="24"/>
                  <w:szCs w:val="24"/>
                  <w:lang w:val="cy-GB" w:eastAsia="cy-GB"/>
                  <w:rPrChange w:id="3860" w:author="Griffiths Ruth Wynne (PLANT)" w:date="2022-02-18T07:37:00Z">
                    <w:rPr>
                      <w:sz w:val="19"/>
                      <w:szCs w:val="19"/>
                      <w:lang w:val="cy-GB" w:eastAsia="cy-GB"/>
                    </w:rPr>
                  </w:rPrChange>
                </w:rPr>
                <w:t>interpreted</w:t>
              </w:r>
              <w:proofErr w:type="spellEnd"/>
              <w:r w:rsidRPr="00F3168A">
                <w:rPr>
                  <w:sz w:val="24"/>
                  <w:szCs w:val="24"/>
                  <w:lang w:val="cy-GB" w:eastAsia="cy-GB"/>
                  <w:rPrChange w:id="3861"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862" w:author="Griffiths Ruth Wynne (PLANT)" w:date="2022-02-18T07:37:00Z">
                    <w:rPr>
                      <w:sz w:val="19"/>
                      <w:szCs w:val="19"/>
                      <w:lang w:val="cy-GB" w:eastAsia="cy-GB"/>
                    </w:rPr>
                  </w:rPrChange>
                </w:rPr>
                <w:t>for</w:t>
              </w:r>
              <w:proofErr w:type="spellEnd"/>
              <w:r w:rsidRPr="00F3168A">
                <w:rPr>
                  <w:sz w:val="24"/>
                  <w:szCs w:val="24"/>
                  <w:lang w:val="cy-GB" w:eastAsia="cy-GB"/>
                  <w:rPrChange w:id="3863" w:author="Griffiths Ruth Wynne (PLANT)" w:date="2022-02-18T07:37:00Z">
                    <w:rPr>
                      <w:sz w:val="19"/>
                      <w:szCs w:val="19"/>
                      <w:lang w:val="cy-GB" w:eastAsia="cy-GB"/>
                    </w:rPr>
                  </w:rPrChange>
                </w:rPr>
                <w:t xml:space="preserve"> the </w:t>
              </w:r>
              <w:proofErr w:type="spellStart"/>
              <w:r w:rsidRPr="00F3168A">
                <w:rPr>
                  <w:sz w:val="24"/>
                  <w:szCs w:val="24"/>
                  <w:lang w:val="cy-GB" w:eastAsia="cy-GB"/>
                  <w:rPrChange w:id="3864" w:author="Griffiths Ruth Wynne (PLANT)" w:date="2022-02-18T07:37:00Z">
                    <w:rPr>
                      <w:sz w:val="19"/>
                      <w:szCs w:val="19"/>
                      <w:lang w:val="cy-GB" w:eastAsia="cy-GB"/>
                    </w:rPr>
                  </w:rPrChange>
                </w:rPr>
                <w:t>purposes</w:t>
              </w:r>
              <w:proofErr w:type="spellEnd"/>
              <w:r w:rsidRPr="00F3168A">
                <w:rPr>
                  <w:sz w:val="24"/>
                  <w:szCs w:val="24"/>
                  <w:lang w:val="cy-GB" w:eastAsia="cy-GB"/>
                  <w:rPrChange w:id="3865" w:author="Griffiths Ruth Wynne (PLANT)" w:date="2022-02-18T07:37:00Z">
                    <w:rPr>
                      <w:sz w:val="19"/>
                      <w:szCs w:val="19"/>
                      <w:lang w:val="cy-GB" w:eastAsia="cy-GB"/>
                    </w:rPr>
                  </w:rPrChange>
                </w:rPr>
                <w:t xml:space="preserve"> of the Children Act 1989.</w:t>
              </w:r>
            </w:ins>
          </w:p>
          <w:p w14:paraId="321FAEDD" w14:textId="77777777" w:rsidR="002175B5" w:rsidRPr="00F3168A" w:rsidRDefault="002175B5">
            <w:pPr>
              <w:pStyle w:val="DimBylchau"/>
              <w:rPr>
                <w:ins w:id="3866" w:author="Griffiths Ruth Wynne (PLANT)" w:date="2022-02-13T20:14:00Z"/>
                <w:sz w:val="24"/>
                <w:szCs w:val="24"/>
                <w:lang w:val="cy-GB" w:eastAsia="cy-GB"/>
                <w:rPrChange w:id="3867" w:author="Griffiths Ruth Wynne (PLANT)" w:date="2022-02-18T07:37:00Z">
                  <w:rPr>
                    <w:ins w:id="3868" w:author="Griffiths Ruth Wynne (PLANT)" w:date="2022-02-13T20:14:00Z"/>
                    <w:b/>
                    <w:sz w:val="19"/>
                    <w:szCs w:val="19"/>
                    <w:lang w:val="cy-GB" w:eastAsia="cy-GB"/>
                  </w:rPr>
                </w:rPrChange>
              </w:rPr>
              <w:pPrChange w:id="3869" w:author="Griffiths Ruth Wynne (PLANT)" w:date="2022-02-13T21:07:00Z">
                <w:pPr>
                  <w:framePr w:hSpace="180" w:wrap="around" w:vAnchor="text" w:hAnchor="margin" w:y="6"/>
                  <w:shd w:val="clear" w:color="auto" w:fill="FFFFFF"/>
                  <w:overflowPunct/>
                  <w:autoSpaceDE/>
                  <w:autoSpaceDN/>
                  <w:adjustRightInd/>
                  <w:spacing w:after="120" w:line="360" w:lineRule="atLeast"/>
                  <w:textAlignment w:val="auto"/>
                </w:pPr>
              </w:pPrChange>
            </w:pPr>
            <w:ins w:id="3870" w:author="Griffiths Ruth Wynne (PLANT)" w:date="2022-02-13T20:14:00Z">
              <w:r w:rsidRPr="00F3168A">
                <w:rPr>
                  <w:sz w:val="24"/>
                  <w:szCs w:val="24"/>
                  <w:lang w:val="cy-GB" w:eastAsia="cy-GB"/>
                  <w:rPrChange w:id="3871" w:author="Griffiths Ruth Wynne (PLANT)" w:date="2022-02-18T07:37:00Z">
                    <w:rPr>
                      <w:b/>
                      <w:sz w:val="19"/>
                      <w:szCs w:val="19"/>
                      <w:lang w:val="cy-GB" w:eastAsia="cy-GB"/>
                    </w:rPr>
                  </w:rPrChange>
                </w:rPr>
                <w:t>(4)</w:t>
              </w:r>
            </w:ins>
            <w:ins w:id="3872" w:author="Williams Awen (OEDOLION)" w:date="2022-02-18T18:44:00Z">
              <w:r w:rsidR="00380838">
                <w:rPr>
                  <w:sz w:val="24"/>
                  <w:szCs w:val="24"/>
                  <w:lang w:val="cy-GB" w:eastAsia="cy-GB"/>
                </w:rPr>
                <w:t xml:space="preserve"> </w:t>
              </w:r>
            </w:ins>
            <w:proofErr w:type="spellStart"/>
            <w:ins w:id="3873" w:author="Griffiths Ruth Wynne (PLANT)" w:date="2022-02-13T20:14:00Z">
              <w:r w:rsidRPr="00F3168A">
                <w:rPr>
                  <w:sz w:val="24"/>
                  <w:szCs w:val="24"/>
                  <w:lang w:val="cy-GB" w:eastAsia="cy-GB"/>
                  <w:rPrChange w:id="3874" w:author="Griffiths Ruth Wynne (PLANT)" w:date="2022-02-18T07:37:00Z">
                    <w:rPr>
                      <w:b/>
                      <w:sz w:val="19"/>
                      <w:szCs w:val="19"/>
                      <w:lang w:val="cy-GB" w:eastAsia="cy-GB"/>
                    </w:rPr>
                  </w:rPrChange>
                </w:rPr>
                <w:t>In</w:t>
              </w:r>
              <w:proofErr w:type="spellEnd"/>
              <w:r w:rsidRPr="00F3168A">
                <w:rPr>
                  <w:sz w:val="24"/>
                  <w:szCs w:val="24"/>
                  <w:lang w:val="cy-GB" w:eastAsia="cy-GB"/>
                  <w:rPrChange w:id="3875" w:author="Griffiths Ruth Wynne (PLANT)" w:date="2022-02-18T07:37:00Z">
                    <w:rPr>
                      <w:b/>
                      <w:sz w:val="19"/>
                      <w:szCs w:val="19"/>
                      <w:lang w:val="cy-GB" w:eastAsia="cy-GB"/>
                    </w:rPr>
                  </w:rPrChange>
                </w:rPr>
                <w:t xml:space="preserve"> </w:t>
              </w:r>
              <w:proofErr w:type="spellStart"/>
              <w:r w:rsidRPr="00F3168A">
                <w:rPr>
                  <w:sz w:val="24"/>
                  <w:szCs w:val="24"/>
                  <w:lang w:val="cy-GB" w:eastAsia="cy-GB"/>
                  <w:rPrChange w:id="3876" w:author="Griffiths Ruth Wynne (PLANT)" w:date="2022-02-18T07:37:00Z">
                    <w:rPr>
                      <w:b/>
                      <w:sz w:val="19"/>
                      <w:szCs w:val="19"/>
                      <w:lang w:val="cy-GB" w:eastAsia="cy-GB"/>
                    </w:rPr>
                  </w:rPrChange>
                </w:rPr>
                <w:t>relation</w:t>
              </w:r>
              <w:proofErr w:type="spellEnd"/>
              <w:r w:rsidRPr="00F3168A">
                <w:rPr>
                  <w:sz w:val="24"/>
                  <w:szCs w:val="24"/>
                  <w:lang w:val="cy-GB" w:eastAsia="cy-GB"/>
                  <w:rPrChange w:id="3877" w:author="Griffiths Ruth Wynne (PLANT)" w:date="2022-02-18T07:37:00Z">
                    <w:rPr>
                      <w:b/>
                      <w:sz w:val="19"/>
                      <w:szCs w:val="19"/>
                      <w:lang w:val="cy-GB" w:eastAsia="cy-GB"/>
                    </w:rPr>
                  </w:rPrChange>
                </w:rPr>
                <w:t xml:space="preserve"> to </w:t>
              </w:r>
              <w:proofErr w:type="spellStart"/>
              <w:r w:rsidRPr="00F3168A">
                <w:rPr>
                  <w:sz w:val="24"/>
                  <w:szCs w:val="24"/>
                  <w:lang w:val="cy-GB" w:eastAsia="cy-GB"/>
                  <w:rPrChange w:id="3878" w:author="Griffiths Ruth Wynne (PLANT)" w:date="2022-02-18T07:37:00Z">
                    <w:rPr>
                      <w:b/>
                      <w:sz w:val="19"/>
                      <w:szCs w:val="19"/>
                      <w:lang w:val="cy-GB" w:eastAsia="cy-GB"/>
                    </w:rPr>
                  </w:rPrChange>
                </w:rPr>
                <w:t>an</w:t>
              </w:r>
              <w:proofErr w:type="spellEnd"/>
              <w:r w:rsidRPr="00F3168A">
                <w:rPr>
                  <w:sz w:val="24"/>
                  <w:szCs w:val="24"/>
                  <w:lang w:val="cy-GB" w:eastAsia="cy-GB"/>
                  <w:rPrChange w:id="3879" w:author="Griffiths Ruth Wynne (PLANT)" w:date="2022-02-18T07:37:00Z">
                    <w:rPr>
                      <w:b/>
                      <w:sz w:val="19"/>
                      <w:szCs w:val="19"/>
                      <w:lang w:val="cy-GB" w:eastAsia="cy-GB"/>
                    </w:rPr>
                  </w:rPrChange>
                </w:rPr>
                <w:t xml:space="preserve"> </w:t>
              </w:r>
              <w:proofErr w:type="spellStart"/>
              <w:r w:rsidRPr="00F3168A">
                <w:rPr>
                  <w:sz w:val="24"/>
                  <w:szCs w:val="24"/>
                  <w:lang w:val="cy-GB" w:eastAsia="cy-GB"/>
                  <w:rPrChange w:id="3880" w:author="Griffiths Ruth Wynne (PLANT)" w:date="2022-02-18T07:37:00Z">
                    <w:rPr>
                      <w:b/>
                      <w:sz w:val="19"/>
                      <w:szCs w:val="19"/>
                      <w:lang w:val="cy-GB" w:eastAsia="cy-GB"/>
                    </w:rPr>
                  </w:rPrChange>
                </w:rPr>
                <w:t>adult</w:t>
              </w:r>
              <w:proofErr w:type="spellEnd"/>
              <w:r w:rsidRPr="00F3168A">
                <w:rPr>
                  <w:sz w:val="24"/>
                  <w:szCs w:val="24"/>
                  <w:lang w:val="cy-GB" w:eastAsia="cy-GB"/>
                  <w:rPrChange w:id="3881" w:author="Griffiths Ruth Wynne (PLANT)" w:date="2022-02-18T07:37:00Z">
                    <w:rPr>
                      <w:b/>
                      <w:sz w:val="19"/>
                      <w:szCs w:val="19"/>
                      <w:lang w:val="cy-GB" w:eastAsia="cy-GB"/>
                    </w:rPr>
                  </w:rPrChange>
                </w:rPr>
                <w:t>, “well-</w:t>
              </w:r>
              <w:proofErr w:type="spellStart"/>
              <w:r w:rsidRPr="00F3168A">
                <w:rPr>
                  <w:sz w:val="24"/>
                  <w:szCs w:val="24"/>
                  <w:lang w:val="cy-GB" w:eastAsia="cy-GB"/>
                  <w:rPrChange w:id="3882" w:author="Griffiths Ruth Wynne (PLANT)" w:date="2022-02-18T07:37:00Z">
                    <w:rPr>
                      <w:b/>
                      <w:sz w:val="19"/>
                      <w:szCs w:val="19"/>
                      <w:lang w:val="cy-GB" w:eastAsia="cy-GB"/>
                    </w:rPr>
                  </w:rPrChange>
                </w:rPr>
                <w:t>being</w:t>
              </w:r>
              <w:proofErr w:type="spellEnd"/>
              <w:r w:rsidRPr="00F3168A">
                <w:rPr>
                  <w:sz w:val="24"/>
                  <w:szCs w:val="24"/>
                  <w:lang w:val="cy-GB" w:eastAsia="cy-GB"/>
                  <w:rPrChange w:id="3883" w:author="Griffiths Ruth Wynne (PLANT)" w:date="2022-02-18T07:37:00Z">
                    <w:rPr>
                      <w:b/>
                      <w:sz w:val="19"/>
                      <w:szCs w:val="19"/>
                      <w:lang w:val="cy-GB" w:eastAsia="cy-GB"/>
                    </w:rPr>
                  </w:rPrChange>
                </w:rPr>
                <w:t xml:space="preserve">” </w:t>
              </w:r>
              <w:proofErr w:type="spellStart"/>
              <w:r w:rsidRPr="00F3168A">
                <w:rPr>
                  <w:sz w:val="24"/>
                  <w:szCs w:val="24"/>
                  <w:lang w:val="cy-GB" w:eastAsia="cy-GB"/>
                  <w:rPrChange w:id="3884" w:author="Griffiths Ruth Wynne (PLANT)" w:date="2022-02-18T07:37:00Z">
                    <w:rPr>
                      <w:b/>
                      <w:sz w:val="19"/>
                      <w:szCs w:val="19"/>
                      <w:lang w:val="cy-GB" w:eastAsia="cy-GB"/>
                    </w:rPr>
                  </w:rPrChange>
                </w:rPr>
                <w:t>also</w:t>
              </w:r>
              <w:proofErr w:type="spellEnd"/>
              <w:r w:rsidRPr="00F3168A">
                <w:rPr>
                  <w:sz w:val="24"/>
                  <w:szCs w:val="24"/>
                  <w:lang w:val="cy-GB" w:eastAsia="cy-GB"/>
                  <w:rPrChange w:id="3885" w:author="Griffiths Ruth Wynne (PLANT)" w:date="2022-02-18T07:37:00Z">
                    <w:rPr>
                      <w:b/>
                      <w:sz w:val="19"/>
                      <w:szCs w:val="19"/>
                      <w:lang w:val="cy-GB" w:eastAsia="cy-GB"/>
                    </w:rPr>
                  </w:rPrChange>
                </w:rPr>
                <w:t xml:space="preserve"> </w:t>
              </w:r>
              <w:proofErr w:type="spellStart"/>
              <w:r w:rsidRPr="00F3168A">
                <w:rPr>
                  <w:sz w:val="24"/>
                  <w:szCs w:val="24"/>
                  <w:lang w:val="cy-GB" w:eastAsia="cy-GB"/>
                  <w:rPrChange w:id="3886" w:author="Griffiths Ruth Wynne (PLANT)" w:date="2022-02-18T07:37:00Z">
                    <w:rPr>
                      <w:b/>
                      <w:sz w:val="19"/>
                      <w:szCs w:val="19"/>
                      <w:lang w:val="cy-GB" w:eastAsia="cy-GB"/>
                    </w:rPr>
                  </w:rPrChange>
                </w:rPr>
                <w:t>include</w:t>
              </w:r>
            </w:ins>
            <w:ins w:id="3887" w:author="Griffiths Ruth Wynne (PLANT)" w:date="2022-02-17T23:13:00Z">
              <w:r w:rsidR="00C24F5B" w:rsidRPr="00F3168A">
                <w:rPr>
                  <w:sz w:val="24"/>
                  <w:szCs w:val="24"/>
                  <w:lang w:val="cy-GB" w:eastAsia="cy-GB"/>
                  <w:rPrChange w:id="3888" w:author="Griffiths Ruth Wynne (PLANT)" w:date="2022-02-18T07:37:00Z">
                    <w:rPr>
                      <w:b/>
                      <w:sz w:val="24"/>
                      <w:szCs w:val="24"/>
                      <w:lang w:val="cy-GB" w:eastAsia="cy-GB"/>
                    </w:rPr>
                  </w:rPrChange>
                </w:rPr>
                <w:t>s</w:t>
              </w:r>
              <w:proofErr w:type="spellEnd"/>
              <w:r w:rsidR="00C24F5B" w:rsidRPr="00F3168A">
                <w:rPr>
                  <w:sz w:val="24"/>
                  <w:szCs w:val="24"/>
                  <w:lang w:val="cy-GB" w:eastAsia="cy-GB"/>
                  <w:rPrChange w:id="3889" w:author="Griffiths Ruth Wynne (PLANT)" w:date="2022-02-18T07:37:00Z">
                    <w:rPr>
                      <w:b/>
                      <w:sz w:val="24"/>
                      <w:szCs w:val="24"/>
                      <w:lang w:val="cy-GB" w:eastAsia="cy-GB"/>
                    </w:rPr>
                  </w:rPrChange>
                </w:rPr>
                <w:t xml:space="preserve"> </w:t>
              </w:r>
            </w:ins>
          </w:p>
          <w:p w14:paraId="04842270" w14:textId="77777777" w:rsidR="002175B5" w:rsidRPr="00F3168A" w:rsidRDefault="002175B5">
            <w:pPr>
              <w:pStyle w:val="DimBylchau"/>
              <w:rPr>
                <w:ins w:id="3890" w:author="Griffiths Ruth Wynne (PLANT)" w:date="2022-02-13T20:14:00Z"/>
                <w:sz w:val="24"/>
                <w:szCs w:val="24"/>
                <w:lang w:val="cy-GB" w:eastAsia="cy-GB"/>
                <w:rPrChange w:id="3891" w:author="Griffiths Ruth Wynne (PLANT)" w:date="2022-02-18T07:37:00Z">
                  <w:rPr>
                    <w:ins w:id="3892" w:author="Griffiths Ruth Wynne (PLANT)" w:date="2022-02-13T20:14:00Z"/>
                    <w:sz w:val="19"/>
                    <w:szCs w:val="19"/>
                    <w:lang w:val="cy-GB" w:eastAsia="cy-GB"/>
                  </w:rPr>
                </w:rPrChange>
              </w:rPr>
              <w:pPrChange w:id="3893" w:author="Griffiths Ruth Wynne (PLANT)" w:date="2022-02-13T21:07:00Z">
                <w:pPr>
                  <w:framePr w:hSpace="180" w:wrap="around" w:vAnchor="text" w:hAnchor="margin" w:y="6"/>
                  <w:shd w:val="clear" w:color="auto" w:fill="FFFFFF"/>
                  <w:overflowPunct/>
                  <w:autoSpaceDE/>
                  <w:autoSpaceDN/>
                  <w:adjustRightInd/>
                  <w:spacing w:after="120" w:line="360" w:lineRule="atLeast"/>
                  <w:textAlignment w:val="auto"/>
                </w:pPr>
              </w:pPrChange>
            </w:pPr>
            <w:ins w:id="3894" w:author="Griffiths Ruth Wynne (PLANT)" w:date="2022-02-13T20:14:00Z">
              <w:r w:rsidRPr="00F3168A">
                <w:rPr>
                  <w:sz w:val="24"/>
                  <w:szCs w:val="24"/>
                  <w:lang w:val="cy-GB" w:eastAsia="cy-GB"/>
                  <w:rPrChange w:id="3895" w:author="Griffiths Ruth Wynne (PLANT)" w:date="2022-02-18T07:37:00Z">
                    <w:rPr>
                      <w:sz w:val="19"/>
                      <w:szCs w:val="19"/>
                      <w:lang w:val="cy-GB" w:eastAsia="cy-GB"/>
                    </w:rPr>
                  </w:rPrChange>
                </w:rPr>
                <w:t>(a)</w:t>
              </w:r>
            </w:ins>
            <w:ins w:id="3896" w:author="Williams Awen (OEDOLION)" w:date="2022-02-18T18:44:00Z">
              <w:r w:rsidR="00380838">
                <w:rPr>
                  <w:sz w:val="24"/>
                  <w:szCs w:val="24"/>
                  <w:lang w:val="cy-GB" w:eastAsia="cy-GB"/>
                </w:rPr>
                <w:t xml:space="preserve"> </w:t>
              </w:r>
            </w:ins>
            <w:proofErr w:type="spellStart"/>
            <w:ins w:id="3897" w:author="Griffiths Ruth Wynne (PLANT)" w:date="2022-02-13T20:14:00Z">
              <w:r w:rsidRPr="00F3168A">
                <w:rPr>
                  <w:sz w:val="24"/>
                  <w:szCs w:val="24"/>
                  <w:lang w:val="cy-GB" w:eastAsia="cy-GB"/>
                  <w:rPrChange w:id="3898" w:author="Griffiths Ruth Wynne (PLANT)" w:date="2022-02-18T07:37:00Z">
                    <w:rPr>
                      <w:sz w:val="19"/>
                      <w:szCs w:val="19"/>
                      <w:lang w:val="cy-GB" w:eastAsia="cy-GB"/>
                    </w:rPr>
                  </w:rPrChange>
                </w:rPr>
                <w:t>control</w:t>
              </w:r>
              <w:proofErr w:type="spellEnd"/>
              <w:r w:rsidRPr="00F3168A">
                <w:rPr>
                  <w:sz w:val="24"/>
                  <w:szCs w:val="24"/>
                  <w:lang w:val="cy-GB" w:eastAsia="cy-GB"/>
                  <w:rPrChange w:id="3899"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900" w:author="Griffiths Ruth Wynne (PLANT)" w:date="2022-02-18T07:37:00Z">
                    <w:rPr>
                      <w:sz w:val="19"/>
                      <w:szCs w:val="19"/>
                      <w:lang w:val="cy-GB" w:eastAsia="cy-GB"/>
                    </w:rPr>
                  </w:rPrChange>
                </w:rPr>
                <w:t>over</w:t>
              </w:r>
              <w:proofErr w:type="spellEnd"/>
              <w:r w:rsidRPr="00F3168A">
                <w:rPr>
                  <w:sz w:val="24"/>
                  <w:szCs w:val="24"/>
                  <w:lang w:val="cy-GB" w:eastAsia="cy-GB"/>
                  <w:rPrChange w:id="3901"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902" w:author="Griffiths Ruth Wynne (PLANT)" w:date="2022-02-18T07:37:00Z">
                    <w:rPr>
                      <w:sz w:val="19"/>
                      <w:szCs w:val="19"/>
                      <w:lang w:val="cy-GB" w:eastAsia="cy-GB"/>
                    </w:rPr>
                  </w:rPrChange>
                </w:rPr>
                <w:t>day</w:t>
              </w:r>
              <w:proofErr w:type="spellEnd"/>
              <w:r w:rsidRPr="00F3168A">
                <w:rPr>
                  <w:sz w:val="24"/>
                  <w:szCs w:val="24"/>
                  <w:lang w:val="cy-GB" w:eastAsia="cy-GB"/>
                  <w:rPrChange w:id="3903" w:author="Griffiths Ruth Wynne (PLANT)" w:date="2022-02-18T07:37:00Z">
                    <w:rPr>
                      <w:sz w:val="19"/>
                      <w:szCs w:val="19"/>
                      <w:lang w:val="cy-GB" w:eastAsia="cy-GB"/>
                    </w:rPr>
                  </w:rPrChange>
                </w:rPr>
                <w:t xml:space="preserve"> to </w:t>
              </w:r>
              <w:proofErr w:type="spellStart"/>
              <w:r w:rsidRPr="00F3168A">
                <w:rPr>
                  <w:sz w:val="24"/>
                  <w:szCs w:val="24"/>
                  <w:lang w:val="cy-GB" w:eastAsia="cy-GB"/>
                  <w:rPrChange w:id="3904" w:author="Griffiths Ruth Wynne (PLANT)" w:date="2022-02-18T07:37:00Z">
                    <w:rPr>
                      <w:sz w:val="19"/>
                      <w:szCs w:val="19"/>
                      <w:lang w:val="cy-GB" w:eastAsia="cy-GB"/>
                    </w:rPr>
                  </w:rPrChange>
                </w:rPr>
                <w:t>day</w:t>
              </w:r>
              <w:proofErr w:type="spellEnd"/>
              <w:r w:rsidRPr="00F3168A">
                <w:rPr>
                  <w:sz w:val="24"/>
                  <w:szCs w:val="24"/>
                  <w:lang w:val="cy-GB" w:eastAsia="cy-GB"/>
                  <w:rPrChange w:id="3905"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906" w:author="Griffiths Ruth Wynne (PLANT)" w:date="2022-02-18T07:37:00Z">
                    <w:rPr>
                      <w:sz w:val="19"/>
                      <w:szCs w:val="19"/>
                      <w:lang w:val="cy-GB" w:eastAsia="cy-GB"/>
                    </w:rPr>
                  </w:rPrChange>
                </w:rPr>
                <w:t>life</w:t>
              </w:r>
              <w:proofErr w:type="spellEnd"/>
              <w:r w:rsidRPr="00F3168A">
                <w:rPr>
                  <w:sz w:val="24"/>
                  <w:szCs w:val="24"/>
                  <w:lang w:val="cy-GB" w:eastAsia="cy-GB"/>
                  <w:rPrChange w:id="3907" w:author="Griffiths Ruth Wynne (PLANT)" w:date="2022-02-18T07:37:00Z">
                    <w:rPr>
                      <w:sz w:val="19"/>
                      <w:szCs w:val="19"/>
                      <w:lang w:val="cy-GB" w:eastAsia="cy-GB"/>
                    </w:rPr>
                  </w:rPrChange>
                </w:rPr>
                <w:t>;</w:t>
              </w:r>
            </w:ins>
          </w:p>
          <w:p w14:paraId="5C29E778" w14:textId="77777777" w:rsidR="002175B5" w:rsidRDefault="002175B5">
            <w:pPr>
              <w:pStyle w:val="DimBylchau"/>
              <w:rPr>
                <w:ins w:id="3908" w:author="Griffiths Ruth Wynne (PLANT)" w:date="2022-02-18T10:13:00Z"/>
                <w:sz w:val="24"/>
                <w:szCs w:val="24"/>
                <w:lang w:val="cy-GB" w:eastAsia="cy-GB"/>
              </w:rPr>
            </w:pPr>
            <w:ins w:id="3909" w:author="Griffiths Ruth Wynne (PLANT)" w:date="2022-02-13T20:14:00Z">
              <w:r w:rsidRPr="00F3168A">
                <w:rPr>
                  <w:sz w:val="24"/>
                  <w:szCs w:val="24"/>
                  <w:lang w:val="cy-GB" w:eastAsia="cy-GB"/>
                  <w:rPrChange w:id="3910" w:author="Griffiths Ruth Wynne (PLANT)" w:date="2022-02-18T07:37:00Z">
                    <w:rPr>
                      <w:sz w:val="19"/>
                      <w:szCs w:val="19"/>
                      <w:lang w:val="cy-GB" w:eastAsia="cy-GB"/>
                    </w:rPr>
                  </w:rPrChange>
                </w:rPr>
                <w:t>(b)</w:t>
              </w:r>
            </w:ins>
            <w:ins w:id="3911" w:author="Williams Awen (OEDOLION)" w:date="2022-02-18T18:44:00Z">
              <w:r w:rsidR="00380838">
                <w:rPr>
                  <w:sz w:val="24"/>
                  <w:szCs w:val="24"/>
                  <w:lang w:val="cy-GB" w:eastAsia="cy-GB"/>
                </w:rPr>
                <w:t xml:space="preserve"> </w:t>
              </w:r>
            </w:ins>
            <w:proofErr w:type="spellStart"/>
            <w:ins w:id="3912" w:author="Griffiths Ruth Wynne (PLANT)" w:date="2022-02-13T20:14:00Z">
              <w:r w:rsidRPr="00F3168A">
                <w:rPr>
                  <w:sz w:val="24"/>
                  <w:szCs w:val="24"/>
                  <w:lang w:val="cy-GB" w:eastAsia="cy-GB"/>
                  <w:rPrChange w:id="3913" w:author="Griffiths Ruth Wynne (PLANT)" w:date="2022-02-18T07:37:00Z">
                    <w:rPr>
                      <w:sz w:val="19"/>
                      <w:szCs w:val="19"/>
                      <w:lang w:val="cy-GB" w:eastAsia="cy-GB"/>
                    </w:rPr>
                  </w:rPrChange>
                </w:rPr>
                <w:t>participation</w:t>
              </w:r>
              <w:proofErr w:type="spellEnd"/>
              <w:r w:rsidRPr="00F3168A">
                <w:rPr>
                  <w:sz w:val="24"/>
                  <w:szCs w:val="24"/>
                  <w:lang w:val="cy-GB" w:eastAsia="cy-GB"/>
                  <w:rPrChange w:id="3914"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915" w:author="Griffiths Ruth Wynne (PLANT)" w:date="2022-02-18T07:37:00Z">
                    <w:rPr>
                      <w:sz w:val="19"/>
                      <w:szCs w:val="19"/>
                      <w:lang w:val="cy-GB" w:eastAsia="cy-GB"/>
                    </w:rPr>
                  </w:rPrChange>
                </w:rPr>
                <w:t>in</w:t>
              </w:r>
              <w:proofErr w:type="spellEnd"/>
              <w:r w:rsidRPr="00F3168A">
                <w:rPr>
                  <w:sz w:val="24"/>
                  <w:szCs w:val="24"/>
                  <w:lang w:val="cy-GB" w:eastAsia="cy-GB"/>
                  <w:rPrChange w:id="3916" w:author="Griffiths Ruth Wynne (PLANT)" w:date="2022-02-18T07:37:00Z">
                    <w:rPr>
                      <w:sz w:val="19"/>
                      <w:szCs w:val="19"/>
                      <w:lang w:val="cy-GB" w:eastAsia="cy-GB"/>
                    </w:rPr>
                  </w:rPrChange>
                </w:rPr>
                <w:t xml:space="preserve"> </w:t>
              </w:r>
              <w:proofErr w:type="spellStart"/>
              <w:r w:rsidRPr="00F3168A">
                <w:rPr>
                  <w:sz w:val="24"/>
                  <w:szCs w:val="24"/>
                  <w:lang w:val="cy-GB" w:eastAsia="cy-GB"/>
                  <w:rPrChange w:id="3917" w:author="Griffiths Ruth Wynne (PLANT)" w:date="2022-02-18T07:37:00Z">
                    <w:rPr>
                      <w:sz w:val="19"/>
                      <w:szCs w:val="19"/>
                      <w:lang w:val="cy-GB" w:eastAsia="cy-GB"/>
                    </w:rPr>
                  </w:rPrChange>
                </w:rPr>
                <w:t>work</w:t>
              </w:r>
              <w:proofErr w:type="spellEnd"/>
              <w:r w:rsidRPr="00F3168A">
                <w:rPr>
                  <w:sz w:val="24"/>
                  <w:szCs w:val="24"/>
                  <w:lang w:val="cy-GB" w:eastAsia="cy-GB"/>
                  <w:rPrChange w:id="3918" w:author="Griffiths Ruth Wynne (PLANT)" w:date="2022-02-18T07:37:00Z">
                    <w:rPr>
                      <w:sz w:val="19"/>
                      <w:szCs w:val="19"/>
                      <w:lang w:val="cy-GB" w:eastAsia="cy-GB"/>
                    </w:rPr>
                  </w:rPrChange>
                </w:rPr>
                <w:t>.</w:t>
              </w:r>
            </w:ins>
            <w:commentRangeEnd w:id="3810"/>
            <w:r w:rsidR="008B7895" w:rsidRPr="00F3168A">
              <w:rPr>
                <w:rStyle w:val="CyfeirnodSylw"/>
                <w:rFonts w:cs="Times New Roman"/>
                <w:sz w:val="24"/>
                <w:szCs w:val="24"/>
                <w:lang w:val="x-none" w:eastAsia="x-none"/>
                <w:rPrChange w:id="3919" w:author="Griffiths Ruth Wynne (PLANT)" w:date="2022-02-18T07:37:00Z">
                  <w:rPr>
                    <w:rStyle w:val="CyfeirnodSylw"/>
                    <w:rFonts w:cs="Times New Roman"/>
                    <w:lang w:val="x-none" w:eastAsia="x-none"/>
                  </w:rPr>
                </w:rPrChange>
              </w:rPr>
              <w:commentReference w:id="3810"/>
            </w:r>
          </w:p>
          <w:p w14:paraId="4EA1DD0E" w14:textId="77777777" w:rsidR="00754A83" w:rsidRPr="00754A83" w:rsidRDefault="00754A83">
            <w:pPr>
              <w:pStyle w:val="DimBylchau"/>
              <w:rPr>
                <w:ins w:id="3920" w:author="Griffiths Ruth Wynne (PLANT)" w:date="2022-02-13T20:14:00Z"/>
                <w:i/>
                <w:sz w:val="24"/>
                <w:szCs w:val="24"/>
                <w:lang w:val="cy-GB" w:eastAsia="cy-GB"/>
                <w:rPrChange w:id="3921" w:author="Griffiths Ruth Wynne (PLANT)" w:date="2022-02-18T10:14:00Z">
                  <w:rPr>
                    <w:ins w:id="3922" w:author="Griffiths Ruth Wynne (PLANT)" w:date="2022-02-13T20:14:00Z"/>
                    <w:sz w:val="19"/>
                    <w:szCs w:val="19"/>
                    <w:lang w:val="cy-GB" w:eastAsia="cy-GB"/>
                  </w:rPr>
                </w:rPrChange>
              </w:rPr>
              <w:pPrChange w:id="3923" w:author="Griffiths Ruth Wynne (PLANT)" w:date="2022-02-13T21:07:00Z">
                <w:pPr>
                  <w:framePr w:hSpace="180" w:wrap="around" w:vAnchor="text" w:hAnchor="margin" w:y="6"/>
                  <w:shd w:val="clear" w:color="auto" w:fill="FFFFFF"/>
                  <w:overflowPunct/>
                  <w:autoSpaceDE/>
                  <w:autoSpaceDN/>
                  <w:adjustRightInd/>
                  <w:spacing w:after="120" w:line="360" w:lineRule="atLeast"/>
                  <w:textAlignment w:val="auto"/>
                </w:pPr>
              </w:pPrChange>
            </w:pPr>
            <w:ins w:id="3924" w:author="Griffiths Ruth Wynne (PLANT)" w:date="2022-02-18T10:13:00Z">
              <w:r w:rsidRPr="00754A83">
                <w:rPr>
                  <w:i/>
                  <w:sz w:val="24"/>
                  <w:szCs w:val="24"/>
                  <w:lang w:val="cy-GB" w:eastAsia="cy-GB"/>
                  <w:rPrChange w:id="3925" w:author="Griffiths Ruth Wynne (PLANT)" w:date="2022-02-18T10:14:00Z">
                    <w:rPr>
                      <w:sz w:val="24"/>
                      <w:szCs w:val="24"/>
                      <w:lang w:val="cy-GB" w:eastAsia="cy-GB"/>
                    </w:rPr>
                  </w:rPrChange>
                </w:rPr>
                <w:t>(Legislation.gov.uk,20</w:t>
              </w:r>
            </w:ins>
            <w:ins w:id="3926" w:author="Griffiths Ruth Wynne (PLANT)" w:date="2022-02-18T10:14:00Z">
              <w:r w:rsidRPr="00754A83">
                <w:rPr>
                  <w:i/>
                  <w:sz w:val="24"/>
                  <w:szCs w:val="24"/>
                  <w:lang w:val="cy-GB" w:eastAsia="cy-GB"/>
                  <w:rPrChange w:id="3927" w:author="Griffiths Ruth Wynne (PLANT)" w:date="2022-02-18T10:14:00Z">
                    <w:rPr>
                      <w:sz w:val="24"/>
                      <w:szCs w:val="24"/>
                      <w:lang w:val="cy-GB" w:eastAsia="cy-GB"/>
                    </w:rPr>
                  </w:rPrChange>
                </w:rPr>
                <w:t>14)</w:t>
              </w:r>
            </w:ins>
          </w:p>
          <w:p w14:paraId="32AA4298" w14:textId="77777777" w:rsidR="008715E2" w:rsidRPr="00F3168A" w:rsidRDefault="008715E2" w:rsidP="002175B5">
            <w:pPr>
              <w:jc w:val="both"/>
              <w:rPr>
                <w:ins w:id="3928" w:author="Griffiths Ruth Wynne (PLANT)" w:date="2022-02-13T20:14:00Z"/>
                <w:sz w:val="24"/>
                <w:szCs w:val="24"/>
              </w:rPr>
            </w:pPr>
          </w:p>
          <w:p w14:paraId="48C99942" w14:textId="77777777" w:rsidR="006A0B7E" w:rsidRPr="00F3168A" w:rsidRDefault="002175B5" w:rsidP="00C24F5B">
            <w:pPr>
              <w:jc w:val="both"/>
              <w:rPr>
                <w:ins w:id="3929" w:author="Griffiths Ruth Wynne (PLANT)" w:date="2022-02-18T07:29:00Z"/>
                <w:sz w:val="24"/>
                <w:szCs w:val="24"/>
              </w:rPr>
            </w:pPr>
            <w:ins w:id="3930" w:author="Griffiths Ruth Wynne (PLANT)" w:date="2022-02-13T20:14:00Z">
              <w:del w:id="3931" w:author="Williams Awen (OEDOLION)" w:date="2022-02-18T18:44:00Z">
                <w:r w:rsidRPr="00F3168A" w:rsidDel="00380838">
                  <w:rPr>
                    <w:sz w:val="24"/>
                    <w:szCs w:val="24"/>
                  </w:rPr>
                  <w:delText xml:space="preserve"> </w:delText>
                </w:r>
              </w:del>
              <w:r w:rsidRPr="00F3168A">
                <w:rPr>
                  <w:sz w:val="24"/>
                  <w:szCs w:val="24"/>
                </w:rPr>
                <w:t>The local authority has a duty to safeguard both adult and children in its area in line with SSWBA</w:t>
              </w:r>
            </w:ins>
            <w:ins w:id="3932" w:author="Griffiths Ruth Wynne (PLANT)" w:date="2022-02-18T07:25:00Z">
              <w:r w:rsidR="00285051" w:rsidRPr="00F3168A">
                <w:rPr>
                  <w:sz w:val="24"/>
                  <w:szCs w:val="24"/>
                </w:rPr>
                <w:t>.</w:t>
              </w:r>
            </w:ins>
            <w:ins w:id="3933" w:author="Griffiths Ruth Wynne (PLANT)" w:date="2022-02-13T20:14:00Z">
              <w:r w:rsidRPr="00F3168A">
                <w:rPr>
                  <w:sz w:val="24"/>
                  <w:szCs w:val="24"/>
                </w:rPr>
                <w:t xml:space="preserve"> </w:t>
              </w:r>
            </w:ins>
            <w:ins w:id="3934" w:author="Griffiths Ruth Wynne (PLANT)" w:date="2022-02-18T07:25:00Z">
              <w:r w:rsidR="00285051" w:rsidRPr="00F3168A">
                <w:rPr>
                  <w:sz w:val="24"/>
                  <w:szCs w:val="24"/>
                </w:rPr>
                <w:t>H</w:t>
              </w:r>
            </w:ins>
            <w:ins w:id="3935" w:author="Griffiths Ruth Wynne (PLANT)" w:date="2022-02-13T20:14:00Z">
              <w:r w:rsidRPr="00F3168A">
                <w:rPr>
                  <w:sz w:val="24"/>
                  <w:szCs w:val="24"/>
                </w:rPr>
                <w:t xml:space="preserve">owever, </w:t>
              </w:r>
            </w:ins>
            <w:ins w:id="3936" w:author="Griffiths Ruth Wynne (PLANT)" w:date="2022-02-14T10:45:00Z">
              <w:r w:rsidR="007D75BB" w:rsidRPr="00F3168A">
                <w:rPr>
                  <w:sz w:val="24"/>
                  <w:szCs w:val="24"/>
                </w:rPr>
                <w:t>w</w:t>
              </w:r>
            </w:ins>
            <w:ins w:id="3937" w:author="Griffiths Ruth Wynne (PLANT)" w:date="2022-02-13T20:14:00Z">
              <w:r w:rsidRPr="00F3168A">
                <w:rPr>
                  <w:sz w:val="24"/>
                  <w:szCs w:val="24"/>
                </w:rPr>
                <w:t>hen considering the safeguarding of an adult</w:t>
              </w:r>
            </w:ins>
            <w:ins w:id="3938" w:author="Griffiths Ruth Wynne (PLANT)" w:date="2022-02-14T10:45:00Z">
              <w:r w:rsidR="007D75BB" w:rsidRPr="00F3168A">
                <w:rPr>
                  <w:sz w:val="24"/>
                  <w:szCs w:val="24"/>
                </w:rPr>
                <w:t xml:space="preserve">, </w:t>
              </w:r>
            </w:ins>
            <w:ins w:id="3939" w:author="Griffiths Ruth Wynne (PLANT)" w:date="2022-02-13T20:14:00Z">
              <w:r w:rsidRPr="00F3168A">
                <w:rPr>
                  <w:sz w:val="24"/>
                  <w:szCs w:val="24"/>
                </w:rPr>
                <w:t xml:space="preserve">the local authority must take into </w:t>
              </w:r>
            </w:ins>
            <w:ins w:id="3940" w:author="Griffiths Ruth Wynne (PLANT)" w:date="2022-02-18T07:26:00Z">
              <w:r w:rsidR="006A0B7E" w:rsidRPr="00F3168A">
                <w:rPr>
                  <w:sz w:val="24"/>
                  <w:szCs w:val="24"/>
                </w:rPr>
                <w:t xml:space="preserve">the </w:t>
              </w:r>
            </w:ins>
            <w:ins w:id="3941" w:author="Griffiths Ruth Wynne (PLANT)" w:date="2022-02-18T11:35:00Z">
              <w:r w:rsidR="00E12670">
                <w:rPr>
                  <w:sz w:val="24"/>
                  <w:szCs w:val="24"/>
                </w:rPr>
                <w:t>M</w:t>
              </w:r>
            </w:ins>
            <w:ins w:id="3942" w:author="Griffiths Ruth Wynne (PLANT)" w:date="2022-02-18T07:26:00Z">
              <w:r w:rsidR="006A0B7E" w:rsidRPr="00F3168A">
                <w:rPr>
                  <w:sz w:val="24"/>
                  <w:szCs w:val="24"/>
                </w:rPr>
                <w:t xml:space="preserve">ental </w:t>
              </w:r>
            </w:ins>
            <w:ins w:id="3943" w:author="Griffiths Ruth Wynne (PLANT)" w:date="2022-02-18T11:35:00Z">
              <w:r w:rsidR="00E12670">
                <w:rPr>
                  <w:sz w:val="24"/>
                  <w:szCs w:val="24"/>
                </w:rPr>
                <w:t>C</w:t>
              </w:r>
            </w:ins>
            <w:ins w:id="3944" w:author="Griffiths Ruth Wynne (PLANT)" w:date="2022-02-18T07:26:00Z">
              <w:r w:rsidR="006A0B7E" w:rsidRPr="00F3168A">
                <w:rPr>
                  <w:sz w:val="24"/>
                  <w:szCs w:val="24"/>
                </w:rPr>
                <w:t xml:space="preserve">apacity of the individuals. For example, </w:t>
              </w:r>
            </w:ins>
            <w:ins w:id="3945" w:author="Griffiths Ruth Wynne (PLANT)" w:date="2022-02-17T23:14:00Z">
              <w:r w:rsidR="00C24F5B" w:rsidRPr="00F3168A">
                <w:rPr>
                  <w:sz w:val="24"/>
                  <w:szCs w:val="24"/>
                  <w:rPrChange w:id="3946" w:author="Griffiths Ruth Wynne (PLANT)" w:date="2022-02-18T07:37:00Z">
                    <w:rPr/>
                  </w:rPrChange>
                </w:rPr>
                <w:t>begin with the presumption that an adult is best placed to judge their own well-being</w:t>
              </w:r>
            </w:ins>
            <w:ins w:id="3947" w:author="Griffiths Ruth Wynne (PLANT)" w:date="2022-02-18T07:26:00Z">
              <w:r w:rsidR="006A0B7E" w:rsidRPr="00F3168A">
                <w:rPr>
                  <w:sz w:val="24"/>
                  <w:szCs w:val="24"/>
                  <w:rPrChange w:id="3948" w:author="Griffiths Ruth Wynne (PLANT)" w:date="2022-02-18T07:37:00Z">
                    <w:rPr/>
                  </w:rPrChange>
                </w:rPr>
                <w:t xml:space="preserve"> and taking into consideration the prin</w:t>
              </w:r>
            </w:ins>
            <w:ins w:id="3949" w:author="Griffiths Ruth Wynne (PLANT)" w:date="2022-02-18T07:27:00Z">
              <w:r w:rsidR="006A0B7E" w:rsidRPr="00F3168A">
                <w:rPr>
                  <w:sz w:val="24"/>
                  <w:szCs w:val="24"/>
                  <w:rPrChange w:id="3950" w:author="Griffiths Ruth Wynne (PLANT)" w:date="2022-02-18T07:37:00Z">
                    <w:rPr/>
                  </w:rPrChange>
                </w:rPr>
                <w:t>ciples of the Mental Capacity Act (2005) will achieve this. An adult who has capacity may decide to live their life a certain</w:t>
              </w:r>
            </w:ins>
            <w:ins w:id="3951" w:author="Griffiths Ruth Wynne (PLANT)" w:date="2022-02-18T07:28:00Z">
              <w:r w:rsidR="006A0B7E" w:rsidRPr="00F3168A">
                <w:rPr>
                  <w:sz w:val="24"/>
                  <w:szCs w:val="24"/>
                  <w:rPrChange w:id="3952" w:author="Griffiths Ruth Wynne (PLANT)" w:date="2022-02-18T07:37:00Z">
                    <w:rPr/>
                  </w:rPrChange>
                </w:rPr>
                <w:t xml:space="preserve"> way, because they have the capacity to do so. For </w:t>
              </w:r>
              <w:del w:id="3953" w:author="Williams Awen (OEDOLION)" w:date="2022-02-18T18:45:00Z">
                <w:r w:rsidR="006A0B7E" w:rsidRPr="00F3168A" w:rsidDel="00380838">
                  <w:rPr>
                    <w:sz w:val="24"/>
                    <w:szCs w:val="24"/>
                    <w:rPrChange w:id="3954" w:author="Griffiths Ruth Wynne (PLANT)" w:date="2022-02-18T07:37:00Z">
                      <w:rPr/>
                    </w:rPrChange>
                  </w:rPr>
                  <w:delText>example,</w:delText>
                </w:r>
              </w:del>
            </w:ins>
            <w:ins w:id="3955" w:author="Griffiths Ruth Wynne (PLANT)" w:date="2022-02-18T07:29:00Z">
              <w:del w:id="3956" w:author="Williams Awen (OEDOLION)" w:date="2022-02-18T18:45:00Z">
                <w:r w:rsidR="006A0B7E" w:rsidRPr="00F3168A" w:rsidDel="00380838">
                  <w:rPr>
                    <w:sz w:val="24"/>
                    <w:szCs w:val="24"/>
                  </w:rPr>
                  <w:delText>,</w:delText>
                </w:r>
              </w:del>
            </w:ins>
            <w:ins w:id="3957" w:author="Williams Awen (OEDOLION)" w:date="2022-02-18T18:45:00Z">
              <w:r w:rsidR="00380838" w:rsidRPr="00F3168A">
                <w:rPr>
                  <w:sz w:val="24"/>
                  <w:szCs w:val="24"/>
                </w:rPr>
                <w:t>example,</w:t>
              </w:r>
            </w:ins>
            <w:ins w:id="3958" w:author="Griffiths Ruth Wynne (PLANT)" w:date="2022-02-18T07:29:00Z">
              <w:r w:rsidR="006A0B7E" w:rsidRPr="00F3168A">
                <w:rPr>
                  <w:sz w:val="24"/>
                  <w:szCs w:val="24"/>
                </w:rPr>
                <w:t xml:space="preserve"> if an adult was living in a home where the living condition </w:t>
              </w:r>
            </w:ins>
            <w:ins w:id="3959" w:author="Griffiths Ruth Wynne (PLANT)" w:date="2022-02-20T10:56:00Z">
              <w:r w:rsidR="00011C66">
                <w:rPr>
                  <w:sz w:val="24"/>
                  <w:szCs w:val="24"/>
                </w:rPr>
                <w:t>is</w:t>
              </w:r>
            </w:ins>
            <w:ins w:id="3960" w:author="Griffiths Ruth Wynne (PLANT)" w:date="2022-02-18T07:29:00Z">
              <w:r w:rsidR="006A0B7E" w:rsidRPr="00011C66">
                <w:rPr>
                  <w:sz w:val="24"/>
                  <w:szCs w:val="24"/>
                </w:rPr>
                <w:t xml:space="preserve"> dire</w:t>
              </w:r>
              <w:r w:rsidR="006A0B7E" w:rsidRPr="00F3168A">
                <w:rPr>
                  <w:sz w:val="24"/>
                  <w:szCs w:val="24"/>
                </w:rPr>
                <w:t xml:space="preserve"> and had capacity to make unwise decision this would be accepted. However, if a child was living in this environment, this could result in safeguarding </w:t>
              </w:r>
              <w:r w:rsidR="006A0B7E" w:rsidRPr="001552CC">
                <w:rPr>
                  <w:sz w:val="24"/>
                  <w:szCs w:val="24"/>
                </w:rPr>
                <w:t>and possible remova</w:t>
              </w:r>
            </w:ins>
            <w:ins w:id="3961" w:author="Griffiths Ruth Wynne (PLANT)" w:date="2022-02-19T21:03:00Z">
              <w:r w:rsidR="007363A9" w:rsidRPr="001552CC">
                <w:rPr>
                  <w:sz w:val="24"/>
                  <w:szCs w:val="24"/>
                  <w:rPrChange w:id="3962" w:author="Griffiths Ruth Wynne (PLANT)" w:date="2022-02-19T21:04:00Z">
                    <w:rPr>
                      <w:sz w:val="24"/>
                      <w:szCs w:val="24"/>
                      <w:highlight w:val="yellow"/>
                    </w:rPr>
                  </w:rPrChange>
                </w:rPr>
                <w:t>l of the c</w:t>
              </w:r>
            </w:ins>
            <w:ins w:id="3963" w:author="Griffiths Ruth Wynne (PLANT)" w:date="2022-02-19T21:04:00Z">
              <w:r w:rsidR="007363A9" w:rsidRPr="001552CC">
                <w:rPr>
                  <w:sz w:val="24"/>
                  <w:szCs w:val="24"/>
                  <w:rPrChange w:id="3964" w:author="Griffiths Ruth Wynne (PLANT)" w:date="2022-02-19T21:04:00Z">
                    <w:rPr>
                      <w:sz w:val="24"/>
                      <w:szCs w:val="24"/>
                      <w:highlight w:val="yellow"/>
                    </w:rPr>
                  </w:rPrChange>
                </w:rPr>
                <w:t xml:space="preserve">hild </w:t>
              </w:r>
              <w:r w:rsidR="001552CC" w:rsidRPr="001552CC">
                <w:rPr>
                  <w:sz w:val="24"/>
                  <w:szCs w:val="24"/>
                  <w:rPrChange w:id="3965" w:author="Griffiths Ruth Wynne (PLANT)" w:date="2022-02-19T21:04:00Z">
                    <w:rPr>
                      <w:sz w:val="24"/>
                      <w:szCs w:val="24"/>
                      <w:highlight w:val="yellow"/>
                    </w:rPr>
                  </w:rPrChange>
                </w:rPr>
                <w:t>because</w:t>
              </w:r>
              <w:r w:rsidR="007363A9" w:rsidRPr="001552CC">
                <w:rPr>
                  <w:sz w:val="24"/>
                  <w:szCs w:val="24"/>
                  <w:rPrChange w:id="3966" w:author="Griffiths Ruth Wynne (PLANT)" w:date="2022-02-19T21:04:00Z">
                    <w:rPr>
                      <w:sz w:val="24"/>
                      <w:szCs w:val="24"/>
                      <w:highlight w:val="yellow"/>
                    </w:rPr>
                  </w:rPrChange>
                </w:rPr>
                <w:t xml:space="preserve"> the chil</w:t>
              </w:r>
              <w:r w:rsidR="001552CC" w:rsidRPr="001552CC">
                <w:rPr>
                  <w:sz w:val="24"/>
                  <w:szCs w:val="24"/>
                  <w:rPrChange w:id="3967" w:author="Griffiths Ruth Wynne (PLANT)" w:date="2022-02-19T21:04:00Z">
                    <w:rPr>
                      <w:sz w:val="24"/>
                      <w:szCs w:val="24"/>
                      <w:highlight w:val="yellow"/>
                    </w:rPr>
                  </w:rPrChange>
                </w:rPr>
                <w:t xml:space="preserve">d’s </w:t>
              </w:r>
            </w:ins>
            <w:ins w:id="3968" w:author="Griffiths Ruth Wynne (PLANT)" w:date="2022-02-18T07:29:00Z">
              <w:r w:rsidR="006A0B7E" w:rsidRPr="00F3168A">
                <w:rPr>
                  <w:sz w:val="24"/>
                  <w:szCs w:val="24"/>
                </w:rPr>
                <w:t xml:space="preserve">needs </w:t>
              </w:r>
              <w:del w:id="3969" w:author="Williams Awen (OEDOLION)" w:date="2022-02-18T18:45:00Z">
                <w:r w:rsidR="006A0B7E" w:rsidRPr="00F3168A" w:rsidDel="00380838">
                  <w:rPr>
                    <w:sz w:val="24"/>
                    <w:szCs w:val="24"/>
                  </w:rPr>
                  <w:delText>we</w:delText>
                </w:r>
              </w:del>
            </w:ins>
          </w:p>
          <w:p w14:paraId="79096339" w14:textId="77777777" w:rsidR="00BC110D" w:rsidRDefault="006A0B7E" w:rsidP="00BC110D">
            <w:pPr>
              <w:jc w:val="both"/>
              <w:rPr>
                <w:ins w:id="3970" w:author="Williams Awen (OEDOLION)" w:date="2022-02-18T18:54:00Z"/>
                <w:sz w:val="24"/>
                <w:szCs w:val="24"/>
                <w:lang w:val="cy-GB"/>
              </w:rPr>
            </w:pPr>
            <w:ins w:id="3971" w:author="Griffiths Ruth Wynne (PLANT)" w:date="2022-02-18T07:29:00Z">
              <w:r w:rsidRPr="00F3168A">
                <w:rPr>
                  <w:sz w:val="24"/>
                  <w:szCs w:val="24"/>
                </w:rPr>
                <w:t>being unmet</w:t>
              </w:r>
            </w:ins>
            <w:ins w:id="3972" w:author="Griffiths Ruth Wynne (PLANT)" w:date="2022-02-18T07:33:00Z">
              <w:r w:rsidR="00BC110D" w:rsidRPr="00F3168A">
                <w:rPr>
                  <w:sz w:val="24"/>
                  <w:szCs w:val="24"/>
                </w:rPr>
                <w:t>.</w:t>
              </w:r>
            </w:ins>
            <w:ins w:id="3973" w:author="Griffiths Ruth Wynne (PLANT)" w:date="2022-02-18T07:29:00Z">
              <w:r w:rsidRPr="00F3168A">
                <w:rPr>
                  <w:sz w:val="24"/>
                  <w:szCs w:val="24"/>
                </w:rPr>
                <w:t xml:space="preserve"> </w:t>
              </w:r>
            </w:ins>
            <w:ins w:id="3974" w:author="Griffiths Ruth Wynne (PLANT)" w:date="2022-02-18T07:30:00Z">
              <w:r w:rsidRPr="00F3168A">
                <w:rPr>
                  <w:sz w:val="24"/>
                  <w:szCs w:val="24"/>
                  <w:lang w:val="cy-GB"/>
                </w:rPr>
                <w:t xml:space="preserve">Children </w:t>
              </w:r>
              <w:proofErr w:type="spellStart"/>
              <w:r w:rsidRPr="00F3168A">
                <w:rPr>
                  <w:sz w:val="24"/>
                  <w:szCs w:val="24"/>
                  <w:lang w:val="cy-GB"/>
                </w:rPr>
                <w:t>need</w:t>
              </w:r>
              <w:proofErr w:type="spellEnd"/>
              <w:r w:rsidRPr="00F3168A">
                <w:rPr>
                  <w:sz w:val="24"/>
                  <w:szCs w:val="24"/>
                  <w:lang w:val="cy-GB"/>
                </w:rPr>
                <w:t xml:space="preserve">  </w:t>
              </w:r>
              <w:proofErr w:type="spellStart"/>
              <w:r w:rsidRPr="00F3168A">
                <w:rPr>
                  <w:sz w:val="24"/>
                  <w:szCs w:val="24"/>
                  <w:lang w:val="cy-GB"/>
                </w:rPr>
                <w:t>protecti</w:t>
              </w:r>
            </w:ins>
            <w:ins w:id="3975" w:author="Griffiths Ruth Wynne (PLANT)" w:date="2022-02-18T07:38:00Z">
              <w:r w:rsidR="00F3168A">
                <w:rPr>
                  <w:sz w:val="24"/>
                  <w:szCs w:val="24"/>
                  <w:lang w:val="cy-GB"/>
                </w:rPr>
                <w:t>n</w:t>
              </w:r>
            </w:ins>
            <w:ins w:id="3976" w:author="Griffiths Ruth Wynne (PLANT)" w:date="2022-02-18T07:30:00Z">
              <w:r w:rsidRPr="00F3168A">
                <w:rPr>
                  <w:sz w:val="24"/>
                  <w:szCs w:val="24"/>
                  <w:lang w:val="cy-GB"/>
                </w:rPr>
                <w:t>g</w:t>
              </w:r>
              <w:proofErr w:type="spellEnd"/>
              <w:r w:rsidRPr="00F3168A">
                <w:rPr>
                  <w:sz w:val="24"/>
                  <w:szCs w:val="24"/>
                  <w:lang w:val="cy-GB"/>
                </w:rPr>
                <w:t xml:space="preserve"> </w:t>
              </w:r>
              <w:proofErr w:type="spellStart"/>
              <w:r w:rsidRPr="00F3168A">
                <w:rPr>
                  <w:sz w:val="24"/>
                  <w:szCs w:val="24"/>
                  <w:lang w:val="cy-GB"/>
                </w:rPr>
                <w:t>because</w:t>
              </w:r>
              <w:proofErr w:type="spellEnd"/>
              <w:r w:rsidRPr="00F3168A">
                <w:rPr>
                  <w:sz w:val="24"/>
                  <w:szCs w:val="24"/>
                  <w:lang w:val="cy-GB"/>
                </w:rPr>
                <w:t xml:space="preserve"> of </w:t>
              </w:r>
              <w:proofErr w:type="spellStart"/>
              <w:r w:rsidRPr="00F3168A">
                <w:rPr>
                  <w:sz w:val="24"/>
                  <w:szCs w:val="24"/>
                  <w:lang w:val="cy-GB"/>
                </w:rPr>
                <w:t>their</w:t>
              </w:r>
              <w:proofErr w:type="spellEnd"/>
              <w:r w:rsidRPr="00F3168A">
                <w:rPr>
                  <w:sz w:val="24"/>
                  <w:szCs w:val="24"/>
                  <w:lang w:val="cy-GB"/>
                </w:rPr>
                <w:t xml:space="preserve"> </w:t>
              </w:r>
              <w:proofErr w:type="spellStart"/>
              <w:r w:rsidRPr="00F3168A">
                <w:rPr>
                  <w:sz w:val="24"/>
                  <w:szCs w:val="24"/>
                  <w:lang w:val="cy-GB"/>
                </w:rPr>
                <w:t>youth</w:t>
              </w:r>
              <w:proofErr w:type="spellEnd"/>
              <w:del w:id="3977" w:author="Williams Awen (OEDOLION)" w:date="2022-02-18T18:46:00Z">
                <w:r w:rsidRPr="00F3168A" w:rsidDel="00380838">
                  <w:rPr>
                    <w:sz w:val="24"/>
                    <w:szCs w:val="24"/>
                    <w:lang w:val="cy-GB"/>
                  </w:rPr>
                  <w:delText>/</w:delText>
                </w:r>
              </w:del>
            </w:ins>
            <w:ins w:id="3978" w:author="Williams Awen (OEDOLION)" w:date="2022-02-18T18:46:00Z">
              <w:r w:rsidR="00380838">
                <w:rPr>
                  <w:sz w:val="24"/>
                  <w:szCs w:val="24"/>
                  <w:lang w:val="cy-GB"/>
                </w:rPr>
                <w:t xml:space="preserve"> </w:t>
              </w:r>
              <w:proofErr w:type="spellStart"/>
              <w:r w:rsidR="00380838">
                <w:rPr>
                  <w:sz w:val="24"/>
                  <w:szCs w:val="24"/>
                  <w:lang w:val="cy-GB"/>
                </w:rPr>
                <w:t>and</w:t>
              </w:r>
              <w:proofErr w:type="spellEnd"/>
              <w:r w:rsidR="00380838">
                <w:rPr>
                  <w:sz w:val="24"/>
                  <w:szCs w:val="24"/>
                  <w:lang w:val="cy-GB"/>
                </w:rPr>
                <w:t xml:space="preserve"> </w:t>
              </w:r>
              <w:proofErr w:type="spellStart"/>
              <w:r w:rsidR="00380838">
                <w:rPr>
                  <w:sz w:val="24"/>
                  <w:szCs w:val="24"/>
                  <w:lang w:val="cy-GB"/>
                </w:rPr>
                <w:t>their</w:t>
              </w:r>
            </w:ins>
            <w:proofErr w:type="spellEnd"/>
            <w:ins w:id="3979" w:author="Griffiths Ruth Wynne (PLANT)" w:date="2022-02-18T07:30:00Z">
              <w:r w:rsidRPr="00F3168A">
                <w:rPr>
                  <w:sz w:val="24"/>
                  <w:szCs w:val="24"/>
                  <w:lang w:val="cy-GB"/>
                </w:rPr>
                <w:t xml:space="preserve"> </w:t>
              </w:r>
              <w:proofErr w:type="spellStart"/>
              <w:r w:rsidRPr="00F3168A">
                <w:rPr>
                  <w:sz w:val="24"/>
                  <w:szCs w:val="24"/>
                  <w:lang w:val="cy-GB"/>
                </w:rPr>
                <w:t>family</w:t>
              </w:r>
              <w:proofErr w:type="spellEnd"/>
              <w:r w:rsidRPr="00F3168A">
                <w:rPr>
                  <w:sz w:val="24"/>
                  <w:szCs w:val="24"/>
                  <w:lang w:val="cy-GB"/>
                </w:rPr>
                <w:t xml:space="preserve"> </w:t>
              </w:r>
              <w:proofErr w:type="spellStart"/>
              <w:r w:rsidRPr="00F3168A">
                <w:rPr>
                  <w:sz w:val="24"/>
                  <w:szCs w:val="24"/>
                  <w:lang w:val="cy-GB"/>
                </w:rPr>
                <w:t>situation</w:t>
              </w:r>
              <w:proofErr w:type="spellEnd"/>
              <w:del w:id="3980" w:author="Williams Awen (OEDOLION)" w:date="2022-02-18T18:46:00Z">
                <w:r w:rsidRPr="00F3168A" w:rsidDel="00380838">
                  <w:rPr>
                    <w:sz w:val="24"/>
                    <w:szCs w:val="24"/>
                    <w:lang w:val="cy-GB"/>
                  </w:rPr>
                  <w:delText>/ Dynamics</w:delText>
                </w:r>
              </w:del>
            </w:ins>
            <w:ins w:id="3981" w:author="Williams Awen (OEDOLION)" w:date="2022-02-18T18:46:00Z">
              <w:r w:rsidR="00380838">
                <w:rPr>
                  <w:sz w:val="24"/>
                  <w:szCs w:val="24"/>
                  <w:lang w:val="cy-GB"/>
                </w:rPr>
                <w:t xml:space="preserve"> </w:t>
              </w:r>
              <w:proofErr w:type="spellStart"/>
              <w:r w:rsidR="00380838">
                <w:rPr>
                  <w:sz w:val="24"/>
                  <w:szCs w:val="24"/>
                  <w:lang w:val="cy-GB"/>
                </w:rPr>
                <w:t>and</w:t>
              </w:r>
              <w:proofErr w:type="spellEnd"/>
              <w:r w:rsidR="00380838">
                <w:rPr>
                  <w:sz w:val="24"/>
                  <w:szCs w:val="24"/>
                  <w:lang w:val="cy-GB"/>
                </w:rPr>
                <w:t xml:space="preserve"> the </w:t>
              </w:r>
              <w:proofErr w:type="spellStart"/>
              <w:r w:rsidR="00380838">
                <w:rPr>
                  <w:sz w:val="24"/>
                  <w:szCs w:val="24"/>
                  <w:lang w:val="cy-GB"/>
                </w:rPr>
                <w:t>dynamics</w:t>
              </w:r>
            </w:ins>
            <w:proofErr w:type="spellEnd"/>
            <w:ins w:id="3982" w:author="Griffiths Ruth Wynne (PLANT)" w:date="2022-02-18T07:30:00Z">
              <w:r w:rsidRPr="00F3168A">
                <w:rPr>
                  <w:sz w:val="24"/>
                  <w:szCs w:val="24"/>
                  <w:lang w:val="cy-GB"/>
                </w:rPr>
                <w:t xml:space="preserve"> </w:t>
              </w:r>
              <w:proofErr w:type="spellStart"/>
              <w:r w:rsidRPr="00F3168A">
                <w:rPr>
                  <w:sz w:val="24"/>
                  <w:szCs w:val="24"/>
                  <w:lang w:val="cy-GB"/>
                </w:rPr>
                <w:t>in</w:t>
              </w:r>
              <w:proofErr w:type="spellEnd"/>
              <w:r w:rsidRPr="00F3168A">
                <w:rPr>
                  <w:sz w:val="24"/>
                  <w:szCs w:val="24"/>
                  <w:lang w:val="cy-GB"/>
                </w:rPr>
                <w:t xml:space="preserve"> </w:t>
              </w:r>
              <w:proofErr w:type="spellStart"/>
              <w:r w:rsidRPr="00F3168A">
                <w:rPr>
                  <w:sz w:val="24"/>
                  <w:szCs w:val="24"/>
                  <w:lang w:val="cy-GB"/>
                </w:rPr>
                <w:t>which</w:t>
              </w:r>
              <w:proofErr w:type="spellEnd"/>
              <w:r w:rsidRPr="00F3168A">
                <w:rPr>
                  <w:sz w:val="24"/>
                  <w:szCs w:val="24"/>
                  <w:lang w:val="cy-GB"/>
                </w:rPr>
                <w:t xml:space="preserve"> </w:t>
              </w:r>
              <w:proofErr w:type="spellStart"/>
              <w:r w:rsidRPr="00F3168A">
                <w:rPr>
                  <w:sz w:val="24"/>
                  <w:szCs w:val="24"/>
                  <w:lang w:val="cy-GB"/>
                </w:rPr>
                <w:t>they</w:t>
              </w:r>
              <w:proofErr w:type="spellEnd"/>
              <w:r w:rsidRPr="00F3168A">
                <w:rPr>
                  <w:sz w:val="24"/>
                  <w:szCs w:val="24"/>
                  <w:lang w:val="cy-GB"/>
                </w:rPr>
                <w:t xml:space="preserve"> </w:t>
              </w:r>
              <w:proofErr w:type="spellStart"/>
              <w:r w:rsidRPr="00F3168A">
                <w:rPr>
                  <w:sz w:val="24"/>
                  <w:szCs w:val="24"/>
                  <w:lang w:val="cy-GB"/>
                </w:rPr>
                <w:t>live</w:t>
              </w:r>
              <w:proofErr w:type="spellEnd"/>
              <w:r w:rsidRPr="00F3168A">
                <w:rPr>
                  <w:sz w:val="24"/>
                  <w:szCs w:val="24"/>
                  <w:lang w:val="cy-GB"/>
                </w:rPr>
                <w:t xml:space="preserve"> </w:t>
              </w:r>
            </w:ins>
            <w:ins w:id="3983" w:author="Williams Awen (OEDOLION)" w:date="2022-02-18T18:46:00Z">
              <w:r w:rsidR="00380838">
                <w:rPr>
                  <w:sz w:val="24"/>
                  <w:szCs w:val="24"/>
                  <w:lang w:val="cy-GB"/>
                </w:rPr>
                <w:t>(</w:t>
              </w:r>
            </w:ins>
            <w:proofErr w:type="spellStart"/>
            <w:ins w:id="3984" w:author="Williams Awen (OEDOLION)" w:date="2022-02-18T18:47:00Z">
              <w:r w:rsidR="00380838">
                <w:rPr>
                  <w:sz w:val="24"/>
                  <w:szCs w:val="24"/>
                  <w:lang w:val="cy-GB"/>
                </w:rPr>
                <w:t>Koubel</w:t>
              </w:r>
              <w:proofErr w:type="spellEnd"/>
              <w:r w:rsidR="00380838">
                <w:rPr>
                  <w:sz w:val="24"/>
                  <w:szCs w:val="24"/>
                  <w:lang w:val="cy-GB"/>
                </w:rPr>
                <w:t xml:space="preserve"> </w:t>
              </w:r>
              <w:commentRangeStart w:id="3985"/>
              <w:r w:rsidR="00380838">
                <w:rPr>
                  <w:sz w:val="24"/>
                  <w:szCs w:val="24"/>
                  <w:lang w:val="cy-GB"/>
                </w:rPr>
                <w:t>2016</w:t>
              </w:r>
              <w:commentRangeEnd w:id="3985"/>
              <w:r w:rsidR="00380838">
                <w:rPr>
                  <w:rStyle w:val="CyfeirnodSylw"/>
                  <w:rFonts w:cs="Times New Roman"/>
                  <w:lang w:val="x-none" w:eastAsia="x-none"/>
                </w:rPr>
                <w:commentReference w:id="3985"/>
              </w:r>
            </w:ins>
            <w:ins w:id="3987" w:author="Williams Awen (OEDOLION)" w:date="2022-02-18T18:54:00Z">
              <w:r w:rsidR="008B2039">
                <w:rPr>
                  <w:sz w:val="24"/>
                  <w:szCs w:val="24"/>
                  <w:lang w:val="cy-GB"/>
                </w:rPr>
                <w:t xml:space="preserve"> p25</w:t>
              </w:r>
            </w:ins>
            <w:ins w:id="3988" w:author="Williams Awen (OEDOLION)" w:date="2022-02-18T18:47:00Z">
              <w:r w:rsidR="00380838">
                <w:rPr>
                  <w:sz w:val="24"/>
                  <w:szCs w:val="24"/>
                  <w:lang w:val="cy-GB"/>
                </w:rPr>
                <w:t xml:space="preserve">) </w:t>
              </w:r>
            </w:ins>
            <w:proofErr w:type="spellStart"/>
            <w:ins w:id="3989" w:author="Griffiths Ruth Wynne (PLANT)" w:date="2022-02-18T07:30:00Z">
              <w:r w:rsidRPr="00F3168A">
                <w:rPr>
                  <w:sz w:val="24"/>
                  <w:szCs w:val="24"/>
                  <w:lang w:val="cy-GB"/>
                </w:rPr>
                <w:t>and</w:t>
              </w:r>
              <w:proofErr w:type="spellEnd"/>
              <w:r w:rsidRPr="00F3168A">
                <w:rPr>
                  <w:sz w:val="24"/>
                  <w:szCs w:val="24"/>
                  <w:lang w:val="cy-GB"/>
                </w:rPr>
                <w:t xml:space="preserve"> </w:t>
              </w:r>
            </w:ins>
            <w:ins w:id="3990" w:author="Griffiths Ruth Wynne (PLANT)" w:date="2022-02-18T11:36:00Z">
              <w:r w:rsidR="00E12670">
                <w:rPr>
                  <w:sz w:val="24"/>
                  <w:szCs w:val="24"/>
                  <w:lang w:val="cy-GB"/>
                </w:rPr>
                <w:t xml:space="preserve">the </w:t>
              </w:r>
            </w:ins>
            <w:ins w:id="3991" w:author="Griffiths Ruth Wynne (PLANT)" w:date="2022-02-18T07:30:00Z">
              <w:r w:rsidRPr="00F3168A">
                <w:rPr>
                  <w:sz w:val="24"/>
                  <w:szCs w:val="24"/>
                  <w:lang w:val="cy-GB"/>
                </w:rPr>
                <w:t>M</w:t>
              </w:r>
            </w:ins>
            <w:ins w:id="3992" w:author="Griffiths Ruth Wynne (PLANT)" w:date="2022-02-18T11:36:00Z">
              <w:r w:rsidR="00E12670">
                <w:rPr>
                  <w:sz w:val="24"/>
                  <w:szCs w:val="24"/>
                  <w:lang w:val="cy-GB"/>
                </w:rPr>
                <w:t xml:space="preserve">ental </w:t>
              </w:r>
            </w:ins>
            <w:proofErr w:type="spellStart"/>
            <w:ins w:id="3993" w:author="Griffiths Ruth Wynne (PLANT)" w:date="2022-02-18T07:30:00Z">
              <w:r w:rsidRPr="00F3168A">
                <w:rPr>
                  <w:sz w:val="24"/>
                  <w:szCs w:val="24"/>
                  <w:lang w:val="cy-GB"/>
                </w:rPr>
                <w:t>C</w:t>
              </w:r>
            </w:ins>
            <w:ins w:id="3994" w:author="Griffiths Ruth Wynne (PLANT)" w:date="2022-02-18T11:36:00Z">
              <w:r w:rsidR="00E12670">
                <w:rPr>
                  <w:sz w:val="24"/>
                  <w:szCs w:val="24"/>
                  <w:lang w:val="cy-GB"/>
                </w:rPr>
                <w:t>apacity</w:t>
              </w:r>
              <w:proofErr w:type="spellEnd"/>
              <w:r w:rsidR="00E12670">
                <w:rPr>
                  <w:sz w:val="24"/>
                  <w:szCs w:val="24"/>
                  <w:lang w:val="cy-GB"/>
                </w:rPr>
                <w:t xml:space="preserve"> </w:t>
              </w:r>
            </w:ins>
            <w:ins w:id="3995" w:author="Griffiths Ruth Wynne (PLANT)" w:date="2022-02-18T07:30:00Z">
              <w:r w:rsidRPr="00F3168A">
                <w:rPr>
                  <w:sz w:val="24"/>
                  <w:szCs w:val="24"/>
                  <w:lang w:val="cy-GB"/>
                </w:rPr>
                <w:t>A</w:t>
              </w:r>
            </w:ins>
            <w:ins w:id="3996" w:author="Griffiths Ruth Wynne (PLANT)" w:date="2022-02-18T11:36:00Z">
              <w:r w:rsidR="00E12670">
                <w:rPr>
                  <w:sz w:val="24"/>
                  <w:szCs w:val="24"/>
                  <w:lang w:val="cy-GB"/>
                </w:rPr>
                <w:t>ct</w:t>
              </w:r>
            </w:ins>
            <w:ins w:id="3997" w:author="Griffiths Ruth Wynne (PLANT)" w:date="2022-02-18T07:30:00Z">
              <w:r w:rsidRPr="00F3168A">
                <w:rPr>
                  <w:sz w:val="24"/>
                  <w:szCs w:val="24"/>
                  <w:lang w:val="cy-GB"/>
                </w:rPr>
                <w:t xml:space="preserve"> </w:t>
              </w:r>
            </w:ins>
            <w:ins w:id="3998" w:author="Williams Awen (OEDOLION)" w:date="2022-02-18T18:54:00Z">
              <w:r w:rsidR="008B2039">
                <w:rPr>
                  <w:sz w:val="24"/>
                  <w:szCs w:val="24"/>
                  <w:lang w:val="cy-GB"/>
                </w:rPr>
                <w:t xml:space="preserve">2005 </w:t>
              </w:r>
            </w:ins>
            <w:ins w:id="3999" w:author="Griffiths Ruth Wynne (PLANT)" w:date="2022-02-18T07:30:00Z">
              <w:r w:rsidRPr="00F3168A">
                <w:rPr>
                  <w:sz w:val="24"/>
                  <w:szCs w:val="24"/>
                  <w:lang w:val="cy-GB"/>
                </w:rPr>
                <w:t xml:space="preserve">does not </w:t>
              </w:r>
              <w:proofErr w:type="spellStart"/>
              <w:r w:rsidRPr="00F3168A">
                <w:rPr>
                  <w:sz w:val="24"/>
                  <w:szCs w:val="24"/>
                  <w:lang w:val="cy-GB"/>
                </w:rPr>
                <w:t>apply</w:t>
              </w:r>
              <w:proofErr w:type="spellEnd"/>
              <w:r w:rsidRPr="00F3168A">
                <w:rPr>
                  <w:sz w:val="24"/>
                  <w:szCs w:val="24"/>
                  <w:lang w:val="cy-GB"/>
                </w:rPr>
                <w:t xml:space="preserve"> to </w:t>
              </w:r>
              <w:proofErr w:type="spellStart"/>
              <w:r w:rsidRPr="00F3168A">
                <w:rPr>
                  <w:sz w:val="24"/>
                  <w:szCs w:val="24"/>
                  <w:lang w:val="cy-GB"/>
                </w:rPr>
                <w:t>chidren</w:t>
              </w:r>
              <w:proofErr w:type="spellEnd"/>
              <w:r w:rsidRPr="00F3168A">
                <w:rPr>
                  <w:sz w:val="24"/>
                  <w:szCs w:val="24"/>
                  <w:lang w:val="cy-GB"/>
                </w:rPr>
                <w:t xml:space="preserve"> </w:t>
              </w:r>
              <w:proofErr w:type="spellStart"/>
              <w:r w:rsidRPr="00F3168A">
                <w:rPr>
                  <w:sz w:val="24"/>
                  <w:szCs w:val="24"/>
                  <w:lang w:val="cy-GB"/>
                </w:rPr>
                <w:t>under</w:t>
              </w:r>
              <w:proofErr w:type="spellEnd"/>
              <w:r w:rsidRPr="00F3168A">
                <w:rPr>
                  <w:sz w:val="24"/>
                  <w:szCs w:val="24"/>
                  <w:lang w:val="cy-GB"/>
                </w:rPr>
                <w:t xml:space="preserve">  the </w:t>
              </w:r>
              <w:proofErr w:type="spellStart"/>
              <w:r w:rsidRPr="00F3168A">
                <w:rPr>
                  <w:sz w:val="24"/>
                  <w:szCs w:val="24"/>
                  <w:lang w:val="cy-GB"/>
                </w:rPr>
                <w:t>age</w:t>
              </w:r>
              <w:proofErr w:type="spellEnd"/>
              <w:r w:rsidRPr="00F3168A">
                <w:rPr>
                  <w:sz w:val="24"/>
                  <w:szCs w:val="24"/>
                  <w:lang w:val="cy-GB"/>
                </w:rPr>
                <w:t xml:space="preserve"> of 16</w:t>
              </w:r>
            </w:ins>
            <w:ins w:id="4000" w:author="Williams Awen (OEDOLION)" w:date="2022-02-18T18:54:00Z">
              <w:r w:rsidR="008B2039">
                <w:rPr>
                  <w:sz w:val="24"/>
                  <w:szCs w:val="24"/>
                  <w:lang w:val="cy-GB"/>
                </w:rPr>
                <w:t xml:space="preserve"> </w:t>
              </w:r>
            </w:ins>
            <w:proofErr w:type="spellStart"/>
            <w:ins w:id="4001" w:author="Griffiths Ruth Wynne (PLANT)" w:date="2022-02-18T07:30:00Z">
              <w:r w:rsidRPr="00F3168A">
                <w:rPr>
                  <w:sz w:val="24"/>
                  <w:szCs w:val="24"/>
                  <w:lang w:val="cy-GB"/>
                </w:rPr>
                <w:t>years</w:t>
              </w:r>
              <w:proofErr w:type="spellEnd"/>
              <w:r w:rsidRPr="00F3168A">
                <w:rPr>
                  <w:sz w:val="24"/>
                  <w:szCs w:val="24"/>
                  <w:lang w:val="cy-GB"/>
                </w:rPr>
                <w:t xml:space="preserve">. </w:t>
              </w:r>
              <w:proofErr w:type="spellStart"/>
              <w:r w:rsidRPr="00F3168A">
                <w:rPr>
                  <w:sz w:val="24"/>
                  <w:szCs w:val="24"/>
                  <w:lang w:val="cy-GB"/>
                </w:rPr>
                <w:t>However</w:t>
              </w:r>
              <w:proofErr w:type="spellEnd"/>
              <w:r w:rsidRPr="00F3168A">
                <w:rPr>
                  <w:sz w:val="24"/>
                  <w:szCs w:val="24"/>
                  <w:lang w:val="cy-GB"/>
                </w:rPr>
                <w:t xml:space="preserve">, </w:t>
              </w:r>
              <w:proofErr w:type="spellStart"/>
              <w:r w:rsidRPr="00F3168A">
                <w:rPr>
                  <w:sz w:val="24"/>
                  <w:szCs w:val="24"/>
                  <w:lang w:val="cy-GB"/>
                </w:rPr>
                <w:t>children</w:t>
              </w:r>
              <w:proofErr w:type="spellEnd"/>
              <w:r w:rsidRPr="00F3168A">
                <w:rPr>
                  <w:sz w:val="24"/>
                  <w:szCs w:val="24"/>
                  <w:lang w:val="cy-GB"/>
                </w:rPr>
                <w:t xml:space="preserve"> </w:t>
              </w:r>
              <w:proofErr w:type="spellStart"/>
              <w:r w:rsidRPr="00F3168A">
                <w:rPr>
                  <w:sz w:val="24"/>
                  <w:szCs w:val="24"/>
                  <w:lang w:val="cy-GB"/>
                </w:rPr>
                <w:t>under</w:t>
              </w:r>
              <w:proofErr w:type="spellEnd"/>
              <w:r w:rsidRPr="00F3168A">
                <w:rPr>
                  <w:sz w:val="24"/>
                  <w:szCs w:val="24"/>
                  <w:lang w:val="cy-GB"/>
                </w:rPr>
                <w:t xml:space="preserve"> the </w:t>
              </w:r>
              <w:proofErr w:type="spellStart"/>
              <w:r w:rsidRPr="00F3168A">
                <w:rPr>
                  <w:sz w:val="24"/>
                  <w:szCs w:val="24"/>
                  <w:lang w:val="cy-GB"/>
                </w:rPr>
                <w:t>age</w:t>
              </w:r>
              <w:proofErr w:type="spellEnd"/>
              <w:r w:rsidRPr="00F3168A">
                <w:rPr>
                  <w:sz w:val="24"/>
                  <w:szCs w:val="24"/>
                  <w:lang w:val="cy-GB"/>
                </w:rPr>
                <w:t xml:space="preserve"> of 16  can </w:t>
              </w:r>
              <w:proofErr w:type="spellStart"/>
              <w:r w:rsidRPr="00F3168A">
                <w:rPr>
                  <w:sz w:val="24"/>
                  <w:szCs w:val="24"/>
                  <w:lang w:val="cy-GB"/>
                </w:rPr>
                <w:t>consent</w:t>
              </w:r>
              <w:proofErr w:type="spellEnd"/>
              <w:r w:rsidRPr="00F3168A">
                <w:rPr>
                  <w:sz w:val="24"/>
                  <w:szCs w:val="24"/>
                  <w:lang w:val="cy-GB"/>
                </w:rPr>
                <w:t xml:space="preserve"> to </w:t>
              </w:r>
              <w:proofErr w:type="spellStart"/>
              <w:r w:rsidRPr="00F3168A">
                <w:rPr>
                  <w:sz w:val="24"/>
                  <w:szCs w:val="24"/>
                  <w:lang w:val="cy-GB"/>
                </w:rPr>
                <w:t>own</w:t>
              </w:r>
              <w:proofErr w:type="spellEnd"/>
              <w:r w:rsidRPr="00F3168A">
                <w:rPr>
                  <w:sz w:val="24"/>
                  <w:szCs w:val="24"/>
                  <w:lang w:val="cy-GB"/>
                </w:rPr>
                <w:t xml:space="preserve"> </w:t>
              </w:r>
              <w:proofErr w:type="spellStart"/>
              <w:r w:rsidRPr="00F3168A">
                <w:rPr>
                  <w:sz w:val="24"/>
                  <w:szCs w:val="24"/>
                  <w:lang w:val="cy-GB"/>
                </w:rPr>
                <w:t>treatment</w:t>
              </w:r>
              <w:proofErr w:type="spellEnd"/>
              <w:r w:rsidRPr="00F3168A">
                <w:rPr>
                  <w:sz w:val="24"/>
                  <w:szCs w:val="24"/>
                  <w:lang w:val="cy-GB"/>
                </w:rPr>
                <w:t xml:space="preserve"> </w:t>
              </w:r>
              <w:proofErr w:type="spellStart"/>
              <w:r w:rsidRPr="00F3168A">
                <w:rPr>
                  <w:sz w:val="24"/>
                  <w:szCs w:val="24"/>
                  <w:lang w:val="cy-GB"/>
                </w:rPr>
                <w:t>in</w:t>
              </w:r>
              <w:proofErr w:type="spellEnd"/>
              <w:r w:rsidRPr="00F3168A">
                <w:rPr>
                  <w:sz w:val="24"/>
                  <w:szCs w:val="24"/>
                  <w:lang w:val="cy-GB"/>
                </w:rPr>
                <w:t xml:space="preserve"> </w:t>
              </w:r>
              <w:proofErr w:type="spellStart"/>
              <w:r w:rsidRPr="00F3168A">
                <w:rPr>
                  <w:sz w:val="24"/>
                  <w:szCs w:val="24"/>
                  <w:lang w:val="cy-GB"/>
                </w:rPr>
                <w:t>situatuions</w:t>
              </w:r>
              <w:proofErr w:type="spellEnd"/>
              <w:r w:rsidRPr="00F3168A">
                <w:rPr>
                  <w:sz w:val="24"/>
                  <w:szCs w:val="24"/>
                  <w:lang w:val="cy-GB"/>
                </w:rPr>
                <w:t xml:space="preserve"> </w:t>
              </w:r>
              <w:proofErr w:type="spellStart"/>
              <w:r w:rsidRPr="00F3168A">
                <w:rPr>
                  <w:sz w:val="24"/>
                  <w:szCs w:val="24"/>
                  <w:lang w:val="cy-GB"/>
                </w:rPr>
                <w:t>where</w:t>
              </w:r>
              <w:proofErr w:type="spellEnd"/>
              <w:r w:rsidRPr="00F3168A">
                <w:rPr>
                  <w:sz w:val="24"/>
                  <w:szCs w:val="24"/>
                  <w:lang w:val="cy-GB"/>
                </w:rPr>
                <w:t xml:space="preserve"> </w:t>
              </w:r>
              <w:proofErr w:type="spellStart"/>
              <w:r w:rsidRPr="00F3168A">
                <w:rPr>
                  <w:sz w:val="24"/>
                  <w:szCs w:val="24"/>
                  <w:lang w:val="cy-GB"/>
                </w:rPr>
                <w:t>they</w:t>
              </w:r>
              <w:proofErr w:type="spellEnd"/>
              <w:r w:rsidRPr="00F3168A">
                <w:rPr>
                  <w:sz w:val="24"/>
                  <w:szCs w:val="24"/>
                  <w:lang w:val="cy-GB"/>
                </w:rPr>
                <w:t xml:space="preserve"> </w:t>
              </w:r>
              <w:proofErr w:type="spellStart"/>
              <w:r w:rsidRPr="00F3168A">
                <w:rPr>
                  <w:sz w:val="24"/>
                  <w:szCs w:val="24"/>
                  <w:lang w:val="cy-GB"/>
                </w:rPr>
                <w:t>have</w:t>
              </w:r>
              <w:proofErr w:type="spellEnd"/>
              <w:r w:rsidRPr="00F3168A">
                <w:rPr>
                  <w:sz w:val="24"/>
                  <w:szCs w:val="24"/>
                  <w:lang w:val="cy-GB"/>
                </w:rPr>
                <w:t xml:space="preserve"> </w:t>
              </w:r>
              <w:proofErr w:type="spellStart"/>
              <w:r w:rsidRPr="00F3168A">
                <w:rPr>
                  <w:sz w:val="24"/>
                  <w:szCs w:val="24"/>
                  <w:lang w:val="cy-GB"/>
                </w:rPr>
                <w:t>enough</w:t>
              </w:r>
              <w:proofErr w:type="spellEnd"/>
              <w:r w:rsidRPr="00F3168A">
                <w:rPr>
                  <w:sz w:val="24"/>
                  <w:szCs w:val="24"/>
                  <w:lang w:val="cy-GB"/>
                </w:rPr>
                <w:t xml:space="preserve"> </w:t>
              </w:r>
              <w:proofErr w:type="spellStart"/>
              <w:r w:rsidRPr="00F3168A">
                <w:rPr>
                  <w:sz w:val="24"/>
                  <w:szCs w:val="24"/>
                  <w:lang w:val="cy-GB"/>
                </w:rPr>
                <w:t>intelligence</w:t>
              </w:r>
              <w:proofErr w:type="spellEnd"/>
              <w:r w:rsidRPr="00F3168A">
                <w:rPr>
                  <w:sz w:val="24"/>
                  <w:szCs w:val="24"/>
                  <w:lang w:val="cy-GB"/>
                </w:rPr>
                <w:t xml:space="preserve">, </w:t>
              </w:r>
              <w:proofErr w:type="spellStart"/>
              <w:r w:rsidRPr="00F3168A">
                <w:rPr>
                  <w:sz w:val="24"/>
                  <w:szCs w:val="24"/>
                  <w:lang w:val="cy-GB"/>
                </w:rPr>
                <w:t>competence</w:t>
              </w:r>
              <w:proofErr w:type="spellEnd"/>
              <w:r w:rsidRPr="00F3168A">
                <w:rPr>
                  <w:sz w:val="24"/>
                  <w:szCs w:val="24"/>
                  <w:lang w:val="cy-GB"/>
                </w:rPr>
                <w:t xml:space="preserve"> </w:t>
              </w:r>
              <w:proofErr w:type="spellStart"/>
              <w:r w:rsidRPr="00F3168A">
                <w:rPr>
                  <w:sz w:val="24"/>
                  <w:szCs w:val="24"/>
                  <w:lang w:val="cy-GB"/>
                </w:rPr>
                <w:t>and</w:t>
              </w:r>
              <w:proofErr w:type="spellEnd"/>
              <w:r w:rsidRPr="00F3168A">
                <w:rPr>
                  <w:sz w:val="24"/>
                  <w:szCs w:val="24"/>
                  <w:lang w:val="cy-GB"/>
                </w:rPr>
                <w:t xml:space="preserve"> </w:t>
              </w:r>
              <w:proofErr w:type="spellStart"/>
              <w:r w:rsidRPr="00F3168A">
                <w:rPr>
                  <w:sz w:val="24"/>
                  <w:szCs w:val="24"/>
                  <w:lang w:val="cy-GB"/>
                </w:rPr>
                <w:t>understanding</w:t>
              </w:r>
              <w:proofErr w:type="spellEnd"/>
              <w:r w:rsidRPr="00F3168A">
                <w:rPr>
                  <w:sz w:val="24"/>
                  <w:szCs w:val="24"/>
                  <w:lang w:val="cy-GB"/>
                </w:rPr>
                <w:t xml:space="preserve"> to </w:t>
              </w:r>
              <w:proofErr w:type="spellStart"/>
              <w:r w:rsidRPr="00F3168A">
                <w:rPr>
                  <w:sz w:val="24"/>
                  <w:szCs w:val="24"/>
                  <w:lang w:val="cy-GB"/>
                </w:rPr>
                <w:t>appreciate</w:t>
              </w:r>
              <w:proofErr w:type="spellEnd"/>
              <w:r w:rsidRPr="00F3168A">
                <w:rPr>
                  <w:sz w:val="24"/>
                  <w:szCs w:val="24"/>
                  <w:lang w:val="cy-GB"/>
                </w:rPr>
                <w:t xml:space="preserve"> </w:t>
              </w:r>
              <w:proofErr w:type="spellStart"/>
              <w:r w:rsidRPr="00F3168A">
                <w:rPr>
                  <w:sz w:val="24"/>
                  <w:szCs w:val="24"/>
                  <w:lang w:val="cy-GB"/>
                </w:rPr>
                <w:t>what</w:t>
              </w:r>
              <w:proofErr w:type="spellEnd"/>
              <w:r w:rsidRPr="00F3168A">
                <w:rPr>
                  <w:sz w:val="24"/>
                  <w:szCs w:val="24"/>
                  <w:lang w:val="cy-GB"/>
                </w:rPr>
                <w:t xml:space="preserve"> is </w:t>
              </w:r>
              <w:proofErr w:type="spellStart"/>
              <w:r w:rsidRPr="00F3168A">
                <w:rPr>
                  <w:sz w:val="24"/>
                  <w:szCs w:val="24"/>
                  <w:lang w:val="cy-GB"/>
                </w:rPr>
                <w:t>involved</w:t>
              </w:r>
              <w:proofErr w:type="spellEnd"/>
              <w:r w:rsidRPr="00F3168A">
                <w:rPr>
                  <w:sz w:val="24"/>
                  <w:szCs w:val="24"/>
                  <w:lang w:val="cy-GB"/>
                </w:rPr>
                <w:t xml:space="preserve"> </w:t>
              </w:r>
              <w:proofErr w:type="spellStart"/>
              <w:r w:rsidRPr="00F3168A">
                <w:rPr>
                  <w:sz w:val="24"/>
                  <w:szCs w:val="24"/>
                  <w:lang w:val="cy-GB"/>
                </w:rPr>
                <w:t>this</w:t>
              </w:r>
              <w:proofErr w:type="spellEnd"/>
              <w:r w:rsidRPr="00F3168A">
                <w:rPr>
                  <w:sz w:val="24"/>
                  <w:szCs w:val="24"/>
                  <w:lang w:val="cy-GB"/>
                </w:rPr>
                <w:t xml:space="preserve"> is </w:t>
              </w:r>
              <w:proofErr w:type="spellStart"/>
              <w:r w:rsidRPr="00F3168A">
                <w:rPr>
                  <w:sz w:val="24"/>
                  <w:szCs w:val="24"/>
                  <w:lang w:val="cy-GB"/>
                </w:rPr>
                <w:t>known</w:t>
              </w:r>
              <w:proofErr w:type="spellEnd"/>
              <w:r w:rsidRPr="00F3168A">
                <w:rPr>
                  <w:sz w:val="24"/>
                  <w:szCs w:val="24"/>
                  <w:lang w:val="cy-GB"/>
                </w:rPr>
                <w:t xml:space="preserve"> as the </w:t>
              </w:r>
              <w:proofErr w:type="spellStart"/>
              <w:r w:rsidRPr="00F3168A">
                <w:rPr>
                  <w:sz w:val="24"/>
                  <w:szCs w:val="24"/>
                  <w:lang w:val="cy-GB"/>
                </w:rPr>
                <w:t>Gillick</w:t>
              </w:r>
              <w:proofErr w:type="spellEnd"/>
              <w:r w:rsidRPr="00F3168A">
                <w:rPr>
                  <w:sz w:val="24"/>
                  <w:szCs w:val="24"/>
                  <w:lang w:val="cy-GB"/>
                </w:rPr>
                <w:t xml:space="preserve"> </w:t>
              </w:r>
              <w:proofErr w:type="spellStart"/>
              <w:r w:rsidRPr="00F3168A">
                <w:rPr>
                  <w:sz w:val="24"/>
                  <w:szCs w:val="24"/>
                  <w:lang w:val="cy-GB"/>
                </w:rPr>
                <w:t>Competency</w:t>
              </w:r>
              <w:proofErr w:type="spellEnd"/>
              <w:r w:rsidRPr="00F3168A">
                <w:rPr>
                  <w:sz w:val="24"/>
                  <w:szCs w:val="24"/>
                  <w:lang w:val="cy-GB"/>
                </w:rPr>
                <w:t xml:space="preserve"> </w:t>
              </w:r>
              <w:proofErr w:type="spellStart"/>
              <w:r w:rsidRPr="00F3168A">
                <w:rPr>
                  <w:sz w:val="24"/>
                  <w:szCs w:val="24"/>
                  <w:lang w:val="cy-GB"/>
                </w:rPr>
                <w:t>fraser</w:t>
              </w:r>
              <w:proofErr w:type="spellEnd"/>
              <w:r w:rsidRPr="00F3168A">
                <w:rPr>
                  <w:sz w:val="24"/>
                  <w:szCs w:val="24"/>
                  <w:lang w:val="cy-GB"/>
                </w:rPr>
                <w:t xml:space="preserve"> </w:t>
              </w:r>
              <w:proofErr w:type="spellStart"/>
              <w:r w:rsidRPr="00F3168A">
                <w:rPr>
                  <w:sz w:val="24"/>
                  <w:szCs w:val="24"/>
                  <w:lang w:val="cy-GB"/>
                </w:rPr>
                <w:t>guidlines</w:t>
              </w:r>
              <w:proofErr w:type="spellEnd"/>
              <w:r w:rsidRPr="00F3168A">
                <w:rPr>
                  <w:sz w:val="24"/>
                  <w:szCs w:val="24"/>
                  <w:lang w:val="cy-GB"/>
                </w:rPr>
                <w:t xml:space="preserve"> (</w:t>
              </w:r>
            </w:ins>
            <w:ins w:id="4002" w:author="Griffiths Ruth Wynne (PLANT)" w:date="2022-02-18T10:16:00Z">
              <w:r w:rsidR="00971303" w:rsidRPr="00E12670">
                <w:rPr>
                  <w:i/>
                  <w:sz w:val="24"/>
                  <w:szCs w:val="24"/>
                  <w:lang w:val="cy-GB"/>
                  <w:rPrChange w:id="4003" w:author="Griffiths Ruth Wynne (PLANT)" w:date="2022-02-18T11:36:00Z">
                    <w:rPr>
                      <w:sz w:val="24"/>
                      <w:szCs w:val="24"/>
                      <w:lang w:val="cy-GB"/>
                    </w:rPr>
                  </w:rPrChange>
                </w:rPr>
                <w:t>NSPCC,2020</w:t>
              </w:r>
            </w:ins>
            <w:ins w:id="4004" w:author="Griffiths Ruth Wynne (PLANT)" w:date="2022-02-18T07:30:00Z">
              <w:r w:rsidRPr="00E12670">
                <w:rPr>
                  <w:i/>
                  <w:sz w:val="24"/>
                  <w:szCs w:val="24"/>
                  <w:lang w:val="cy-GB"/>
                  <w:rPrChange w:id="4005" w:author="Griffiths Ruth Wynne (PLANT)" w:date="2022-02-18T11:36:00Z">
                    <w:rPr>
                      <w:sz w:val="24"/>
                      <w:szCs w:val="24"/>
                      <w:lang w:val="cy-GB"/>
                    </w:rPr>
                  </w:rPrChange>
                </w:rPr>
                <w:t>)</w:t>
              </w:r>
            </w:ins>
            <w:ins w:id="4006" w:author="Williams Awen (OEDOLION)" w:date="2022-02-18T18:54:00Z">
              <w:r w:rsidR="008B2039">
                <w:rPr>
                  <w:sz w:val="24"/>
                  <w:szCs w:val="24"/>
                  <w:lang w:val="cy-GB"/>
                </w:rPr>
                <w:t>.</w:t>
              </w:r>
            </w:ins>
            <w:ins w:id="4007" w:author="Griffiths Ruth Wynne (PLANT)" w:date="2022-02-18T07:30:00Z">
              <w:del w:id="4008" w:author="Williams Awen (OEDOLION)" w:date="2022-02-18T18:54:00Z">
                <w:r w:rsidRPr="00F3168A" w:rsidDel="008B2039">
                  <w:rPr>
                    <w:sz w:val="24"/>
                    <w:szCs w:val="24"/>
                    <w:lang w:val="cy-GB"/>
                  </w:rPr>
                  <w:delText xml:space="preserve"> </w:delText>
                </w:r>
              </w:del>
            </w:ins>
          </w:p>
          <w:p w14:paraId="78307146" w14:textId="77777777" w:rsidR="008B2039" w:rsidRPr="00F3168A" w:rsidRDefault="008B2039" w:rsidP="00BC110D">
            <w:pPr>
              <w:jc w:val="both"/>
              <w:rPr>
                <w:ins w:id="4009" w:author="Griffiths Ruth Wynne (PLANT)" w:date="2022-02-18T07:33:00Z"/>
                <w:sz w:val="24"/>
                <w:szCs w:val="24"/>
              </w:rPr>
            </w:pPr>
          </w:p>
          <w:p w14:paraId="75767619" w14:textId="77777777" w:rsidR="00BC110D" w:rsidRPr="00F3168A" w:rsidRDefault="00BC110D" w:rsidP="00BC110D">
            <w:pPr>
              <w:jc w:val="both"/>
              <w:rPr>
                <w:ins w:id="4010" w:author="Griffiths Ruth Wynne (PLANT)" w:date="2022-02-18T07:34:00Z"/>
                <w:sz w:val="24"/>
                <w:szCs w:val="24"/>
                <w:rPrChange w:id="4011" w:author="Griffiths Ruth Wynne (PLANT)" w:date="2022-02-18T07:37:00Z">
                  <w:rPr>
                    <w:ins w:id="4012" w:author="Griffiths Ruth Wynne (PLANT)" w:date="2022-02-18T07:34:00Z"/>
                  </w:rPr>
                </w:rPrChange>
              </w:rPr>
            </w:pPr>
            <w:ins w:id="4013" w:author="Griffiths Ruth Wynne (PLANT)" w:date="2022-02-18T07:33:00Z">
              <w:r w:rsidRPr="00F3168A">
                <w:rPr>
                  <w:sz w:val="24"/>
                  <w:szCs w:val="24"/>
                  <w:rPrChange w:id="4014" w:author="Griffiths Ruth Wynne (PLANT)" w:date="2022-02-18T07:37:00Z">
                    <w:rPr/>
                  </w:rPrChange>
                </w:rPr>
                <w:t>For children specifically, there is also the duty to promote the upbringing of the child by the child’s family, in so far as doing so is consistent with the well-being of the child.</w:t>
              </w:r>
            </w:ins>
          </w:p>
          <w:p w14:paraId="5C9D9E08" w14:textId="77777777" w:rsidR="00BC110D" w:rsidRPr="00F3168A" w:rsidRDefault="00BC110D" w:rsidP="00BC110D">
            <w:pPr>
              <w:jc w:val="both"/>
              <w:rPr>
                <w:ins w:id="4015" w:author="Griffiths Ruth Wynne (PLANT)" w:date="2022-02-18T07:33:00Z"/>
                <w:sz w:val="24"/>
                <w:szCs w:val="24"/>
              </w:rPr>
            </w:pPr>
          </w:p>
          <w:p w14:paraId="25C489FA" w14:textId="77777777" w:rsidR="00BC110D" w:rsidRPr="00F3168A" w:rsidRDefault="00BC110D" w:rsidP="00BC110D">
            <w:pPr>
              <w:jc w:val="both"/>
              <w:rPr>
                <w:ins w:id="4016" w:author="Griffiths Ruth Wynne (PLANT)" w:date="2022-02-18T07:34:00Z"/>
                <w:sz w:val="24"/>
                <w:szCs w:val="24"/>
                <w:rPrChange w:id="4017" w:author="Griffiths Ruth Wynne (PLANT)" w:date="2022-02-18T07:37:00Z">
                  <w:rPr>
                    <w:ins w:id="4018" w:author="Griffiths Ruth Wynne (PLANT)" w:date="2022-02-18T07:34:00Z"/>
                  </w:rPr>
                </w:rPrChange>
              </w:rPr>
            </w:pPr>
            <w:ins w:id="4019" w:author="Griffiths Ruth Wynne (PLANT)" w:date="2022-02-18T07:34:00Z">
              <w:r w:rsidRPr="00F3168A">
                <w:rPr>
                  <w:sz w:val="24"/>
                  <w:szCs w:val="24"/>
                  <w:rPrChange w:id="4020" w:author="Griffiths Ruth Wynne (PLANT)" w:date="2022-02-18T07:37:00Z">
                    <w:rPr/>
                  </w:rPrChange>
                </w:rPr>
                <w:t>In relation to adults</w:t>
              </w:r>
            </w:ins>
            <w:ins w:id="4021" w:author="Griffiths Ruth Wynne (PLANT)" w:date="2022-02-18T07:38:00Z">
              <w:r w:rsidR="00F3168A">
                <w:rPr>
                  <w:sz w:val="24"/>
                  <w:szCs w:val="24"/>
                </w:rPr>
                <w:t>,</w:t>
              </w:r>
            </w:ins>
            <w:ins w:id="4022" w:author="Griffiths Ruth Wynne (PLANT)" w:date="2022-02-18T07:34:00Z">
              <w:r w:rsidRPr="00F3168A">
                <w:rPr>
                  <w:sz w:val="24"/>
                  <w:szCs w:val="24"/>
                  <w:rPrChange w:id="4023" w:author="Griffiths Ruth Wynne (PLANT)" w:date="2022-02-18T07:37:00Z">
                    <w:rPr/>
                  </w:rPrChange>
                </w:rPr>
                <w:t xml:space="preserve"> </w:t>
              </w:r>
            </w:ins>
            <w:ins w:id="4024" w:author="Griffiths Ruth Wynne (PLANT)" w:date="2022-02-18T07:35:00Z">
              <w:r w:rsidR="00672F0F" w:rsidRPr="00F3168A">
                <w:rPr>
                  <w:sz w:val="24"/>
                  <w:szCs w:val="24"/>
                  <w:rPrChange w:id="4025" w:author="Griffiths Ruth Wynne (PLANT)" w:date="2022-02-18T07:37:00Z">
                    <w:rPr/>
                  </w:rPrChange>
                </w:rPr>
                <w:t xml:space="preserve">consideration must be taken into the </w:t>
              </w:r>
            </w:ins>
            <w:ins w:id="4026" w:author="Griffiths Ruth Wynne (PLANT)" w:date="2022-02-18T07:34:00Z">
              <w:r w:rsidRPr="00F3168A">
                <w:rPr>
                  <w:sz w:val="24"/>
                  <w:szCs w:val="24"/>
                  <w:rPrChange w:id="4027" w:author="Griffiths Ruth Wynne (PLANT)" w:date="2022-02-18T07:37:00Z">
                    <w:rPr/>
                  </w:rPrChange>
                </w:rPr>
                <w:t>importance of promoting their independence where possible.</w:t>
              </w:r>
            </w:ins>
          </w:p>
          <w:p w14:paraId="7FEDF2F7" w14:textId="77777777" w:rsidR="006A0B7E" w:rsidRPr="006A0B7E" w:rsidRDefault="006A0B7E" w:rsidP="006A0B7E">
            <w:pPr>
              <w:jc w:val="both"/>
              <w:rPr>
                <w:ins w:id="4028" w:author="Griffiths Ruth Wynne (PLANT)" w:date="2022-02-18T07:30:00Z"/>
                <w:sz w:val="24"/>
                <w:szCs w:val="24"/>
                <w:lang w:val="cy-GB"/>
              </w:rPr>
            </w:pPr>
          </w:p>
          <w:p w14:paraId="668EE1F1" w14:textId="77777777" w:rsidR="006A0B7E" w:rsidRDefault="006A0B7E" w:rsidP="00C24F5B">
            <w:pPr>
              <w:jc w:val="both"/>
              <w:rPr>
                <w:ins w:id="4029" w:author="Griffiths Ruth Wynne (PLANT)" w:date="2022-02-18T07:29:00Z"/>
                <w:sz w:val="24"/>
                <w:szCs w:val="24"/>
              </w:rPr>
            </w:pPr>
          </w:p>
          <w:p w14:paraId="127ED044" w14:textId="77777777" w:rsidR="006A0B7E" w:rsidRDefault="006A0B7E" w:rsidP="00C24F5B">
            <w:pPr>
              <w:jc w:val="both"/>
              <w:rPr>
                <w:ins w:id="4030" w:author="Griffiths Ruth Wynne (PLANT)" w:date="2022-02-18T07:29:00Z"/>
              </w:rPr>
            </w:pPr>
          </w:p>
          <w:p w14:paraId="260881E5" w14:textId="77777777" w:rsidR="006A0B7E" w:rsidRDefault="006A0B7E" w:rsidP="00C24F5B">
            <w:pPr>
              <w:jc w:val="both"/>
              <w:rPr>
                <w:ins w:id="4031" w:author="Griffiths Ruth Wynne (PLANT)" w:date="2022-02-18T07:29:00Z"/>
              </w:rPr>
            </w:pPr>
          </w:p>
          <w:p w14:paraId="2F6BE2B8" w14:textId="77777777" w:rsidR="005B65A9" w:rsidDel="00BC110D" w:rsidRDefault="00C24F5B">
            <w:pPr>
              <w:jc w:val="both"/>
              <w:rPr>
                <w:ins w:id="4032" w:author="Williams Awen (OEDOLION)" w:date="2022-02-15T13:56:00Z"/>
                <w:del w:id="4033" w:author="Griffiths Ruth Wynne (PLANT)" w:date="2022-02-18T07:33:00Z"/>
                <w:sz w:val="24"/>
                <w:szCs w:val="24"/>
              </w:rPr>
              <w:pPrChange w:id="4034" w:author="Griffiths Ruth Wynne (PLANT)" w:date="2022-02-18T07:33:00Z">
                <w:pPr>
                  <w:framePr w:hSpace="180" w:wrap="around" w:vAnchor="text" w:hAnchor="margin" w:y="6"/>
                  <w:jc w:val="both"/>
                </w:pPr>
              </w:pPrChange>
            </w:pPr>
            <w:ins w:id="4035" w:author="Griffiths Ruth Wynne (PLANT)" w:date="2022-02-17T23:14:00Z">
              <w:r>
                <w:t xml:space="preserve"> </w:t>
              </w:r>
            </w:ins>
            <w:del w:id="4036" w:author="Griffiths Ruth Wynne (PLANT)" w:date="2022-02-16T10:18:00Z">
              <w:r w:rsidR="00994916" w:rsidDel="005B65A9">
                <w:rPr>
                  <w:rStyle w:val="CyfeirnodSylw"/>
                  <w:rFonts w:cs="Times New Roman"/>
                  <w:lang w:val="x-none" w:eastAsia="x-none"/>
                </w:rPr>
                <w:commentReference w:id="4037"/>
              </w:r>
            </w:del>
            <w:del w:id="4038" w:author="Griffiths Ruth Wynne (PLANT)" w:date="2022-02-18T07:29:00Z">
              <w:r w:rsidR="00994916" w:rsidDel="006A0B7E">
                <w:rPr>
                  <w:rStyle w:val="CyfeirnodSylw"/>
                  <w:rFonts w:cs="Times New Roman"/>
                  <w:lang w:val="x-none" w:eastAsia="x-none"/>
                </w:rPr>
                <w:commentReference w:id="4039"/>
              </w:r>
            </w:del>
          </w:p>
          <w:p w14:paraId="58E56CFB" w14:textId="77777777" w:rsidR="008715E2" w:rsidDel="00BC110D" w:rsidRDefault="008715E2">
            <w:pPr>
              <w:jc w:val="both"/>
              <w:rPr>
                <w:ins w:id="4040" w:author="Williams Awen (OEDOLION)" w:date="2022-02-15T13:56:00Z"/>
                <w:del w:id="4041" w:author="Griffiths Ruth Wynne (PLANT)" w:date="2022-02-18T07:33:00Z"/>
                <w:sz w:val="24"/>
                <w:szCs w:val="24"/>
              </w:rPr>
              <w:pPrChange w:id="4042" w:author="Griffiths Ruth Wynne (PLANT)" w:date="2022-02-18T07:33:00Z">
                <w:pPr>
                  <w:framePr w:hSpace="180" w:wrap="around" w:vAnchor="text" w:hAnchor="margin" w:y="6"/>
                  <w:jc w:val="both"/>
                </w:pPr>
              </w:pPrChange>
            </w:pPr>
          </w:p>
          <w:p w14:paraId="7492C59A" w14:textId="77777777" w:rsidR="002175B5" w:rsidRDefault="00994916">
            <w:pPr>
              <w:jc w:val="both"/>
              <w:rPr>
                <w:ins w:id="4043" w:author="Griffiths Ruth Wynne (PLANT)" w:date="2022-02-13T20:14:00Z"/>
                <w:sz w:val="24"/>
                <w:szCs w:val="24"/>
              </w:rPr>
              <w:pPrChange w:id="4044" w:author="Griffiths Ruth Wynne (PLANT)" w:date="2022-02-18T07:33:00Z">
                <w:pPr>
                  <w:framePr w:hSpace="180" w:wrap="around" w:vAnchor="text" w:hAnchor="margin" w:y="6"/>
                  <w:jc w:val="both"/>
                </w:pPr>
              </w:pPrChange>
            </w:pPr>
            <w:del w:id="4045" w:author="Griffiths Ruth Wynne (PLANT)" w:date="2022-02-16T10:18:00Z">
              <w:r w:rsidDel="005B65A9">
                <w:rPr>
                  <w:rStyle w:val="CyfeirnodSylw"/>
                  <w:rFonts w:cs="Times New Roman"/>
                  <w:lang w:val="x-none" w:eastAsia="x-none"/>
                </w:rPr>
                <w:commentReference w:id="4046"/>
              </w:r>
            </w:del>
          </w:p>
          <w:p w14:paraId="3DB39EC7" w14:textId="77777777" w:rsidR="00B231C6" w:rsidRDefault="00B231C6" w:rsidP="00FC0334">
            <w:pPr>
              <w:jc w:val="both"/>
              <w:rPr>
                <w:sz w:val="24"/>
                <w:szCs w:val="24"/>
              </w:rPr>
            </w:pPr>
          </w:p>
          <w:p w14:paraId="2EDF1F9F" w14:textId="77777777" w:rsidR="00FC0334" w:rsidRPr="006A1CA4" w:rsidRDefault="002175B5">
            <w:pPr>
              <w:jc w:val="center"/>
              <w:rPr>
                <w:b/>
                <w:sz w:val="24"/>
                <w:szCs w:val="24"/>
                <w:rPrChange w:id="4047" w:author="Griffiths Ruth Wynne (PLANT)" w:date="2022-02-20T19:20:00Z">
                  <w:rPr>
                    <w:sz w:val="24"/>
                    <w:szCs w:val="24"/>
                  </w:rPr>
                </w:rPrChange>
              </w:rPr>
              <w:pPrChange w:id="4048" w:author="Griffiths Ruth Wynne (PLANT)" w:date="2022-02-13T20:17:00Z">
                <w:pPr>
                  <w:framePr w:hSpace="180" w:wrap="around" w:vAnchor="text" w:hAnchor="margin" w:y="6"/>
                  <w:jc w:val="both"/>
                </w:pPr>
              </w:pPrChange>
            </w:pPr>
            <w:ins w:id="4049" w:author="Griffiths Ruth Wynne (PLANT)" w:date="2022-02-13T20:17:00Z">
              <w:r w:rsidRPr="006A1CA4">
                <w:rPr>
                  <w:b/>
                  <w:sz w:val="24"/>
                  <w:szCs w:val="24"/>
                  <w:rPrChange w:id="4050" w:author="Griffiths Ruth Wynne (PLANT)" w:date="2022-02-20T19:20:00Z">
                    <w:rPr>
                      <w:sz w:val="24"/>
                      <w:szCs w:val="24"/>
                    </w:rPr>
                  </w:rPrChange>
                </w:rPr>
                <w:t>Word Count:</w:t>
              </w:r>
            </w:ins>
            <w:ins w:id="4051" w:author="Griffiths Ruth Wynne (PLANT)" w:date="2022-02-18T08:08:00Z">
              <w:r w:rsidR="00675478" w:rsidRPr="006A1CA4">
                <w:rPr>
                  <w:b/>
                  <w:sz w:val="24"/>
                  <w:szCs w:val="24"/>
                  <w:rPrChange w:id="4052" w:author="Griffiths Ruth Wynne (PLANT)" w:date="2022-02-20T19:20:00Z">
                    <w:rPr>
                      <w:sz w:val="24"/>
                      <w:szCs w:val="24"/>
                    </w:rPr>
                  </w:rPrChange>
                </w:rPr>
                <w:t xml:space="preserve"> 4</w:t>
              </w:r>
            </w:ins>
            <w:ins w:id="4053" w:author="Griffiths Ruth Wynne (PLANT)" w:date="2022-02-18T11:36:00Z">
              <w:r w:rsidR="00E12670" w:rsidRPr="006A1CA4">
                <w:rPr>
                  <w:b/>
                  <w:sz w:val="24"/>
                  <w:szCs w:val="24"/>
                  <w:rPrChange w:id="4054" w:author="Griffiths Ruth Wynne (PLANT)" w:date="2022-02-20T19:20:00Z">
                    <w:rPr>
                      <w:sz w:val="24"/>
                      <w:szCs w:val="24"/>
                    </w:rPr>
                  </w:rPrChange>
                </w:rPr>
                <w:t>20</w:t>
              </w:r>
            </w:ins>
          </w:p>
          <w:p w14:paraId="40CCDCBF" w14:textId="77777777" w:rsidR="00FC0334" w:rsidRDefault="00FC0334" w:rsidP="00FC0334">
            <w:pPr>
              <w:jc w:val="both"/>
              <w:rPr>
                <w:sz w:val="24"/>
                <w:szCs w:val="24"/>
              </w:rPr>
            </w:pPr>
          </w:p>
          <w:p w14:paraId="0E3D57E4" w14:textId="77777777" w:rsidR="00FC0334" w:rsidRDefault="00FC0334" w:rsidP="00FC0334">
            <w:pPr>
              <w:jc w:val="both"/>
              <w:rPr>
                <w:sz w:val="24"/>
                <w:szCs w:val="24"/>
              </w:rPr>
            </w:pPr>
          </w:p>
          <w:p w14:paraId="62618AC3" w14:textId="77777777" w:rsidR="00FC0334" w:rsidRDefault="00FC0334" w:rsidP="00FC0334">
            <w:pPr>
              <w:jc w:val="both"/>
              <w:rPr>
                <w:sz w:val="24"/>
                <w:szCs w:val="24"/>
              </w:rPr>
            </w:pPr>
          </w:p>
          <w:p w14:paraId="531538E0" w14:textId="77777777" w:rsidR="00FC0334" w:rsidRDefault="00FC0334" w:rsidP="00FC0334">
            <w:pPr>
              <w:jc w:val="both"/>
              <w:rPr>
                <w:sz w:val="24"/>
                <w:szCs w:val="24"/>
              </w:rPr>
            </w:pPr>
          </w:p>
          <w:p w14:paraId="7033C1A3" w14:textId="77777777" w:rsidR="00FC0334" w:rsidRPr="006108C9" w:rsidRDefault="00FC0334" w:rsidP="00FC0334">
            <w:pPr>
              <w:jc w:val="both"/>
              <w:rPr>
                <w:sz w:val="24"/>
                <w:szCs w:val="24"/>
              </w:rPr>
            </w:pPr>
          </w:p>
          <w:p w14:paraId="0C98895F" w14:textId="77777777"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52DABE6D" w14:textId="77777777" w:rsidR="00FC0334" w:rsidRPr="006108C9" w:rsidRDefault="00FC0334" w:rsidP="00FC0334">
            <w:pPr>
              <w:jc w:val="both"/>
              <w:rPr>
                <w:sz w:val="24"/>
                <w:szCs w:val="24"/>
              </w:rPr>
            </w:pPr>
          </w:p>
        </w:tc>
      </w:tr>
    </w:tbl>
    <w:p w14:paraId="1B968EBF" w14:textId="77777777" w:rsidR="008B28E7" w:rsidRDefault="008B28E7" w:rsidP="00FF7EBB">
      <w:pPr>
        <w:jc w:val="both"/>
        <w:rPr>
          <w:sz w:val="24"/>
          <w:szCs w:val="24"/>
        </w:rPr>
      </w:pPr>
    </w:p>
    <w:p w14:paraId="79EEE616" w14:textId="77777777" w:rsidR="008B28E7" w:rsidRDefault="008B28E7" w:rsidP="00FF7EBB">
      <w:pPr>
        <w:jc w:val="both"/>
        <w:rPr>
          <w:sz w:val="24"/>
          <w:szCs w:val="24"/>
        </w:rPr>
      </w:pPr>
    </w:p>
    <w:p w14:paraId="5CFDDCBE" w14:textId="77777777" w:rsidR="00FC0334" w:rsidRDefault="00FC0334" w:rsidP="00FC0334">
      <w:pPr>
        <w:rPr>
          <w:sz w:val="24"/>
          <w:szCs w:val="24"/>
        </w:rPr>
      </w:pPr>
    </w:p>
    <w:p w14:paraId="120A3D84" w14:textId="77777777" w:rsidR="008B2039" w:rsidRDefault="008B2039" w:rsidP="000E37C2">
      <w:pPr>
        <w:jc w:val="center"/>
        <w:rPr>
          <w:ins w:id="4055" w:author="Williams Awen (OEDOLION)" w:date="2022-02-18T18:57:00Z"/>
          <w:b/>
          <w:sz w:val="28"/>
          <w:szCs w:val="28"/>
        </w:rPr>
      </w:pPr>
    </w:p>
    <w:p w14:paraId="2DE6B849" w14:textId="77777777" w:rsidR="008B2039" w:rsidRDefault="008B2039" w:rsidP="000E37C2">
      <w:pPr>
        <w:jc w:val="center"/>
        <w:rPr>
          <w:ins w:id="4056" w:author="Williams Awen (OEDOLION)" w:date="2022-02-18T18:57:00Z"/>
          <w:b/>
          <w:sz w:val="28"/>
          <w:szCs w:val="28"/>
        </w:rPr>
      </w:pPr>
    </w:p>
    <w:p w14:paraId="07389F5D" w14:textId="77777777" w:rsidR="008B2039" w:rsidRDefault="008B2039" w:rsidP="000E37C2">
      <w:pPr>
        <w:jc w:val="center"/>
        <w:rPr>
          <w:ins w:id="4057" w:author="Williams Awen (OEDOLION)" w:date="2022-02-18T18:57:00Z"/>
          <w:b/>
          <w:sz w:val="28"/>
          <w:szCs w:val="28"/>
        </w:rPr>
      </w:pPr>
    </w:p>
    <w:p w14:paraId="22467A45"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04CD677C" w14:textId="77777777"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5707BF49" w14:textId="77777777" w:rsidR="00822B44" w:rsidRDefault="00822B44" w:rsidP="007F312E">
      <w:pPr>
        <w:rPr>
          <w:b/>
          <w:sz w:val="24"/>
          <w:szCs w:val="24"/>
        </w:rPr>
      </w:pPr>
    </w:p>
    <w:p w14:paraId="5F42390C"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0A935FEC" w14:textId="77777777"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52D39D0D"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88C68B9" w14:textId="77777777" w:rsidTr="24D4E93A">
        <w:tc>
          <w:tcPr>
            <w:tcW w:w="10188" w:type="dxa"/>
            <w:shd w:val="clear" w:color="auto" w:fill="auto"/>
          </w:tcPr>
          <w:p w14:paraId="1B3CDE08" w14:textId="77777777"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091E9860" w14:textId="77777777"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75C84894" w14:textId="77777777"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4058"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4058"/>
          </w:p>
          <w:p w14:paraId="1F954E54" w14:textId="77777777" w:rsidR="00FC0334" w:rsidRDefault="00FC0334" w:rsidP="00FF7EBB">
            <w:pPr>
              <w:jc w:val="both"/>
              <w:rPr>
                <w:sz w:val="24"/>
                <w:szCs w:val="24"/>
              </w:rPr>
            </w:pPr>
          </w:p>
          <w:p w14:paraId="3DEAAA08" w14:textId="77777777"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6E89D39D" w14:textId="77777777" w:rsidR="00D3203C" w:rsidDel="00076CF3" w:rsidRDefault="00D3203C" w:rsidP="00FF7EBB">
            <w:pPr>
              <w:jc w:val="both"/>
              <w:rPr>
                <w:del w:id="4059" w:author="Griffiths Ruth Wynne (PLANT)" w:date="2022-02-13T20:23:00Z"/>
                <w:i/>
                <w:sz w:val="24"/>
                <w:szCs w:val="24"/>
              </w:rPr>
            </w:pPr>
          </w:p>
          <w:p w14:paraId="38881EA7" w14:textId="77777777" w:rsidR="00D3203C" w:rsidDel="00076CF3" w:rsidRDefault="00D3203C" w:rsidP="00FF7EBB">
            <w:pPr>
              <w:jc w:val="both"/>
              <w:rPr>
                <w:del w:id="4060" w:author="Griffiths Ruth Wynne (PLANT)" w:date="2022-02-13T20:23:00Z"/>
                <w:i/>
                <w:sz w:val="24"/>
                <w:szCs w:val="24"/>
              </w:rPr>
            </w:pPr>
          </w:p>
          <w:p w14:paraId="590CC6CE" w14:textId="77777777" w:rsidR="00D3203C" w:rsidDel="00076CF3" w:rsidRDefault="00D3203C" w:rsidP="00FF7EBB">
            <w:pPr>
              <w:jc w:val="both"/>
              <w:rPr>
                <w:del w:id="4061" w:author="Griffiths Ruth Wynne (PLANT)" w:date="2022-02-13T20:23:00Z"/>
                <w:i/>
                <w:sz w:val="24"/>
                <w:szCs w:val="24"/>
              </w:rPr>
            </w:pPr>
          </w:p>
          <w:p w14:paraId="5A33BA61" w14:textId="77777777" w:rsidR="00D3203C" w:rsidDel="00076CF3" w:rsidRDefault="00D3203C" w:rsidP="00FF7EBB">
            <w:pPr>
              <w:jc w:val="both"/>
              <w:rPr>
                <w:del w:id="4062" w:author="Griffiths Ruth Wynne (PLANT)" w:date="2022-02-13T20:23:00Z"/>
                <w:i/>
                <w:sz w:val="24"/>
                <w:szCs w:val="24"/>
              </w:rPr>
            </w:pPr>
          </w:p>
          <w:p w14:paraId="0D820A83" w14:textId="77777777" w:rsidR="00D3203C" w:rsidRPr="00542A03" w:rsidRDefault="00D3203C" w:rsidP="00FF7EBB">
            <w:pPr>
              <w:jc w:val="both"/>
              <w:rPr>
                <w:i/>
                <w:sz w:val="24"/>
                <w:szCs w:val="24"/>
              </w:rPr>
            </w:pPr>
          </w:p>
          <w:p w14:paraId="50D9ECF3" w14:textId="77777777" w:rsidR="002175B5" w:rsidRPr="001552CC" w:rsidRDefault="00F4600A">
            <w:pPr>
              <w:pStyle w:val="DimBylchau"/>
              <w:rPr>
                <w:ins w:id="4063" w:author="Griffiths Ruth Wynne (PLANT)" w:date="2022-02-13T20:18:00Z"/>
                <w:sz w:val="24"/>
                <w:szCs w:val="24"/>
                <w:rPrChange w:id="4064" w:author="Griffiths Ruth Wynne (PLANT)" w:date="2022-02-19T21:05:00Z">
                  <w:rPr>
                    <w:ins w:id="4065" w:author="Griffiths Ruth Wynne (PLANT)" w:date="2022-02-13T20:18:00Z"/>
                    <w:i/>
                    <w:sz w:val="24"/>
                    <w:szCs w:val="24"/>
                  </w:rPr>
                </w:rPrChange>
              </w:rPr>
              <w:pPrChange w:id="4066" w:author="Griffiths Ruth Wynne (PLANT)" w:date="2022-02-19T21:04:00Z">
                <w:pPr>
                  <w:jc w:val="both"/>
                </w:pPr>
              </w:pPrChange>
            </w:pPr>
            <w:del w:id="4067" w:author="Griffiths Ruth Wynne (PLANT)" w:date="2022-02-16T12:09:00Z">
              <w:r w:rsidRPr="00542A03" w:rsidDel="0036569D">
                <w:rPr>
                  <w:rStyle w:val="CyfeirnodSylw"/>
                  <w:sz w:val="24"/>
                  <w:szCs w:val="24"/>
                  <w:lang w:val="x-none" w:eastAsia="x-none"/>
                  <w:rPrChange w:id="4068" w:author="Griffiths Ruth Wynne (PLANT)" w:date="2022-02-18T11:42:00Z">
                    <w:rPr>
                      <w:rStyle w:val="CyfeirnodSylw"/>
                      <w:rFonts w:cs="Times New Roman"/>
                      <w:lang w:val="x-none" w:eastAsia="x-none"/>
                    </w:rPr>
                  </w:rPrChange>
                </w:rPr>
                <w:commentReference w:id="4069"/>
              </w:r>
            </w:del>
            <w:del w:id="4070" w:author="Griffiths Ruth Wynne (PLANT)" w:date="2022-02-17T18:25:00Z">
              <w:r w:rsidR="00ED376A" w:rsidRPr="001552CC" w:rsidDel="009963B4">
                <w:rPr>
                  <w:rStyle w:val="CyfeirnodSylw"/>
                  <w:sz w:val="24"/>
                  <w:szCs w:val="24"/>
                  <w:lang w:val="x-none" w:eastAsia="x-none"/>
                  <w:rPrChange w:id="4071" w:author="Griffiths Ruth Wynne (PLANT)" w:date="2022-02-19T21:05:00Z">
                    <w:rPr>
                      <w:rStyle w:val="CyfeirnodSylw"/>
                      <w:rFonts w:cs="Times New Roman"/>
                      <w:lang w:val="x-none" w:eastAsia="x-none"/>
                    </w:rPr>
                  </w:rPrChange>
                </w:rPr>
                <w:commentReference w:id="4072"/>
              </w:r>
            </w:del>
            <w:ins w:id="4073" w:author="Griffiths Ruth Wynne (PLANT)" w:date="2022-02-16T12:09:00Z">
              <w:r w:rsidR="009B2517" w:rsidRPr="001552CC">
                <w:rPr>
                  <w:sz w:val="24"/>
                  <w:szCs w:val="24"/>
                  <w:rPrChange w:id="4074" w:author="Griffiths Ruth Wynne (PLANT)" w:date="2022-02-19T21:05:00Z">
                    <w:rPr>
                      <w:i/>
                      <w:sz w:val="24"/>
                      <w:szCs w:val="24"/>
                      <w:highlight w:val="yellow"/>
                    </w:rPr>
                  </w:rPrChange>
                </w:rPr>
                <w:t>I</w:t>
              </w:r>
            </w:ins>
            <w:ins w:id="4075" w:author="Griffiths Ruth Wynne (PLANT)" w:date="2022-02-16T12:10:00Z">
              <w:r w:rsidR="009B2517" w:rsidRPr="001552CC">
                <w:rPr>
                  <w:sz w:val="24"/>
                  <w:szCs w:val="24"/>
                  <w:rPrChange w:id="4076" w:author="Griffiths Ruth Wynne (PLANT)" w:date="2022-02-19T21:05:00Z">
                    <w:rPr>
                      <w:i/>
                      <w:sz w:val="24"/>
                      <w:szCs w:val="24"/>
                      <w:highlight w:val="yellow"/>
                    </w:rPr>
                  </w:rPrChange>
                </w:rPr>
                <w:t xml:space="preserve">n order to critically reflect on my development since completing Task 1 I will </w:t>
              </w:r>
            </w:ins>
            <w:ins w:id="4077" w:author="Griffiths Ruth Wynne (PLANT)" w:date="2022-02-17T17:52:00Z">
              <w:r w:rsidR="00F35790" w:rsidRPr="001552CC">
                <w:rPr>
                  <w:sz w:val="24"/>
                  <w:szCs w:val="24"/>
                  <w:rPrChange w:id="4078" w:author="Griffiths Ruth Wynne (PLANT)" w:date="2022-02-19T21:05:00Z">
                    <w:rPr>
                      <w:i/>
                      <w:sz w:val="24"/>
                      <w:szCs w:val="24"/>
                    </w:rPr>
                  </w:rPrChange>
                </w:rPr>
                <w:t xml:space="preserve">refer to </w:t>
              </w:r>
            </w:ins>
            <w:ins w:id="4079" w:author="Griffiths Ruth Wynne (PLANT)" w:date="2022-02-16T12:10:00Z">
              <w:r w:rsidR="009B2517" w:rsidRPr="001552CC">
                <w:rPr>
                  <w:sz w:val="24"/>
                  <w:szCs w:val="24"/>
                  <w:rPrChange w:id="4080" w:author="Griffiths Ruth Wynne (PLANT)" w:date="2022-02-19T21:05:00Z">
                    <w:rPr>
                      <w:i/>
                      <w:sz w:val="24"/>
                      <w:szCs w:val="24"/>
                      <w:highlight w:val="yellow"/>
                    </w:rPr>
                  </w:rPrChange>
                </w:rPr>
                <w:t>the D</w:t>
              </w:r>
            </w:ins>
            <w:del w:id="4081" w:author="Griffiths Ruth Wynne (PLANT)" w:date="2022-02-16T12:10:00Z">
              <w:r w:rsidR="00ED376A" w:rsidRPr="001552CC" w:rsidDel="009B2517">
                <w:rPr>
                  <w:rStyle w:val="CyfeirnodSylw"/>
                  <w:sz w:val="24"/>
                  <w:szCs w:val="24"/>
                  <w:lang w:val="x-none" w:eastAsia="x-none"/>
                  <w:rPrChange w:id="4082" w:author="Griffiths Ruth Wynne (PLANT)" w:date="2022-02-19T21:05:00Z">
                    <w:rPr>
                      <w:rStyle w:val="CyfeirnodSylw"/>
                      <w:rFonts w:cs="Times New Roman"/>
                      <w:lang w:val="x-none" w:eastAsia="x-none"/>
                    </w:rPr>
                  </w:rPrChange>
                </w:rPr>
                <w:commentReference w:id="4083"/>
              </w:r>
            </w:del>
            <w:ins w:id="4084" w:author="Griffiths Ruth Wynne (PLANT)" w:date="2022-02-13T20:18:00Z">
              <w:r w:rsidR="002175B5" w:rsidRPr="001552CC">
                <w:rPr>
                  <w:sz w:val="24"/>
                  <w:szCs w:val="24"/>
                  <w:rPrChange w:id="4085" w:author="Griffiths Ruth Wynne (PLANT)" w:date="2022-02-19T21:05:00Z">
                    <w:rPr>
                      <w:i/>
                      <w:sz w:val="24"/>
                      <w:szCs w:val="24"/>
                    </w:rPr>
                  </w:rPrChange>
                </w:rPr>
                <w:t>ris</w:t>
              </w:r>
            </w:ins>
            <w:ins w:id="4086" w:author="Griffiths Ruth Wynne (PLANT)" w:date="2022-02-13T20:19:00Z">
              <w:r w:rsidR="0071769B" w:rsidRPr="001552CC">
                <w:rPr>
                  <w:sz w:val="24"/>
                  <w:szCs w:val="24"/>
                  <w:rPrChange w:id="4087" w:author="Griffiths Ruth Wynne (PLANT)" w:date="2022-02-19T21:05:00Z">
                    <w:rPr>
                      <w:i/>
                      <w:sz w:val="24"/>
                      <w:szCs w:val="24"/>
                    </w:rPr>
                  </w:rPrChange>
                </w:rPr>
                <w:t>c</w:t>
              </w:r>
            </w:ins>
            <w:ins w:id="4088" w:author="Griffiths Ruth Wynne (PLANT)" w:date="2022-02-13T20:18:00Z">
              <w:r w:rsidR="002175B5" w:rsidRPr="001552CC">
                <w:rPr>
                  <w:sz w:val="24"/>
                  <w:szCs w:val="24"/>
                  <w:rPrChange w:id="4089" w:author="Griffiths Ruth Wynne (PLANT)" w:date="2022-02-19T21:05:00Z">
                    <w:rPr>
                      <w:i/>
                      <w:sz w:val="24"/>
                      <w:szCs w:val="24"/>
                    </w:rPr>
                  </w:rPrChange>
                </w:rPr>
                <w:t>oll</w:t>
              </w:r>
            </w:ins>
            <w:ins w:id="4090" w:author="Griffiths Ruth Wynne (PLANT)" w:date="2022-02-13T20:19:00Z">
              <w:r w:rsidR="0071769B" w:rsidRPr="001552CC">
                <w:rPr>
                  <w:sz w:val="24"/>
                  <w:szCs w:val="24"/>
                  <w:rPrChange w:id="4091" w:author="Griffiths Ruth Wynne (PLANT)" w:date="2022-02-19T21:05:00Z">
                    <w:rPr>
                      <w:i/>
                      <w:sz w:val="24"/>
                      <w:szCs w:val="24"/>
                    </w:rPr>
                  </w:rPrChange>
                </w:rPr>
                <w:t>’</w:t>
              </w:r>
            </w:ins>
            <w:ins w:id="4092" w:author="Griffiths Ruth Wynne (PLANT)" w:date="2022-02-13T20:18:00Z">
              <w:r w:rsidR="002175B5" w:rsidRPr="001552CC">
                <w:rPr>
                  <w:sz w:val="24"/>
                  <w:szCs w:val="24"/>
                  <w:rPrChange w:id="4093" w:author="Griffiths Ruth Wynne (PLANT)" w:date="2022-02-19T21:05:00Z">
                    <w:rPr>
                      <w:i/>
                      <w:sz w:val="24"/>
                      <w:szCs w:val="24"/>
                    </w:rPr>
                  </w:rPrChange>
                </w:rPr>
                <w:t>s model of reflection</w:t>
              </w:r>
            </w:ins>
            <w:ins w:id="4094" w:author="Griffiths Ruth Wynne (PLANT)" w:date="2022-02-17T17:52:00Z">
              <w:r w:rsidR="00F35790" w:rsidRPr="001552CC">
                <w:rPr>
                  <w:sz w:val="24"/>
                  <w:szCs w:val="24"/>
                  <w:rPrChange w:id="4095" w:author="Griffiths Ruth Wynne (PLANT)" w:date="2022-02-19T21:05:00Z">
                    <w:rPr>
                      <w:i/>
                      <w:sz w:val="24"/>
                      <w:szCs w:val="24"/>
                    </w:rPr>
                  </w:rPrChange>
                </w:rPr>
                <w:t xml:space="preserve"> (</w:t>
              </w:r>
            </w:ins>
            <w:ins w:id="4096" w:author="Griffiths Ruth Wynne (PLANT)" w:date="2022-02-18T08:27:00Z">
              <w:del w:id="4097" w:author="Williams Awen (OEDOLION)" w:date="2022-02-18T18:57:00Z">
                <w:r w:rsidR="00A149E4" w:rsidRPr="001552CC" w:rsidDel="008B2039">
                  <w:rPr>
                    <w:i/>
                    <w:sz w:val="24"/>
                    <w:szCs w:val="24"/>
                    <w:rPrChange w:id="4098" w:author="Griffiths Ruth Wynne (PLANT)" w:date="2022-02-19T21:05:00Z">
                      <w:rPr>
                        <w:sz w:val="24"/>
                        <w:szCs w:val="24"/>
                        <w:highlight w:val="yellow"/>
                      </w:rPr>
                    </w:rPrChange>
                  </w:rPr>
                  <w:delText>Janse, 2020</w:delText>
                </w:r>
              </w:del>
            </w:ins>
            <w:ins w:id="4099" w:author="Williams Awen (OEDOLION)" w:date="2022-02-18T18:57:00Z">
              <w:r w:rsidR="008B2039" w:rsidRPr="001552CC">
                <w:rPr>
                  <w:i/>
                  <w:sz w:val="24"/>
                  <w:szCs w:val="24"/>
                  <w:rPrChange w:id="4100" w:author="Griffiths Ruth Wynne (PLANT)" w:date="2022-02-19T21:05:00Z">
                    <w:rPr>
                      <w:i/>
                    </w:rPr>
                  </w:rPrChange>
                </w:rPr>
                <w:t>2007</w:t>
              </w:r>
            </w:ins>
            <w:ins w:id="4101" w:author="Griffiths Ruth Wynne (PLANT)" w:date="2022-02-17T17:52:00Z">
              <w:r w:rsidR="00F35790" w:rsidRPr="001552CC">
                <w:rPr>
                  <w:i/>
                  <w:sz w:val="24"/>
                  <w:szCs w:val="24"/>
                  <w:rPrChange w:id="4102" w:author="Griffiths Ruth Wynne (PLANT)" w:date="2022-02-19T21:05:00Z">
                    <w:rPr>
                      <w:i/>
                    </w:rPr>
                  </w:rPrChange>
                </w:rPr>
                <w:t>)</w:t>
              </w:r>
              <w:r w:rsidR="00F35790" w:rsidRPr="001552CC">
                <w:rPr>
                  <w:sz w:val="24"/>
                  <w:szCs w:val="24"/>
                  <w:rPrChange w:id="4103" w:author="Griffiths Ruth Wynne (PLANT)" w:date="2022-02-19T21:05:00Z">
                    <w:rPr>
                      <w:i/>
                      <w:sz w:val="24"/>
                      <w:szCs w:val="24"/>
                    </w:rPr>
                  </w:rPrChange>
                </w:rPr>
                <w:t xml:space="preserve"> </w:t>
              </w:r>
            </w:ins>
            <w:ins w:id="4104" w:author="Griffiths Ruth Wynne (PLANT)" w:date="2022-02-17T17:45:00Z">
              <w:r w:rsidR="00B61A2F" w:rsidRPr="001552CC">
                <w:rPr>
                  <w:sz w:val="24"/>
                  <w:szCs w:val="24"/>
                  <w:rPrChange w:id="4105" w:author="Griffiths Ruth Wynne (PLANT)" w:date="2022-02-19T21:05:00Z">
                    <w:rPr>
                      <w:i/>
                      <w:sz w:val="24"/>
                      <w:szCs w:val="24"/>
                    </w:rPr>
                  </w:rPrChange>
                </w:rPr>
                <w:t>which</w:t>
              </w:r>
            </w:ins>
            <w:ins w:id="4106" w:author="Griffiths Ruth Wynne (PLANT)" w:date="2022-02-13T20:18:00Z">
              <w:r w:rsidR="002175B5" w:rsidRPr="001552CC">
                <w:rPr>
                  <w:sz w:val="24"/>
                  <w:szCs w:val="24"/>
                  <w:rPrChange w:id="4107" w:author="Griffiths Ruth Wynne (PLANT)" w:date="2022-02-19T21:05:00Z">
                    <w:rPr>
                      <w:i/>
                      <w:sz w:val="24"/>
                      <w:szCs w:val="24"/>
                    </w:rPr>
                  </w:rPrChange>
                </w:rPr>
                <w:t xml:space="preserve"> has three stages, these </w:t>
              </w:r>
              <w:del w:id="4108" w:author="Williams Awen (OEDOLION)" w:date="2022-02-18T18:58:00Z">
                <w:r w:rsidR="002175B5" w:rsidRPr="001552CC" w:rsidDel="008B2039">
                  <w:rPr>
                    <w:sz w:val="24"/>
                    <w:szCs w:val="24"/>
                    <w:rPrChange w:id="4109" w:author="Griffiths Ruth Wynne (PLANT)" w:date="2022-02-19T21:05:00Z">
                      <w:rPr>
                        <w:i/>
                        <w:sz w:val="24"/>
                        <w:szCs w:val="24"/>
                      </w:rPr>
                    </w:rPrChange>
                  </w:rPr>
                  <w:delText>B</w:delText>
                </w:r>
              </w:del>
            </w:ins>
            <w:ins w:id="4110" w:author="Williams Awen (OEDOLION)" w:date="2022-02-18T18:58:00Z">
              <w:r w:rsidR="008B2039" w:rsidRPr="001552CC">
                <w:rPr>
                  <w:sz w:val="24"/>
                  <w:szCs w:val="24"/>
                  <w:rPrChange w:id="4111" w:author="Griffiths Ruth Wynne (PLANT)" w:date="2022-02-19T21:05:00Z">
                    <w:rPr/>
                  </w:rPrChange>
                </w:rPr>
                <w:t>b</w:t>
              </w:r>
            </w:ins>
            <w:ins w:id="4112" w:author="Griffiths Ruth Wynne (PLANT)" w:date="2022-02-13T20:18:00Z">
              <w:r w:rsidR="002175B5" w:rsidRPr="001552CC">
                <w:rPr>
                  <w:sz w:val="24"/>
                  <w:szCs w:val="24"/>
                  <w:rPrChange w:id="4113" w:author="Griffiths Ruth Wynne (PLANT)" w:date="2022-02-19T21:05:00Z">
                    <w:rPr>
                      <w:i/>
                      <w:sz w:val="24"/>
                      <w:szCs w:val="24"/>
                    </w:rPr>
                  </w:rPrChange>
                </w:rPr>
                <w:t xml:space="preserve">eing </w:t>
              </w:r>
              <w:r w:rsidR="002175B5" w:rsidRPr="001552CC">
                <w:rPr>
                  <w:sz w:val="24"/>
                  <w:szCs w:val="24"/>
                  <w:rPrChange w:id="4114" w:author="Griffiths Ruth Wynne (PLANT)" w:date="2022-02-19T21:05:00Z">
                    <w:rPr>
                      <w:b/>
                      <w:i/>
                      <w:sz w:val="24"/>
                      <w:szCs w:val="24"/>
                    </w:rPr>
                  </w:rPrChange>
                </w:rPr>
                <w:t>What, so Wha</w:t>
              </w:r>
            </w:ins>
            <w:ins w:id="4115" w:author="Griffiths Ruth Wynne (PLANT)" w:date="2022-02-14T10:53:00Z">
              <w:r w:rsidR="000B72A2" w:rsidRPr="001552CC">
                <w:rPr>
                  <w:sz w:val="24"/>
                  <w:szCs w:val="24"/>
                  <w:rPrChange w:id="4116" w:author="Griffiths Ruth Wynne (PLANT)" w:date="2022-02-19T21:05:00Z">
                    <w:rPr>
                      <w:b/>
                      <w:i/>
                      <w:sz w:val="24"/>
                      <w:szCs w:val="24"/>
                    </w:rPr>
                  </w:rPrChange>
                </w:rPr>
                <w:t>t</w:t>
              </w:r>
            </w:ins>
            <w:ins w:id="4117" w:author="Griffiths Ruth Wynne (PLANT)" w:date="2022-02-13T20:18:00Z">
              <w:r w:rsidR="002175B5" w:rsidRPr="001552CC">
                <w:rPr>
                  <w:b/>
                  <w:sz w:val="24"/>
                  <w:szCs w:val="24"/>
                  <w:rPrChange w:id="4118" w:author="Griffiths Ruth Wynne (PLANT)" w:date="2022-02-19T21:05:00Z">
                    <w:rPr>
                      <w:b/>
                      <w:i/>
                      <w:sz w:val="24"/>
                      <w:szCs w:val="24"/>
                    </w:rPr>
                  </w:rPrChange>
                </w:rPr>
                <w:t xml:space="preserve"> </w:t>
              </w:r>
              <w:r w:rsidR="002175B5" w:rsidRPr="001552CC">
                <w:rPr>
                  <w:sz w:val="24"/>
                  <w:szCs w:val="24"/>
                  <w:rPrChange w:id="4119" w:author="Griffiths Ruth Wynne (PLANT)" w:date="2022-02-19T21:05:00Z">
                    <w:rPr>
                      <w:i/>
                      <w:sz w:val="24"/>
                      <w:szCs w:val="24"/>
                    </w:rPr>
                  </w:rPrChange>
                </w:rPr>
                <w:t xml:space="preserve">and </w:t>
              </w:r>
            </w:ins>
            <w:ins w:id="4120" w:author="Griffiths Ruth Wynne (PLANT)" w:date="2022-02-16T12:11:00Z">
              <w:r w:rsidR="009B2517" w:rsidRPr="001552CC">
                <w:rPr>
                  <w:sz w:val="24"/>
                  <w:szCs w:val="24"/>
                  <w:rPrChange w:id="4121" w:author="Griffiths Ruth Wynne (PLANT)" w:date="2022-02-19T21:05:00Z">
                    <w:rPr>
                      <w:i/>
                      <w:sz w:val="24"/>
                      <w:szCs w:val="24"/>
                      <w:highlight w:val="yellow"/>
                    </w:rPr>
                  </w:rPrChange>
                </w:rPr>
                <w:t>now What?</w:t>
              </w:r>
            </w:ins>
            <w:del w:id="4122" w:author="Griffiths Ruth Wynne (PLANT)" w:date="2022-02-16T12:11:00Z">
              <w:r w:rsidRPr="001552CC" w:rsidDel="009B2517">
                <w:rPr>
                  <w:rStyle w:val="CyfeirnodSylw"/>
                  <w:sz w:val="24"/>
                  <w:szCs w:val="24"/>
                  <w:lang w:val="x-none" w:eastAsia="x-none"/>
                  <w:rPrChange w:id="4123" w:author="Griffiths Ruth Wynne (PLANT)" w:date="2022-02-19T21:05:00Z">
                    <w:rPr>
                      <w:rStyle w:val="CyfeirnodSylw"/>
                      <w:rFonts w:cs="Times New Roman"/>
                      <w:lang w:val="x-none" w:eastAsia="x-none"/>
                    </w:rPr>
                  </w:rPrChange>
                </w:rPr>
                <w:commentReference w:id="4124"/>
              </w:r>
            </w:del>
            <w:ins w:id="4125" w:author="Griffiths Ruth Wynne (PLANT)" w:date="2022-02-13T20:18:00Z">
              <w:r w:rsidR="002175B5" w:rsidRPr="001552CC">
                <w:rPr>
                  <w:sz w:val="24"/>
                  <w:szCs w:val="24"/>
                  <w:rPrChange w:id="4126" w:author="Griffiths Ruth Wynne (PLANT)" w:date="2022-02-19T21:05:00Z">
                    <w:rPr>
                      <w:i/>
                      <w:sz w:val="24"/>
                      <w:szCs w:val="24"/>
                    </w:rPr>
                  </w:rPrChange>
                </w:rPr>
                <w:t xml:space="preserve"> </w:t>
              </w:r>
            </w:ins>
          </w:p>
          <w:p w14:paraId="53640A4E" w14:textId="77777777" w:rsidR="002175B5" w:rsidRPr="001552CC" w:rsidRDefault="002175B5">
            <w:pPr>
              <w:pStyle w:val="DimBylchau"/>
              <w:rPr>
                <w:ins w:id="4127" w:author="Griffiths Ruth Wynne (PLANT)" w:date="2022-02-13T20:18:00Z"/>
                <w:sz w:val="24"/>
                <w:szCs w:val="24"/>
                <w:rPrChange w:id="4128" w:author="Griffiths Ruth Wynne (PLANT)" w:date="2022-02-19T21:05:00Z">
                  <w:rPr>
                    <w:ins w:id="4129" w:author="Griffiths Ruth Wynne (PLANT)" w:date="2022-02-13T20:18:00Z"/>
                    <w:i/>
                    <w:sz w:val="24"/>
                    <w:szCs w:val="24"/>
                  </w:rPr>
                </w:rPrChange>
              </w:rPr>
              <w:pPrChange w:id="4130" w:author="Griffiths Ruth Wynne (PLANT)" w:date="2022-02-19T21:04:00Z">
                <w:pPr>
                  <w:jc w:val="both"/>
                </w:pPr>
              </w:pPrChange>
            </w:pPr>
          </w:p>
          <w:p w14:paraId="3FEC3EFB" w14:textId="2EC242B2" w:rsidR="00C74668" w:rsidRPr="001552CC" w:rsidDel="00C74668" w:rsidRDefault="00E47BE7">
            <w:pPr>
              <w:pStyle w:val="DimBylchau"/>
              <w:rPr>
                <w:ins w:id="4131" w:author="Griffiths Ruth Wynne (PLANT)" w:date="2022-02-14T10:50:00Z"/>
                <w:del w:id="4132" w:author="Williams Awen (OEDOLION)" w:date="2022-02-18T18:58:00Z"/>
                <w:sz w:val="24"/>
                <w:szCs w:val="24"/>
                <w:rPrChange w:id="4133" w:author="Griffiths Ruth Wynne (PLANT)" w:date="2022-02-19T21:05:00Z">
                  <w:rPr>
                    <w:ins w:id="4134" w:author="Griffiths Ruth Wynne (PLANT)" w:date="2022-02-14T10:50:00Z"/>
                    <w:del w:id="4135" w:author="Williams Awen (OEDOLION)" w:date="2022-02-18T18:58:00Z"/>
                    <w:i/>
                    <w:sz w:val="24"/>
                    <w:szCs w:val="24"/>
                    <w:highlight w:val="yellow"/>
                  </w:rPr>
                </w:rPrChange>
              </w:rPr>
              <w:pPrChange w:id="4136" w:author="Griffiths Ruth Wynne (PLANT)" w:date="2022-02-19T21:04:00Z">
                <w:pPr>
                  <w:jc w:val="both"/>
                </w:pPr>
              </w:pPrChange>
            </w:pPr>
            <w:ins w:id="4137" w:author="Griffiths Ruth Wynne (PLANT)" w:date="2022-02-17T18:05:00Z">
              <w:r w:rsidRPr="001552CC">
                <w:rPr>
                  <w:sz w:val="24"/>
                  <w:szCs w:val="24"/>
                  <w:rPrChange w:id="4138" w:author="Griffiths Ruth Wynne (PLANT)" w:date="2022-02-19T21:05:00Z">
                    <w:rPr>
                      <w:i/>
                      <w:sz w:val="24"/>
                      <w:szCs w:val="24"/>
                    </w:rPr>
                  </w:rPrChange>
                </w:rPr>
                <w:t xml:space="preserve">Referring to the first </w:t>
              </w:r>
            </w:ins>
            <w:ins w:id="4139" w:author="Griffiths Ruth Wynne (PLANT)" w:date="2022-02-17T20:46:00Z">
              <w:r w:rsidR="00151B4F" w:rsidRPr="001552CC">
                <w:rPr>
                  <w:sz w:val="24"/>
                  <w:szCs w:val="24"/>
                  <w:rPrChange w:id="4140" w:author="Griffiths Ruth Wynne (PLANT)" w:date="2022-02-19T21:05:00Z">
                    <w:rPr>
                      <w:i/>
                      <w:sz w:val="24"/>
                      <w:szCs w:val="24"/>
                    </w:rPr>
                  </w:rPrChange>
                </w:rPr>
                <w:t>s</w:t>
              </w:r>
            </w:ins>
            <w:ins w:id="4141" w:author="Griffiths Ruth Wynne (PLANT)" w:date="2022-02-17T18:05:00Z">
              <w:r w:rsidRPr="001552CC">
                <w:rPr>
                  <w:sz w:val="24"/>
                  <w:szCs w:val="24"/>
                  <w:rPrChange w:id="4142" w:author="Griffiths Ruth Wynne (PLANT)" w:date="2022-02-19T21:05:00Z">
                    <w:rPr>
                      <w:i/>
                      <w:sz w:val="24"/>
                      <w:szCs w:val="24"/>
                    </w:rPr>
                  </w:rPrChange>
                </w:rPr>
                <w:t>tage, the</w:t>
              </w:r>
            </w:ins>
            <w:ins w:id="4143" w:author="Griffiths Ruth Wynne (PLANT)" w:date="2022-02-17T17:56:00Z">
              <w:r w:rsidR="00664ECE" w:rsidRPr="001552CC">
                <w:rPr>
                  <w:sz w:val="24"/>
                  <w:szCs w:val="24"/>
                  <w:rPrChange w:id="4144" w:author="Griffiths Ruth Wynne (PLANT)" w:date="2022-02-19T21:05:00Z">
                    <w:rPr>
                      <w:i/>
                      <w:sz w:val="24"/>
                      <w:szCs w:val="24"/>
                    </w:rPr>
                  </w:rPrChange>
                </w:rPr>
                <w:t xml:space="preserve"> </w:t>
              </w:r>
            </w:ins>
            <w:ins w:id="4145" w:author="Griffiths Ruth Wynne (PLANT)" w:date="2022-02-17T16:46:00Z">
              <w:r w:rsidR="005013DB" w:rsidRPr="001552CC">
                <w:rPr>
                  <w:sz w:val="24"/>
                  <w:szCs w:val="24"/>
                  <w:rPrChange w:id="4146" w:author="Griffiths Ruth Wynne (PLANT)" w:date="2022-02-19T21:05:00Z">
                    <w:rPr>
                      <w:i/>
                      <w:sz w:val="24"/>
                      <w:szCs w:val="24"/>
                    </w:rPr>
                  </w:rPrChange>
                </w:rPr>
                <w:t>‘</w:t>
              </w:r>
            </w:ins>
            <w:ins w:id="4147" w:author="Griffiths Ruth Wynne (PLANT)" w:date="2022-02-17T22:41:00Z">
              <w:r w:rsidR="00BD1A93" w:rsidRPr="001552CC">
                <w:rPr>
                  <w:sz w:val="24"/>
                  <w:szCs w:val="24"/>
                  <w:rPrChange w:id="4148" w:author="Griffiths Ruth Wynne (PLANT)" w:date="2022-02-19T21:05:00Z">
                    <w:rPr>
                      <w:i/>
                      <w:sz w:val="24"/>
                      <w:szCs w:val="24"/>
                    </w:rPr>
                  </w:rPrChange>
                </w:rPr>
                <w:t>W</w:t>
              </w:r>
            </w:ins>
            <w:ins w:id="4149" w:author="Griffiths Ruth Wynne (PLANT)" w:date="2022-02-17T16:46:00Z">
              <w:r w:rsidR="005013DB" w:rsidRPr="001552CC">
                <w:rPr>
                  <w:sz w:val="24"/>
                  <w:szCs w:val="24"/>
                  <w:rPrChange w:id="4150" w:author="Griffiths Ruth Wynne (PLANT)" w:date="2022-02-19T21:05:00Z">
                    <w:rPr>
                      <w:i/>
                      <w:sz w:val="24"/>
                      <w:szCs w:val="24"/>
                    </w:rPr>
                  </w:rPrChange>
                </w:rPr>
                <w:t>hat</w:t>
              </w:r>
            </w:ins>
            <w:ins w:id="4151" w:author="Griffiths Ruth Wynne (PLANT)" w:date="2022-02-17T17:56:00Z">
              <w:r w:rsidR="00664ECE" w:rsidRPr="001552CC">
                <w:rPr>
                  <w:sz w:val="24"/>
                  <w:szCs w:val="24"/>
                  <w:rPrChange w:id="4152" w:author="Griffiths Ruth Wynne (PLANT)" w:date="2022-02-19T21:05:00Z">
                    <w:rPr>
                      <w:i/>
                      <w:sz w:val="24"/>
                      <w:szCs w:val="24"/>
                    </w:rPr>
                  </w:rPrChange>
                </w:rPr>
                <w:t>’</w:t>
              </w:r>
            </w:ins>
            <w:ins w:id="4153" w:author="Griffiths Ruth Wynne (PLANT)" w:date="2022-02-17T17:52:00Z">
              <w:r w:rsidR="00F35790" w:rsidRPr="001552CC">
                <w:rPr>
                  <w:sz w:val="24"/>
                  <w:szCs w:val="24"/>
                  <w:rPrChange w:id="4154" w:author="Griffiths Ruth Wynne (PLANT)" w:date="2022-02-19T21:05:00Z">
                    <w:rPr>
                      <w:i/>
                      <w:sz w:val="24"/>
                      <w:szCs w:val="24"/>
                    </w:rPr>
                  </w:rPrChange>
                </w:rPr>
                <w:t xml:space="preserve"> </w:t>
              </w:r>
            </w:ins>
            <w:ins w:id="4155" w:author="Griffiths Ruth Wynne (PLANT)" w:date="2022-02-17T18:05:00Z">
              <w:r w:rsidRPr="001552CC">
                <w:rPr>
                  <w:sz w:val="24"/>
                  <w:szCs w:val="24"/>
                  <w:rPrChange w:id="4156" w:author="Griffiths Ruth Wynne (PLANT)" w:date="2022-02-19T21:05:00Z">
                    <w:rPr>
                      <w:i/>
                      <w:sz w:val="24"/>
                      <w:szCs w:val="24"/>
                    </w:rPr>
                  </w:rPrChange>
                </w:rPr>
                <w:t xml:space="preserve">stage, </w:t>
              </w:r>
            </w:ins>
            <w:del w:id="4157" w:author="Griffiths Ruth Wynne (PLANT)" w:date="2022-02-16T12:11:00Z">
              <w:r w:rsidR="00F4600A" w:rsidRPr="001552CC" w:rsidDel="009B2517">
                <w:rPr>
                  <w:rStyle w:val="CyfeirnodSylw"/>
                  <w:sz w:val="24"/>
                  <w:szCs w:val="24"/>
                  <w:lang w:val="x-none" w:eastAsia="x-none"/>
                  <w:rPrChange w:id="4158" w:author="Griffiths Ruth Wynne (PLANT)" w:date="2022-02-19T21:05:00Z">
                    <w:rPr>
                      <w:rStyle w:val="CyfeirnodSylw"/>
                      <w:rFonts w:cs="Times New Roman"/>
                      <w:lang w:val="x-none" w:eastAsia="x-none"/>
                    </w:rPr>
                  </w:rPrChange>
                </w:rPr>
                <w:commentReference w:id="4159"/>
              </w:r>
            </w:del>
            <w:ins w:id="4160" w:author="Griffiths Ruth Wynne (PLANT)" w:date="2022-02-13T20:18:00Z">
              <w:r w:rsidR="002175B5" w:rsidRPr="001552CC">
                <w:rPr>
                  <w:sz w:val="24"/>
                  <w:szCs w:val="24"/>
                  <w:rPrChange w:id="4161" w:author="Griffiths Ruth Wynne (PLANT)" w:date="2022-02-19T21:05:00Z">
                    <w:rPr>
                      <w:i/>
                      <w:sz w:val="24"/>
                      <w:szCs w:val="24"/>
                    </w:rPr>
                  </w:rPrChange>
                </w:rPr>
                <w:t>I ha</w:t>
              </w:r>
            </w:ins>
            <w:ins w:id="4162" w:author="Griffiths Ruth Wynne (PLANT)" w:date="2022-02-16T12:11:00Z">
              <w:r w:rsidR="009B2517" w:rsidRPr="001552CC">
                <w:rPr>
                  <w:sz w:val="24"/>
                  <w:szCs w:val="24"/>
                  <w:rPrChange w:id="4163" w:author="Griffiths Ruth Wynne (PLANT)" w:date="2022-02-19T21:05:00Z">
                    <w:rPr>
                      <w:i/>
                      <w:sz w:val="24"/>
                      <w:szCs w:val="24"/>
                    </w:rPr>
                  </w:rPrChange>
                </w:rPr>
                <w:t>ve had</w:t>
              </w:r>
            </w:ins>
            <w:ins w:id="4164" w:author="Griffiths Ruth Wynne (PLANT)" w:date="2022-02-13T20:18:00Z">
              <w:r w:rsidR="002175B5" w:rsidRPr="001552CC">
                <w:rPr>
                  <w:sz w:val="24"/>
                  <w:szCs w:val="24"/>
                  <w:rPrChange w:id="4165" w:author="Griffiths Ruth Wynne (PLANT)" w:date="2022-02-19T21:05:00Z">
                    <w:rPr>
                      <w:i/>
                      <w:sz w:val="24"/>
                      <w:szCs w:val="24"/>
                    </w:rPr>
                  </w:rPrChange>
                </w:rPr>
                <w:t xml:space="preserve"> </w:t>
              </w:r>
            </w:ins>
            <w:ins w:id="4166" w:author="Griffiths Ruth Wynne (PLANT)" w:date="2022-02-13T20:23:00Z">
              <w:r w:rsidR="00076CF3" w:rsidRPr="001552CC">
                <w:rPr>
                  <w:sz w:val="24"/>
                  <w:szCs w:val="24"/>
                  <w:rPrChange w:id="4167" w:author="Griffiths Ruth Wynne (PLANT)" w:date="2022-02-19T21:05:00Z">
                    <w:rPr>
                      <w:i/>
                      <w:sz w:val="24"/>
                      <w:szCs w:val="24"/>
                    </w:rPr>
                  </w:rPrChange>
                </w:rPr>
                <w:t>experience</w:t>
              </w:r>
            </w:ins>
            <w:ins w:id="4168" w:author="Griffiths Ruth Wynne (PLANT)" w:date="2022-02-13T20:18:00Z">
              <w:r w:rsidR="002175B5" w:rsidRPr="001552CC">
                <w:rPr>
                  <w:sz w:val="24"/>
                  <w:szCs w:val="24"/>
                  <w:rPrChange w:id="4169" w:author="Griffiths Ruth Wynne (PLANT)" w:date="2022-02-19T21:05:00Z">
                    <w:rPr>
                      <w:i/>
                      <w:sz w:val="24"/>
                      <w:szCs w:val="24"/>
                    </w:rPr>
                  </w:rPrChange>
                </w:rPr>
                <w:t xml:space="preserve"> of completing Form F assessment independently in line with</w:t>
              </w:r>
            </w:ins>
            <w:ins w:id="4170" w:author="Griffiths Ruth Wynne (PLANT)" w:date="2022-02-14T10:51:00Z">
              <w:r w:rsidR="001E62FC" w:rsidRPr="001552CC">
                <w:rPr>
                  <w:sz w:val="24"/>
                  <w:szCs w:val="24"/>
                  <w:rPrChange w:id="4171" w:author="Griffiths Ruth Wynne (PLANT)" w:date="2022-02-19T21:05:00Z">
                    <w:rPr>
                      <w:i/>
                      <w:sz w:val="24"/>
                      <w:szCs w:val="24"/>
                    </w:rPr>
                  </w:rPrChange>
                </w:rPr>
                <w:t xml:space="preserve"> </w:t>
              </w:r>
            </w:ins>
            <w:ins w:id="4172" w:author="Griffiths Ruth Wynne (PLANT)" w:date="2022-02-17T17:48:00Z">
              <w:r w:rsidR="00B61A2F" w:rsidRPr="001552CC">
                <w:rPr>
                  <w:sz w:val="24"/>
                  <w:szCs w:val="24"/>
                  <w:rPrChange w:id="4173" w:author="Griffiths Ruth Wynne (PLANT)" w:date="2022-02-19T21:05:00Z">
                    <w:rPr>
                      <w:i/>
                      <w:sz w:val="24"/>
                      <w:szCs w:val="24"/>
                    </w:rPr>
                  </w:rPrChange>
                </w:rPr>
                <w:t>‘</w:t>
              </w:r>
            </w:ins>
            <w:ins w:id="4174" w:author="Griffiths Ruth Wynne (PLANT)" w:date="2022-02-14T10:51:00Z">
              <w:r w:rsidR="001E62FC" w:rsidRPr="001552CC">
                <w:rPr>
                  <w:sz w:val="24"/>
                  <w:szCs w:val="24"/>
                  <w:rPrChange w:id="4175" w:author="Griffiths Ruth Wynne (PLANT)" w:date="2022-02-19T21:05:00Z">
                    <w:rPr>
                      <w:i/>
                      <w:sz w:val="24"/>
                      <w:szCs w:val="24"/>
                    </w:rPr>
                  </w:rPrChange>
                </w:rPr>
                <w:t>The</w:t>
              </w:r>
            </w:ins>
            <w:ins w:id="4176" w:author="Griffiths Ruth Wynne (PLANT)" w:date="2022-02-13T20:18:00Z">
              <w:r w:rsidR="002175B5" w:rsidRPr="001552CC">
                <w:rPr>
                  <w:sz w:val="24"/>
                  <w:szCs w:val="24"/>
                  <w:rPrChange w:id="4177" w:author="Griffiths Ruth Wynne (PLANT)" w:date="2022-02-19T21:05:00Z">
                    <w:rPr>
                      <w:i/>
                      <w:sz w:val="24"/>
                      <w:szCs w:val="24"/>
                    </w:rPr>
                  </w:rPrChange>
                </w:rPr>
                <w:t xml:space="preserve"> </w:t>
              </w:r>
            </w:ins>
            <w:ins w:id="4178" w:author="Griffiths Ruth Wynne (PLANT)" w:date="2022-02-17T17:48:00Z">
              <w:r w:rsidR="00B61A2F" w:rsidRPr="001552CC">
                <w:rPr>
                  <w:sz w:val="24"/>
                  <w:szCs w:val="24"/>
                  <w:rPrChange w:id="4179" w:author="Griffiths Ruth Wynne (PLANT)" w:date="2022-02-19T21:05:00Z">
                    <w:rPr>
                      <w:i/>
                      <w:sz w:val="24"/>
                      <w:szCs w:val="24"/>
                    </w:rPr>
                  </w:rPrChange>
                </w:rPr>
                <w:t>Fo</w:t>
              </w:r>
            </w:ins>
            <w:ins w:id="4180" w:author="Griffiths Ruth Wynne (PLANT)" w:date="2022-02-13T20:18:00Z">
              <w:r w:rsidR="002175B5" w:rsidRPr="001552CC">
                <w:rPr>
                  <w:sz w:val="24"/>
                  <w:szCs w:val="24"/>
                  <w:rPrChange w:id="4181" w:author="Griffiths Ruth Wynne (PLANT)" w:date="2022-02-19T21:05:00Z">
                    <w:rPr>
                      <w:i/>
                      <w:sz w:val="24"/>
                      <w:szCs w:val="24"/>
                    </w:rPr>
                  </w:rPrChange>
                </w:rPr>
                <w:t xml:space="preserve">stering </w:t>
              </w:r>
            </w:ins>
            <w:ins w:id="4182" w:author="Griffiths Ruth Wynne (PLANT)" w:date="2022-02-17T17:48:00Z">
              <w:r w:rsidR="00B61A2F" w:rsidRPr="001552CC">
                <w:rPr>
                  <w:sz w:val="24"/>
                  <w:szCs w:val="24"/>
                  <w:rPrChange w:id="4183" w:author="Griffiths Ruth Wynne (PLANT)" w:date="2022-02-19T21:05:00Z">
                    <w:rPr>
                      <w:i/>
                      <w:sz w:val="24"/>
                      <w:szCs w:val="24"/>
                    </w:rPr>
                  </w:rPrChange>
                </w:rPr>
                <w:t>P</w:t>
              </w:r>
            </w:ins>
            <w:ins w:id="4184" w:author="Griffiths Ruth Wynne (PLANT)" w:date="2022-02-13T20:18:00Z">
              <w:r w:rsidR="002175B5" w:rsidRPr="001552CC">
                <w:rPr>
                  <w:sz w:val="24"/>
                  <w:szCs w:val="24"/>
                  <w:rPrChange w:id="4185" w:author="Griffiths Ruth Wynne (PLANT)" w:date="2022-02-19T21:05:00Z">
                    <w:rPr>
                      <w:i/>
                      <w:sz w:val="24"/>
                      <w:szCs w:val="24"/>
                      <w:highlight w:val="yellow"/>
                    </w:rPr>
                  </w:rPrChange>
                </w:rPr>
                <w:t xml:space="preserve">anel </w:t>
              </w:r>
            </w:ins>
            <w:ins w:id="4186" w:author="Griffiths Ruth Wynne (PLANT)" w:date="2022-02-14T10:52:00Z">
              <w:r w:rsidR="001E62FC" w:rsidRPr="001552CC">
                <w:rPr>
                  <w:sz w:val="24"/>
                  <w:szCs w:val="24"/>
                  <w:rPrChange w:id="4187" w:author="Griffiths Ruth Wynne (PLANT)" w:date="2022-02-19T21:05:00Z">
                    <w:rPr>
                      <w:i/>
                      <w:sz w:val="24"/>
                      <w:szCs w:val="24"/>
                      <w:highlight w:val="yellow"/>
                    </w:rPr>
                  </w:rPrChange>
                </w:rPr>
                <w:t>(</w:t>
              </w:r>
            </w:ins>
            <w:ins w:id="4188" w:author="Griffiths Ruth Wynne (PLANT)" w:date="2022-02-17T17:48:00Z">
              <w:r w:rsidR="00B61A2F" w:rsidRPr="001552CC">
                <w:rPr>
                  <w:sz w:val="24"/>
                  <w:szCs w:val="24"/>
                  <w:rPrChange w:id="4189" w:author="Griffiths Ruth Wynne (PLANT)" w:date="2022-02-19T21:05:00Z">
                    <w:rPr>
                      <w:i/>
                      <w:sz w:val="24"/>
                      <w:szCs w:val="24"/>
                    </w:rPr>
                  </w:rPrChange>
                </w:rPr>
                <w:t>E</w:t>
              </w:r>
            </w:ins>
            <w:ins w:id="4190" w:author="Griffiths Ruth Wynne (PLANT)" w:date="2022-02-13T20:18:00Z">
              <w:r w:rsidR="002175B5" w:rsidRPr="001552CC">
                <w:rPr>
                  <w:sz w:val="24"/>
                  <w:szCs w:val="24"/>
                  <w:rPrChange w:id="4191" w:author="Griffiths Ruth Wynne (PLANT)" w:date="2022-02-19T21:05:00Z">
                    <w:rPr>
                      <w:i/>
                      <w:sz w:val="24"/>
                      <w:szCs w:val="24"/>
                      <w:highlight w:val="yellow"/>
                    </w:rPr>
                  </w:rPrChange>
                </w:rPr>
                <w:t>stablishment</w:t>
              </w:r>
            </w:ins>
            <w:ins w:id="4192" w:author="Griffiths Ruth Wynne (PLANT)" w:date="2022-02-14T10:52:00Z">
              <w:r w:rsidR="001E62FC" w:rsidRPr="001552CC">
                <w:rPr>
                  <w:sz w:val="24"/>
                  <w:szCs w:val="24"/>
                  <w:rPrChange w:id="4193" w:author="Griffiths Ruth Wynne (PLANT)" w:date="2022-02-19T21:05:00Z">
                    <w:rPr>
                      <w:i/>
                      <w:sz w:val="24"/>
                      <w:szCs w:val="24"/>
                      <w:highlight w:val="yellow"/>
                    </w:rPr>
                  </w:rPrChange>
                </w:rPr>
                <w:t xml:space="preserve"> and </w:t>
              </w:r>
            </w:ins>
            <w:ins w:id="4194" w:author="Griffiths Ruth Wynne (PLANT)" w:date="2022-02-17T17:48:00Z">
              <w:r w:rsidR="00B61A2F" w:rsidRPr="001552CC">
                <w:rPr>
                  <w:sz w:val="24"/>
                  <w:szCs w:val="24"/>
                  <w:rPrChange w:id="4195" w:author="Griffiths Ruth Wynne (PLANT)" w:date="2022-02-19T21:05:00Z">
                    <w:rPr>
                      <w:i/>
                      <w:sz w:val="24"/>
                      <w:szCs w:val="24"/>
                    </w:rPr>
                  </w:rPrChange>
                </w:rPr>
                <w:t>F</w:t>
              </w:r>
            </w:ins>
            <w:ins w:id="4196" w:author="Griffiths Ruth Wynne (PLANT)" w:date="2022-02-14T10:52:00Z">
              <w:r w:rsidR="001E62FC" w:rsidRPr="001552CC">
                <w:rPr>
                  <w:sz w:val="24"/>
                  <w:szCs w:val="24"/>
                  <w:rPrChange w:id="4197" w:author="Griffiths Ruth Wynne (PLANT)" w:date="2022-02-19T21:05:00Z">
                    <w:rPr>
                      <w:i/>
                      <w:sz w:val="24"/>
                      <w:szCs w:val="24"/>
                      <w:highlight w:val="yellow"/>
                    </w:rPr>
                  </w:rPrChange>
                </w:rPr>
                <w:t>unctions) (</w:t>
              </w:r>
            </w:ins>
            <w:ins w:id="4198" w:author="Griffiths Ruth Wynne (PLANT)" w:date="2022-02-17T17:48:00Z">
              <w:r w:rsidR="00B61A2F" w:rsidRPr="001552CC">
                <w:rPr>
                  <w:sz w:val="24"/>
                  <w:szCs w:val="24"/>
                  <w:rPrChange w:id="4199" w:author="Griffiths Ruth Wynne (PLANT)" w:date="2022-02-19T21:05:00Z">
                    <w:rPr>
                      <w:i/>
                      <w:sz w:val="24"/>
                      <w:szCs w:val="24"/>
                    </w:rPr>
                  </w:rPrChange>
                </w:rPr>
                <w:t>W</w:t>
              </w:r>
            </w:ins>
            <w:ins w:id="4200" w:author="Griffiths Ruth Wynne (PLANT)" w:date="2022-02-14T10:52:00Z">
              <w:r w:rsidR="001E62FC" w:rsidRPr="001552CC">
                <w:rPr>
                  <w:sz w:val="24"/>
                  <w:szCs w:val="24"/>
                  <w:rPrChange w:id="4201" w:author="Griffiths Ruth Wynne (PLANT)" w:date="2022-02-19T21:05:00Z">
                    <w:rPr>
                      <w:i/>
                      <w:sz w:val="24"/>
                      <w:szCs w:val="24"/>
                      <w:highlight w:val="yellow"/>
                    </w:rPr>
                  </w:rPrChange>
                </w:rPr>
                <w:t xml:space="preserve">ales) </w:t>
              </w:r>
            </w:ins>
            <w:ins w:id="4202" w:author="Griffiths Ruth Wynne (PLANT)" w:date="2022-02-17T17:48:00Z">
              <w:r w:rsidR="00B61A2F" w:rsidRPr="001552CC">
                <w:rPr>
                  <w:sz w:val="24"/>
                  <w:szCs w:val="24"/>
                  <w:rPrChange w:id="4203" w:author="Griffiths Ruth Wynne (PLANT)" w:date="2022-02-19T21:05:00Z">
                    <w:rPr>
                      <w:i/>
                      <w:sz w:val="24"/>
                      <w:szCs w:val="24"/>
                    </w:rPr>
                  </w:rPrChange>
                </w:rPr>
                <w:t>R</w:t>
              </w:r>
            </w:ins>
            <w:ins w:id="4204" w:author="Griffiths Ruth Wynne (PLANT)" w:date="2022-02-14T10:52:00Z">
              <w:r w:rsidR="001E62FC" w:rsidRPr="001552CC">
                <w:rPr>
                  <w:sz w:val="24"/>
                  <w:szCs w:val="24"/>
                  <w:rPrChange w:id="4205" w:author="Griffiths Ruth Wynne (PLANT)" w:date="2022-02-19T21:05:00Z">
                    <w:rPr>
                      <w:i/>
                      <w:sz w:val="24"/>
                      <w:szCs w:val="24"/>
                      <w:highlight w:val="yellow"/>
                    </w:rPr>
                  </w:rPrChange>
                </w:rPr>
                <w:t>egulations 201</w:t>
              </w:r>
            </w:ins>
            <w:ins w:id="4206" w:author="Griffiths Ruth Wynne (PLANT)" w:date="2022-02-18T10:16:00Z">
              <w:r w:rsidR="00971303" w:rsidRPr="001552CC">
                <w:rPr>
                  <w:sz w:val="24"/>
                  <w:szCs w:val="24"/>
                  <w:rPrChange w:id="4207" w:author="Griffiths Ruth Wynne (PLANT)" w:date="2022-02-19T21:05:00Z">
                    <w:rPr/>
                  </w:rPrChange>
                </w:rPr>
                <w:t>8</w:t>
              </w:r>
            </w:ins>
            <w:ins w:id="4208" w:author="Griffiths Ruth Wynne (PLANT)" w:date="2022-02-17T17:48:00Z">
              <w:r w:rsidR="00B61A2F" w:rsidRPr="001552CC">
                <w:rPr>
                  <w:sz w:val="24"/>
                  <w:szCs w:val="24"/>
                  <w:rPrChange w:id="4209" w:author="Griffiths Ruth Wynne (PLANT)" w:date="2022-02-19T21:05:00Z">
                    <w:rPr>
                      <w:i/>
                      <w:sz w:val="24"/>
                      <w:szCs w:val="24"/>
                    </w:rPr>
                  </w:rPrChange>
                </w:rPr>
                <w:t>’</w:t>
              </w:r>
            </w:ins>
            <w:ins w:id="4210" w:author="Griffiths Ruth Wynne (PLANT)" w:date="2022-02-17T17:47:00Z">
              <w:r w:rsidR="00B61A2F" w:rsidRPr="001552CC">
                <w:rPr>
                  <w:sz w:val="24"/>
                  <w:szCs w:val="24"/>
                  <w:rPrChange w:id="4211" w:author="Griffiths Ruth Wynne (PLANT)" w:date="2022-02-19T21:05:00Z">
                    <w:rPr>
                      <w:i/>
                      <w:sz w:val="24"/>
                      <w:szCs w:val="24"/>
                    </w:rPr>
                  </w:rPrChange>
                </w:rPr>
                <w:t xml:space="preserve"> </w:t>
              </w:r>
            </w:ins>
            <w:ins w:id="4212" w:author="Griffiths Ruth Wynne (PLANT)" w:date="2022-02-17T22:41:00Z">
              <w:r w:rsidR="00BD1A93" w:rsidRPr="001552CC">
                <w:rPr>
                  <w:sz w:val="24"/>
                  <w:szCs w:val="24"/>
                  <w:rPrChange w:id="4213" w:author="Griffiths Ruth Wynne (PLANT)" w:date="2022-02-19T21:05:00Z">
                    <w:rPr>
                      <w:i/>
                      <w:sz w:val="24"/>
                      <w:szCs w:val="24"/>
                    </w:rPr>
                  </w:rPrChange>
                </w:rPr>
                <w:t>th</w:t>
              </w:r>
            </w:ins>
            <w:ins w:id="4214" w:author="Griffiths Ruth Wynne (PLANT)" w:date="2022-02-21T11:33:00Z">
              <w:r w:rsidR="00304662">
                <w:rPr>
                  <w:sz w:val="24"/>
                  <w:szCs w:val="24"/>
                </w:rPr>
                <w:t xml:space="preserve">is assessment </w:t>
              </w:r>
            </w:ins>
            <w:ins w:id="4215" w:author="Griffiths Ruth Wynne (PLANT)" w:date="2022-02-17T22:41:00Z">
              <w:r w:rsidR="00BD1A93" w:rsidRPr="001552CC">
                <w:rPr>
                  <w:sz w:val="24"/>
                  <w:szCs w:val="24"/>
                  <w:rPrChange w:id="4216" w:author="Griffiths Ruth Wynne (PLANT)" w:date="2022-02-19T21:05:00Z">
                    <w:rPr>
                      <w:i/>
                      <w:sz w:val="24"/>
                      <w:szCs w:val="24"/>
                    </w:rPr>
                  </w:rPrChange>
                </w:rPr>
                <w:t>was</w:t>
              </w:r>
            </w:ins>
            <w:ins w:id="4217" w:author="Griffiths Ruth Wynne (PLANT)" w:date="2022-02-21T11:33:00Z">
              <w:r w:rsidR="00304662">
                <w:rPr>
                  <w:sz w:val="24"/>
                  <w:szCs w:val="24"/>
                </w:rPr>
                <w:t xml:space="preserve"> concluded </w:t>
              </w:r>
              <w:proofErr w:type="gramStart"/>
              <w:r w:rsidR="00304662">
                <w:rPr>
                  <w:sz w:val="24"/>
                  <w:szCs w:val="24"/>
                </w:rPr>
                <w:t xml:space="preserve">with </w:t>
              </w:r>
            </w:ins>
            <w:ins w:id="4218" w:author="Griffiths Ruth Wynne (PLANT)" w:date="2022-02-17T22:41:00Z">
              <w:r w:rsidR="00BD1A93" w:rsidRPr="001552CC">
                <w:rPr>
                  <w:sz w:val="24"/>
                  <w:szCs w:val="24"/>
                  <w:rPrChange w:id="4219" w:author="Griffiths Ruth Wynne (PLANT)" w:date="2022-02-19T21:05:00Z">
                    <w:rPr>
                      <w:i/>
                      <w:sz w:val="24"/>
                      <w:szCs w:val="24"/>
                    </w:rPr>
                  </w:rPrChange>
                </w:rPr>
                <w:t xml:space="preserve"> a</w:t>
              </w:r>
              <w:proofErr w:type="gramEnd"/>
              <w:r w:rsidR="00BD1A93" w:rsidRPr="001552CC">
                <w:rPr>
                  <w:sz w:val="24"/>
                  <w:szCs w:val="24"/>
                  <w:rPrChange w:id="4220" w:author="Griffiths Ruth Wynne (PLANT)" w:date="2022-02-19T21:05:00Z">
                    <w:rPr>
                      <w:i/>
                      <w:sz w:val="24"/>
                      <w:szCs w:val="24"/>
                    </w:rPr>
                  </w:rPrChange>
                </w:rPr>
                <w:t xml:space="preserve"> negative </w:t>
              </w:r>
            </w:ins>
            <w:ins w:id="4221" w:author="Griffiths Ruth Wynne (PLANT)" w:date="2022-02-17T22:42:00Z">
              <w:r w:rsidR="00BD1A93" w:rsidRPr="001552CC">
                <w:rPr>
                  <w:sz w:val="24"/>
                  <w:szCs w:val="24"/>
                  <w:rPrChange w:id="4222" w:author="Griffiths Ruth Wynne (PLANT)" w:date="2022-02-19T21:05:00Z">
                    <w:rPr>
                      <w:i/>
                      <w:sz w:val="24"/>
                      <w:szCs w:val="24"/>
                    </w:rPr>
                  </w:rPrChange>
                </w:rPr>
                <w:t>recommendation.</w:t>
              </w:r>
            </w:ins>
            <w:ins w:id="4223" w:author="Williams Awen (OEDOLION)" w:date="2022-02-18T18:58:00Z">
              <w:r w:rsidR="00C74668" w:rsidRPr="001552CC">
                <w:rPr>
                  <w:sz w:val="24"/>
                  <w:szCs w:val="24"/>
                  <w:rPrChange w:id="4224" w:author="Griffiths Ruth Wynne (PLANT)" w:date="2022-02-19T21:05:00Z">
                    <w:rPr/>
                  </w:rPrChange>
                </w:rPr>
                <w:t xml:space="preserve"> </w:t>
              </w:r>
            </w:ins>
          </w:p>
          <w:p w14:paraId="65390B8F" w14:textId="3D9990FD" w:rsidR="00E47BE7" w:rsidRPr="001552CC" w:rsidRDefault="00B61A2F">
            <w:pPr>
              <w:pStyle w:val="DimBylchau"/>
              <w:rPr>
                <w:ins w:id="4225" w:author="Griffiths Ruth Wynne (PLANT)" w:date="2022-02-17T17:58:00Z"/>
                <w:sz w:val="24"/>
                <w:szCs w:val="24"/>
                <w:rPrChange w:id="4226" w:author="Griffiths Ruth Wynne (PLANT)" w:date="2022-02-19T21:05:00Z">
                  <w:rPr>
                    <w:ins w:id="4227" w:author="Griffiths Ruth Wynne (PLANT)" w:date="2022-02-17T17:58:00Z"/>
                  </w:rPr>
                </w:rPrChange>
              </w:rPr>
              <w:pPrChange w:id="4228" w:author="Griffiths Ruth Wynne (PLANT)" w:date="2022-02-19T21:04:00Z">
                <w:pPr>
                  <w:jc w:val="both"/>
                </w:pPr>
              </w:pPrChange>
            </w:pPr>
            <w:ins w:id="4229" w:author="Griffiths Ruth Wynne (PLANT)" w:date="2022-02-17T17:47:00Z">
              <w:r w:rsidRPr="001552CC">
                <w:rPr>
                  <w:sz w:val="24"/>
                  <w:szCs w:val="24"/>
                  <w:rPrChange w:id="4230" w:author="Griffiths Ruth Wynne (PLANT)" w:date="2022-02-19T21:05:00Z">
                    <w:rPr>
                      <w:i/>
                      <w:sz w:val="24"/>
                      <w:szCs w:val="24"/>
                    </w:rPr>
                  </w:rPrChange>
                </w:rPr>
                <w:t>I</w:t>
              </w:r>
            </w:ins>
            <w:ins w:id="4231" w:author="Griffiths Ruth Wynne (PLANT)" w:date="2022-02-17T17:53:00Z">
              <w:r w:rsidR="00F35790" w:rsidRPr="001552CC">
                <w:rPr>
                  <w:sz w:val="24"/>
                  <w:szCs w:val="24"/>
                  <w:rPrChange w:id="4232" w:author="Griffiths Ruth Wynne (PLANT)" w:date="2022-02-19T21:05:00Z">
                    <w:rPr>
                      <w:i/>
                      <w:sz w:val="24"/>
                      <w:szCs w:val="24"/>
                    </w:rPr>
                  </w:rPrChange>
                </w:rPr>
                <w:t xml:space="preserve">n order to reach </w:t>
              </w:r>
            </w:ins>
            <w:ins w:id="4233" w:author="Griffiths Ruth Wynne (PLANT)" w:date="2022-02-21T11:33:00Z">
              <w:r w:rsidR="00304662">
                <w:rPr>
                  <w:sz w:val="24"/>
                  <w:szCs w:val="24"/>
                </w:rPr>
                <w:t>my</w:t>
              </w:r>
            </w:ins>
            <w:ins w:id="4234" w:author="Griffiths Ruth Wynne (PLANT)" w:date="2022-02-17T17:53:00Z">
              <w:r w:rsidR="00F35790" w:rsidRPr="001552CC">
                <w:rPr>
                  <w:sz w:val="24"/>
                  <w:szCs w:val="24"/>
                  <w:rPrChange w:id="4235" w:author="Griffiths Ruth Wynne (PLANT)" w:date="2022-02-19T21:05:00Z">
                    <w:rPr>
                      <w:i/>
                      <w:sz w:val="24"/>
                      <w:szCs w:val="24"/>
                    </w:rPr>
                  </w:rPrChange>
                </w:rPr>
                <w:t xml:space="preserve"> </w:t>
              </w:r>
            </w:ins>
            <w:ins w:id="4236" w:author="Griffiths Ruth Wynne (PLANT)" w:date="2022-02-17T17:57:00Z">
              <w:r w:rsidR="00664ECE" w:rsidRPr="001552CC">
                <w:rPr>
                  <w:sz w:val="24"/>
                  <w:szCs w:val="24"/>
                  <w:rPrChange w:id="4237" w:author="Griffiths Ruth Wynne (PLANT)" w:date="2022-02-19T21:05:00Z">
                    <w:rPr>
                      <w:i/>
                      <w:sz w:val="24"/>
                      <w:szCs w:val="24"/>
                    </w:rPr>
                  </w:rPrChange>
                </w:rPr>
                <w:t>recommendation,</w:t>
              </w:r>
            </w:ins>
            <w:ins w:id="4238" w:author="Griffiths Ruth Wynne (PLANT)" w:date="2022-02-17T17:53:00Z">
              <w:r w:rsidR="00F35790" w:rsidRPr="001552CC">
                <w:rPr>
                  <w:sz w:val="24"/>
                  <w:szCs w:val="24"/>
                  <w:rPrChange w:id="4239" w:author="Griffiths Ruth Wynne (PLANT)" w:date="2022-02-19T21:05:00Z">
                    <w:rPr>
                      <w:i/>
                      <w:sz w:val="24"/>
                      <w:szCs w:val="24"/>
                    </w:rPr>
                  </w:rPrChange>
                </w:rPr>
                <w:t xml:space="preserve"> I used the </w:t>
              </w:r>
            </w:ins>
            <w:proofErr w:type="spellStart"/>
            <w:ins w:id="4240" w:author="Griffiths Ruth Wynne (PLANT)" w:date="2022-02-17T22:41:00Z">
              <w:r w:rsidR="00BD1A93" w:rsidRPr="001552CC">
                <w:rPr>
                  <w:sz w:val="24"/>
                  <w:szCs w:val="24"/>
                  <w:rPrChange w:id="4241" w:author="Griffiths Ruth Wynne (PLANT)" w:date="2022-02-19T21:05:00Z">
                    <w:rPr>
                      <w:i/>
                      <w:sz w:val="24"/>
                      <w:szCs w:val="24"/>
                    </w:rPr>
                  </w:rPrChange>
                </w:rPr>
                <w:t>C</w:t>
              </w:r>
            </w:ins>
            <w:ins w:id="4242" w:author="Griffiths Ruth Wynne (PLANT)" w:date="2022-02-17T17:53:00Z">
              <w:r w:rsidR="00F35790" w:rsidRPr="001552CC">
                <w:rPr>
                  <w:sz w:val="24"/>
                  <w:szCs w:val="24"/>
                  <w:rPrChange w:id="4243" w:author="Griffiths Ruth Wynne (PLANT)" w:date="2022-02-19T21:05:00Z">
                    <w:rPr>
                      <w:i/>
                      <w:sz w:val="24"/>
                      <w:szCs w:val="24"/>
                    </w:rPr>
                  </w:rPrChange>
                </w:rPr>
                <w:t>oramBAAF</w:t>
              </w:r>
              <w:proofErr w:type="spellEnd"/>
              <w:r w:rsidR="00F35790" w:rsidRPr="001552CC">
                <w:rPr>
                  <w:sz w:val="24"/>
                  <w:szCs w:val="24"/>
                  <w:rPrChange w:id="4244" w:author="Griffiths Ruth Wynne (PLANT)" w:date="2022-02-19T21:05:00Z">
                    <w:rPr>
                      <w:i/>
                      <w:sz w:val="24"/>
                      <w:szCs w:val="24"/>
                    </w:rPr>
                  </w:rPrChange>
                </w:rPr>
                <w:t xml:space="preserve"> </w:t>
              </w:r>
            </w:ins>
            <w:ins w:id="4245" w:author="Griffiths Ruth Wynne (PLANT)" w:date="2022-02-17T17:57:00Z">
              <w:r w:rsidR="00664ECE" w:rsidRPr="001552CC">
                <w:rPr>
                  <w:sz w:val="24"/>
                  <w:szCs w:val="24"/>
                  <w:rPrChange w:id="4246" w:author="Griffiths Ruth Wynne (PLANT)" w:date="2022-02-19T21:05:00Z">
                    <w:rPr>
                      <w:i/>
                      <w:sz w:val="24"/>
                      <w:szCs w:val="24"/>
                    </w:rPr>
                  </w:rPrChange>
                </w:rPr>
                <w:t>guidance</w:t>
              </w:r>
            </w:ins>
            <w:ins w:id="4247" w:author="Griffiths Ruth Wynne (PLANT)" w:date="2022-02-17T17:53:00Z">
              <w:r w:rsidR="00F35790" w:rsidRPr="001552CC">
                <w:rPr>
                  <w:sz w:val="24"/>
                  <w:szCs w:val="24"/>
                  <w:rPrChange w:id="4248" w:author="Griffiths Ruth Wynne (PLANT)" w:date="2022-02-19T21:05:00Z">
                    <w:rPr>
                      <w:i/>
                      <w:sz w:val="24"/>
                      <w:szCs w:val="24"/>
                    </w:rPr>
                  </w:rPrChange>
                </w:rPr>
                <w:t xml:space="preserve"> (2019) in order to </w:t>
              </w:r>
            </w:ins>
            <w:ins w:id="4249" w:author="Griffiths Ruth Wynne (PLANT)" w:date="2022-02-17T17:54:00Z">
              <w:r w:rsidR="00F35790" w:rsidRPr="001552CC">
                <w:rPr>
                  <w:sz w:val="24"/>
                  <w:szCs w:val="24"/>
                  <w:rPrChange w:id="4250" w:author="Griffiths Ruth Wynne (PLANT)" w:date="2022-02-19T21:05:00Z">
                    <w:rPr>
                      <w:i/>
                      <w:sz w:val="24"/>
                      <w:szCs w:val="24"/>
                    </w:rPr>
                  </w:rPrChange>
                </w:rPr>
                <w:t>evidence the applicants</w:t>
              </w:r>
            </w:ins>
            <w:ins w:id="4251" w:author="Griffiths Ruth Wynne (PLANT)" w:date="2022-02-17T17:57:00Z">
              <w:r w:rsidR="00664ECE" w:rsidRPr="001552CC">
                <w:rPr>
                  <w:sz w:val="24"/>
                  <w:szCs w:val="24"/>
                  <w:rPrChange w:id="4252" w:author="Griffiths Ruth Wynne (PLANT)" w:date="2022-02-19T21:05:00Z">
                    <w:rPr>
                      <w:i/>
                      <w:sz w:val="24"/>
                      <w:szCs w:val="24"/>
                    </w:rPr>
                  </w:rPrChange>
                </w:rPr>
                <w:t>’</w:t>
              </w:r>
            </w:ins>
            <w:ins w:id="4253" w:author="Griffiths Ruth Wynne (PLANT)" w:date="2022-02-17T17:54:00Z">
              <w:r w:rsidR="00F35790" w:rsidRPr="001552CC">
                <w:rPr>
                  <w:sz w:val="24"/>
                  <w:szCs w:val="24"/>
                  <w:rPrChange w:id="4254" w:author="Griffiths Ruth Wynne (PLANT)" w:date="2022-02-19T21:05:00Z">
                    <w:rPr>
                      <w:i/>
                      <w:sz w:val="24"/>
                      <w:szCs w:val="24"/>
                    </w:rPr>
                  </w:rPrChange>
                </w:rPr>
                <w:t xml:space="preserve"> ability to </w:t>
              </w:r>
            </w:ins>
            <w:ins w:id="4255" w:author="Griffiths Ruth Wynne (PLANT)" w:date="2022-02-17T22:42:00Z">
              <w:r w:rsidR="00BD1A93" w:rsidRPr="001552CC">
                <w:rPr>
                  <w:sz w:val="24"/>
                  <w:szCs w:val="24"/>
                  <w:rPrChange w:id="4256" w:author="Griffiths Ruth Wynne (PLANT)" w:date="2022-02-19T21:05:00Z">
                    <w:rPr>
                      <w:i/>
                      <w:sz w:val="24"/>
                      <w:szCs w:val="24"/>
                    </w:rPr>
                  </w:rPrChange>
                </w:rPr>
                <w:t>meet</w:t>
              </w:r>
            </w:ins>
            <w:ins w:id="4257" w:author="Griffiths Ruth Wynne (PLANT)" w:date="2022-02-17T17:54:00Z">
              <w:r w:rsidR="00F35790" w:rsidRPr="001552CC">
                <w:rPr>
                  <w:sz w:val="24"/>
                  <w:szCs w:val="24"/>
                  <w:rPrChange w:id="4258" w:author="Griffiths Ruth Wynne (PLANT)" w:date="2022-02-19T21:05:00Z">
                    <w:rPr>
                      <w:i/>
                      <w:sz w:val="24"/>
                      <w:szCs w:val="24"/>
                    </w:rPr>
                  </w:rPrChange>
                </w:rPr>
                <w:t xml:space="preserve"> the </w:t>
              </w:r>
            </w:ins>
            <w:ins w:id="4259" w:author="Griffiths Ruth Wynne (PLANT)" w:date="2022-02-17T22:42:00Z">
              <w:r w:rsidR="00BD1A93" w:rsidRPr="001552CC">
                <w:rPr>
                  <w:sz w:val="24"/>
                  <w:szCs w:val="24"/>
                  <w:rPrChange w:id="4260" w:author="Griffiths Ruth Wynne (PLANT)" w:date="2022-02-19T21:05:00Z">
                    <w:rPr>
                      <w:i/>
                      <w:sz w:val="24"/>
                      <w:szCs w:val="24"/>
                    </w:rPr>
                  </w:rPrChange>
                </w:rPr>
                <w:t xml:space="preserve">fostering </w:t>
              </w:r>
            </w:ins>
            <w:ins w:id="4261" w:author="Griffiths Ruth Wynne (PLANT)" w:date="2022-02-17T17:57:00Z">
              <w:r w:rsidR="00664ECE" w:rsidRPr="001552CC">
                <w:rPr>
                  <w:sz w:val="24"/>
                  <w:szCs w:val="24"/>
                  <w:rPrChange w:id="4262" w:author="Griffiths Ruth Wynne (PLANT)" w:date="2022-02-19T21:05:00Z">
                    <w:rPr>
                      <w:i/>
                      <w:sz w:val="24"/>
                      <w:szCs w:val="24"/>
                    </w:rPr>
                  </w:rPrChange>
                </w:rPr>
                <w:t>competencies</w:t>
              </w:r>
            </w:ins>
            <w:ins w:id="4263" w:author="Griffiths Ruth Wynne (PLANT)" w:date="2022-02-17T17:54:00Z">
              <w:r w:rsidR="00664ECE" w:rsidRPr="001552CC">
                <w:rPr>
                  <w:sz w:val="24"/>
                  <w:szCs w:val="24"/>
                  <w:rPrChange w:id="4264" w:author="Griffiths Ruth Wynne (PLANT)" w:date="2022-02-19T21:05:00Z">
                    <w:rPr>
                      <w:i/>
                      <w:sz w:val="24"/>
                      <w:szCs w:val="24"/>
                    </w:rPr>
                  </w:rPrChange>
                </w:rPr>
                <w:t xml:space="preserve">. </w:t>
              </w:r>
            </w:ins>
            <w:ins w:id="4265" w:author="Griffiths Ruth Wynne (PLANT)" w:date="2022-02-17T17:57:00Z">
              <w:r w:rsidR="00664ECE" w:rsidRPr="001552CC">
                <w:rPr>
                  <w:sz w:val="24"/>
                  <w:szCs w:val="24"/>
                  <w:rPrChange w:id="4266" w:author="Griffiths Ruth Wynne (PLANT)" w:date="2022-02-19T21:05:00Z">
                    <w:rPr>
                      <w:i/>
                      <w:sz w:val="24"/>
                      <w:szCs w:val="24"/>
                    </w:rPr>
                  </w:rPrChange>
                </w:rPr>
                <w:t>Additionally,</w:t>
              </w:r>
            </w:ins>
            <w:ins w:id="4267" w:author="Griffiths Ruth Wynne (PLANT)" w:date="2022-02-17T17:54:00Z">
              <w:r w:rsidR="00664ECE" w:rsidRPr="001552CC">
                <w:rPr>
                  <w:sz w:val="24"/>
                  <w:szCs w:val="24"/>
                  <w:rPrChange w:id="4268" w:author="Griffiths Ruth Wynne (PLANT)" w:date="2022-02-19T21:05:00Z">
                    <w:rPr>
                      <w:i/>
                      <w:sz w:val="24"/>
                      <w:szCs w:val="24"/>
                    </w:rPr>
                  </w:rPrChange>
                </w:rPr>
                <w:t xml:space="preserve"> </w:t>
              </w:r>
            </w:ins>
            <w:del w:id="4269" w:author="Griffiths Ruth Wynne (PLANT)" w:date="2022-02-17T17:54:00Z">
              <w:r w:rsidR="00ED376A" w:rsidRPr="001552CC" w:rsidDel="00664ECE">
                <w:rPr>
                  <w:rStyle w:val="CyfeirnodSylw"/>
                  <w:sz w:val="24"/>
                  <w:szCs w:val="24"/>
                  <w:lang w:val="x-none" w:eastAsia="x-none"/>
                  <w:rPrChange w:id="4270" w:author="Griffiths Ruth Wynne (PLANT)" w:date="2022-02-19T21:05:00Z">
                    <w:rPr>
                      <w:rStyle w:val="CyfeirnodSylw"/>
                      <w:rFonts w:cs="Times New Roman"/>
                      <w:lang w:val="x-none" w:eastAsia="x-none"/>
                    </w:rPr>
                  </w:rPrChange>
                </w:rPr>
                <w:commentReference w:id="4271"/>
              </w:r>
            </w:del>
            <w:ins w:id="4272" w:author="Griffiths Ruth Wynne (PLANT)" w:date="2022-02-13T20:24:00Z">
              <w:r w:rsidR="005F7C56" w:rsidRPr="001552CC">
                <w:rPr>
                  <w:sz w:val="24"/>
                  <w:szCs w:val="24"/>
                  <w:rPrChange w:id="4273" w:author="Griffiths Ruth Wynne (PLANT)" w:date="2022-02-19T21:05:00Z">
                    <w:rPr/>
                  </w:rPrChange>
                </w:rPr>
                <w:t>I</w:t>
              </w:r>
            </w:ins>
            <w:ins w:id="4274" w:author="Griffiths Ruth Wynne (PLANT)" w:date="2022-02-13T20:18:00Z">
              <w:r w:rsidR="002175B5" w:rsidRPr="001552CC">
                <w:rPr>
                  <w:sz w:val="24"/>
                  <w:szCs w:val="24"/>
                  <w:rPrChange w:id="4275" w:author="Griffiths Ruth Wynne (PLANT)" w:date="2022-02-19T21:05:00Z">
                    <w:rPr/>
                  </w:rPrChange>
                </w:rPr>
                <w:t xml:space="preserve"> analyse</w:t>
              </w:r>
            </w:ins>
            <w:ins w:id="4276" w:author="Griffiths Ruth Wynne (PLANT)" w:date="2022-02-13T20:24:00Z">
              <w:r w:rsidR="005F7C56" w:rsidRPr="001552CC">
                <w:rPr>
                  <w:sz w:val="24"/>
                  <w:szCs w:val="24"/>
                  <w:rPrChange w:id="4277" w:author="Griffiths Ruth Wynne (PLANT)" w:date="2022-02-19T21:05:00Z">
                    <w:rPr/>
                  </w:rPrChange>
                </w:rPr>
                <w:t>d</w:t>
              </w:r>
            </w:ins>
            <w:ins w:id="4278" w:author="Griffiths Ruth Wynne (PLANT)" w:date="2022-02-13T20:18:00Z">
              <w:r w:rsidR="002175B5" w:rsidRPr="001552CC">
                <w:rPr>
                  <w:sz w:val="24"/>
                  <w:szCs w:val="24"/>
                  <w:rPrChange w:id="4279" w:author="Griffiths Ruth Wynne (PLANT)" w:date="2022-02-19T21:05:00Z">
                    <w:rPr/>
                  </w:rPrChange>
                </w:rPr>
                <w:t xml:space="preserve"> their skills, experience and personal attributes that would inform my assessment of their suitability to foster. </w:t>
              </w:r>
              <w:r w:rsidR="002175B5" w:rsidRPr="001552CC">
                <w:rPr>
                  <w:b/>
                  <w:sz w:val="24"/>
                  <w:szCs w:val="24"/>
                  <w:rPrChange w:id="4280" w:author="Griffiths Ruth Wynne (PLANT)" w:date="2022-02-19T21:05:00Z">
                    <w:rPr>
                      <w:b/>
                    </w:rPr>
                  </w:rPrChange>
                </w:rPr>
                <w:t xml:space="preserve"> </w:t>
              </w:r>
              <w:r w:rsidR="002175B5" w:rsidRPr="001552CC">
                <w:rPr>
                  <w:sz w:val="24"/>
                  <w:szCs w:val="24"/>
                  <w:rPrChange w:id="4281" w:author="Griffiths Ruth Wynne (PLANT)" w:date="2022-02-19T21:05:00Z">
                    <w:rPr/>
                  </w:rPrChange>
                </w:rPr>
                <w:t xml:space="preserve"> </w:t>
              </w:r>
            </w:ins>
          </w:p>
          <w:p w14:paraId="587D47C3" w14:textId="77777777" w:rsidR="00664ECE" w:rsidRPr="001552CC" w:rsidRDefault="00664ECE">
            <w:pPr>
              <w:pStyle w:val="DimBylchau"/>
              <w:rPr>
                <w:ins w:id="4282" w:author="Griffiths Ruth Wynne (PLANT)" w:date="2022-02-17T17:58:00Z"/>
                <w:i/>
                <w:sz w:val="24"/>
                <w:szCs w:val="24"/>
                <w:u w:val="single"/>
                <w:rPrChange w:id="4283" w:author="Griffiths Ruth Wynne (PLANT)" w:date="2022-02-19T21:05:00Z">
                  <w:rPr>
                    <w:ins w:id="4284" w:author="Griffiths Ruth Wynne (PLANT)" w:date="2022-02-17T17:58:00Z"/>
                    <w:i/>
                    <w:u w:val="single"/>
                  </w:rPr>
                </w:rPrChange>
              </w:rPr>
              <w:pPrChange w:id="4285" w:author="Griffiths Ruth Wynne (PLANT)" w:date="2022-02-19T21:04:00Z">
                <w:pPr>
                  <w:jc w:val="both"/>
                </w:pPr>
              </w:pPrChange>
            </w:pPr>
          </w:p>
          <w:p w14:paraId="5936E35F" w14:textId="77777777" w:rsidR="00664ECE" w:rsidRPr="001552CC" w:rsidRDefault="00664ECE">
            <w:pPr>
              <w:pStyle w:val="DimBylchau"/>
              <w:rPr>
                <w:ins w:id="4286" w:author="Griffiths Ruth Wynne (PLANT)" w:date="2022-02-17T17:58:00Z"/>
                <w:sz w:val="24"/>
                <w:szCs w:val="24"/>
                <w:rPrChange w:id="4287" w:author="Griffiths Ruth Wynne (PLANT)" w:date="2022-02-19T21:05:00Z">
                  <w:rPr>
                    <w:ins w:id="4288" w:author="Griffiths Ruth Wynne (PLANT)" w:date="2022-02-17T17:58:00Z"/>
                    <w:i/>
                    <w:sz w:val="24"/>
                    <w:szCs w:val="24"/>
                  </w:rPr>
                </w:rPrChange>
              </w:rPr>
              <w:pPrChange w:id="4289" w:author="Griffiths Ruth Wynne (PLANT)" w:date="2022-02-19T21:04:00Z">
                <w:pPr>
                  <w:jc w:val="both"/>
                </w:pPr>
              </w:pPrChange>
            </w:pPr>
            <w:ins w:id="4290" w:author="Griffiths Ruth Wynne (PLANT)" w:date="2022-02-17T17:58:00Z">
              <w:r w:rsidRPr="001552CC">
                <w:rPr>
                  <w:sz w:val="24"/>
                  <w:szCs w:val="24"/>
                  <w:rPrChange w:id="4291" w:author="Griffiths Ruth Wynne (PLANT)" w:date="2022-02-19T21:05:00Z">
                    <w:rPr>
                      <w:i/>
                      <w:sz w:val="24"/>
                      <w:szCs w:val="24"/>
                    </w:rPr>
                  </w:rPrChange>
                </w:rPr>
                <w:t>The couple were a Welsh couple</w:t>
              </w:r>
            </w:ins>
            <w:ins w:id="4292" w:author="Griffiths Ruth Wynne (PLANT)" w:date="2022-02-17T20:47:00Z">
              <w:r w:rsidR="00151B4F" w:rsidRPr="001552CC">
                <w:rPr>
                  <w:sz w:val="24"/>
                  <w:szCs w:val="24"/>
                  <w:rPrChange w:id="4293" w:author="Griffiths Ruth Wynne (PLANT)" w:date="2022-02-19T21:05:00Z">
                    <w:rPr>
                      <w:i/>
                      <w:sz w:val="24"/>
                      <w:szCs w:val="24"/>
                    </w:rPr>
                  </w:rPrChange>
                </w:rPr>
                <w:t>,</w:t>
              </w:r>
            </w:ins>
            <w:ins w:id="4294" w:author="Griffiths Ruth Wynne (PLANT)" w:date="2022-02-17T17:58:00Z">
              <w:r w:rsidRPr="001552CC">
                <w:rPr>
                  <w:sz w:val="24"/>
                  <w:szCs w:val="24"/>
                  <w:rPrChange w:id="4295" w:author="Griffiths Ruth Wynne (PLANT)" w:date="2022-02-19T21:05:00Z">
                    <w:rPr>
                      <w:i/>
                      <w:sz w:val="24"/>
                      <w:szCs w:val="24"/>
                    </w:rPr>
                  </w:rPrChange>
                </w:rPr>
                <w:t xml:space="preserve"> therefore I communicated with them in their first language in line with the </w:t>
              </w:r>
            </w:ins>
            <w:ins w:id="4296" w:author="Griffiths Ruth Wynne (PLANT)" w:date="2022-02-17T22:42:00Z">
              <w:r w:rsidR="00BD1A93" w:rsidRPr="001552CC">
                <w:rPr>
                  <w:sz w:val="24"/>
                  <w:szCs w:val="24"/>
                  <w:rPrChange w:id="4297" w:author="Griffiths Ruth Wynne (PLANT)" w:date="2022-02-19T21:05:00Z">
                    <w:rPr/>
                  </w:rPrChange>
                </w:rPr>
                <w:t>W</w:t>
              </w:r>
            </w:ins>
            <w:ins w:id="4298" w:author="Griffiths Ruth Wynne (PLANT)" w:date="2022-02-17T17:58:00Z">
              <w:r w:rsidRPr="001552CC">
                <w:rPr>
                  <w:sz w:val="24"/>
                  <w:szCs w:val="24"/>
                  <w:rPrChange w:id="4299" w:author="Griffiths Ruth Wynne (PLANT)" w:date="2022-02-19T21:05:00Z">
                    <w:rPr>
                      <w:i/>
                      <w:sz w:val="24"/>
                      <w:szCs w:val="24"/>
                    </w:rPr>
                  </w:rPrChange>
                </w:rPr>
                <w:t xml:space="preserve">elsh </w:t>
              </w:r>
            </w:ins>
            <w:ins w:id="4300" w:author="Griffiths Ruth Wynne (PLANT)" w:date="2022-02-17T22:42:00Z">
              <w:r w:rsidR="00BD1A93" w:rsidRPr="001552CC">
                <w:rPr>
                  <w:sz w:val="24"/>
                  <w:szCs w:val="24"/>
                  <w:rPrChange w:id="4301" w:author="Griffiths Ruth Wynne (PLANT)" w:date="2022-02-19T21:05:00Z">
                    <w:rPr/>
                  </w:rPrChange>
                </w:rPr>
                <w:t>L</w:t>
              </w:r>
            </w:ins>
            <w:ins w:id="4302" w:author="Griffiths Ruth Wynne (PLANT)" w:date="2022-02-17T17:58:00Z">
              <w:r w:rsidRPr="001552CC">
                <w:rPr>
                  <w:sz w:val="24"/>
                  <w:szCs w:val="24"/>
                  <w:rPrChange w:id="4303" w:author="Griffiths Ruth Wynne (PLANT)" w:date="2022-02-19T21:05:00Z">
                    <w:rPr>
                      <w:i/>
                      <w:sz w:val="24"/>
                      <w:szCs w:val="24"/>
                    </w:rPr>
                  </w:rPrChange>
                </w:rPr>
                <w:t xml:space="preserve">anguage </w:t>
              </w:r>
            </w:ins>
            <w:ins w:id="4304" w:author="Griffiths Ruth Wynne (PLANT)" w:date="2022-02-17T22:42:00Z">
              <w:r w:rsidR="00BD1A93" w:rsidRPr="001552CC">
                <w:rPr>
                  <w:sz w:val="24"/>
                  <w:szCs w:val="24"/>
                  <w:rPrChange w:id="4305" w:author="Griffiths Ruth Wynne (PLANT)" w:date="2022-02-19T21:05:00Z">
                    <w:rPr/>
                  </w:rPrChange>
                </w:rPr>
                <w:t>M</w:t>
              </w:r>
            </w:ins>
            <w:ins w:id="4306" w:author="Griffiths Ruth Wynne (PLANT)" w:date="2022-02-17T17:58:00Z">
              <w:r w:rsidRPr="001552CC">
                <w:rPr>
                  <w:sz w:val="24"/>
                  <w:szCs w:val="24"/>
                  <w:rPrChange w:id="4307" w:author="Griffiths Ruth Wynne (PLANT)" w:date="2022-02-19T21:05:00Z">
                    <w:rPr>
                      <w:i/>
                      <w:sz w:val="24"/>
                      <w:szCs w:val="24"/>
                    </w:rPr>
                  </w:rPrChange>
                </w:rPr>
                <w:t xml:space="preserve">easures, 2011 </w:t>
              </w:r>
              <w:del w:id="4308" w:author="Williams Awen (OEDOLION)" w:date="2022-02-18T18:59:00Z">
                <w:r w:rsidRPr="001552CC" w:rsidDel="00C74668">
                  <w:rPr>
                    <w:sz w:val="24"/>
                    <w:szCs w:val="24"/>
                    <w:rPrChange w:id="4309" w:author="Griffiths Ruth Wynne (PLANT)" w:date="2022-02-19T21:05:00Z">
                      <w:rPr>
                        <w:i/>
                        <w:sz w:val="24"/>
                        <w:szCs w:val="24"/>
                      </w:rPr>
                    </w:rPrChange>
                  </w:rPr>
                  <w:delText>(</w:delText>
                </w:r>
              </w:del>
            </w:ins>
            <w:ins w:id="4310" w:author="Williams Awen (OEDOLION)" w:date="2022-02-18T18:59:00Z">
              <w:r w:rsidR="00C74668" w:rsidRPr="001552CC">
                <w:rPr>
                  <w:sz w:val="24"/>
                  <w:szCs w:val="24"/>
                  <w:rPrChange w:id="4311" w:author="Griffiths Ruth Wynne (PLANT)" w:date="2022-02-19T21:05:00Z">
                    <w:rPr/>
                  </w:rPrChange>
                </w:rPr>
                <w:t xml:space="preserve">and </w:t>
              </w:r>
            </w:ins>
            <w:ins w:id="4312" w:author="Griffiths Ruth Wynne (PLANT)" w:date="2022-02-18T10:17:00Z">
              <w:r w:rsidR="00971303" w:rsidRPr="001552CC">
                <w:rPr>
                  <w:sz w:val="24"/>
                  <w:szCs w:val="24"/>
                  <w:rPrChange w:id="4313" w:author="Griffiths Ruth Wynne (PLANT)" w:date="2022-02-19T21:05:00Z">
                    <w:rPr/>
                  </w:rPrChange>
                </w:rPr>
                <w:t>More than Just Words</w:t>
              </w:r>
              <w:r w:rsidR="00971303" w:rsidRPr="001552CC">
                <w:rPr>
                  <w:i/>
                  <w:sz w:val="24"/>
                  <w:szCs w:val="24"/>
                  <w:rPrChange w:id="4314" w:author="Griffiths Ruth Wynne (PLANT)" w:date="2022-02-19T21:05:00Z">
                    <w:rPr>
                      <w:sz w:val="24"/>
                      <w:szCs w:val="24"/>
                    </w:rPr>
                  </w:rPrChange>
                </w:rPr>
                <w:t>, 2012</w:t>
              </w:r>
            </w:ins>
            <w:ins w:id="4315" w:author="Griffiths Ruth Wynne (PLANT)" w:date="2022-02-17T17:58:00Z">
              <w:del w:id="4316" w:author="Williams Awen (OEDOLION)" w:date="2022-02-18T18:59:00Z">
                <w:r w:rsidRPr="001552CC" w:rsidDel="00C74668">
                  <w:rPr>
                    <w:i/>
                    <w:sz w:val="24"/>
                    <w:szCs w:val="24"/>
                    <w:rPrChange w:id="4317" w:author="Griffiths Ruth Wynne (PLANT)" w:date="2022-02-19T21:05:00Z">
                      <w:rPr>
                        <w:i/>
                      </w:rPr>
                    </w:rPrChange>
                  </w:rPr>
                  <w:delText>)</w:delText>
                </w:r>
              </w:del>
              <w:r w:rsidRPr="001552CC">
                <w:rPr>
                  <w:i/>
                  <w:sz w:val="24"/>
                  <w:szCs w:val="24"/>
                  <w:rPrChange w:id="4318" w:author="Griffiths Ruth Wynne (PLANT)" w:date="2022-02-19T21:05:00Z">
                    <w:rPr>
                      <w:i/>
                    </w:rPr>
                  </w:rPrChange>
                </w:rPr>
                <w:t>.</w:t>
              </w:r>
              <w:r w:rsidRPr="001552CC">
                <w:rPr>
                  <w:sz w:val="24"/>
                  <w:szCs w:val="24"/>
                  <w:rPrChange w:id="4319" w:author="Griffiths Ruth Wynne (PLANT)" w:date="2022-02-19T21:05:00Z">
                    <w:rPr>
                      <w:i/>
                      <w:sz w:val="24"/>
                      <w:szCs w:val="24"/>
                    </w:rPr>
                  </w:rPrChange>
                </w:rPr>
                <w:t xml:space="preserve"> </w:t>
              </w:r>
            </w:ins>
          </w:p>
          <w:p w14:paraId="29BDA40E" w14:textId="77777777" w:rsidR="002175B5" w:rsidRPr="001552CC" w:rsidRDefault="002175B5">
            <w:pPr>
              <w:pStyle w:val="DimBylchau"/>
              <w:rPr>
                <w:ins w:id="4320" w:author="Griffiths Ruth Wynne (PLANT)" w:date="2022-02-13T20:18:00Z"/>
                <w:i/>
                <w:sz w:val="24"/>
                <w:szCs w:val="24"/>
                <w:highlight w:val="yellow"/>
                <w:rPrChange w:id="4321" w:author="Griffiths Ruth Wynne (PLANT)" w:date="2022-02-19T21:05:00Z">
                  <w:rPr>
                    <w:ins w:id="4322" w:author="Griffiths Ruth Wynne (PLANT)" w:date="2022-02-13T20:18:00Z"/>
                    <w:i/>
                    <w:highlight w:val="yellow"/>
                  </w:rPr>
                </w:rPrChange>
              </w:rPr>
              <w:pPrChange w:id="4323" w:author="Griffiths Ruth Wynne (PLANT)" w:date="2022-02-19T21:04:00Z">
                <w:pPr>
                  <w:jc w:val="both"/>
                </w:pPr>
              </w:pPrChange>
            </w:pPr>
          </w:p>
          <w:p w14:paraId="6B4B802E" w14:textId="77777777" w:rsidR="00322AA0" w:rsidRPr="001552CC" w:rsidRDefault="00151B4F">
            <w:pPr>
              <w:pStyle w:val="DimBylchau"/>
              <w:rPr>
                <w:ins w:id="4324" w:author="Griffiths Ruth Wynne (PLANT)" w:date="2022-02-17T18:29:00Z"/>
                <w:sz w:val="24"/>
                <w:szCs w:val="24"/>
                <w:rPrChange w:id="4325" w:author="Griffiths Ruth Wynne (PLANT)" w:date="2022-02-19T21:05:00Z">
                  <w:rPr>
                    <w:ins w:id="4326" w:author="Griffiths Ruth Wynne (PLANT)" w:date="2022-02-17T18:29:00Z"/>
                    <w:i/>
                    <w:sz w:val="24"/>
                    <w:szCs w:val="24"/>
                  </w:rPr>
                </w:rPrChange>
              </w:rPr>
              <w:pPrChange w:id="4327" w:author="Griffiths Ruth Wynne (PLANT)" w:date="2022-02-19T21:04:00Z">
                <w:pPr>
                  <w:jc w:val="both"/>
                </w:pPr>
              </w:pPrChange>
            </w:pPr>
            <w:ins w:id="4328" w:author="Griffiths Ruth Wynne (PLANT)" w:date="2022-02-17T20:47:00Z">
              <w:r w:rsidRPr="001552CC">
                <w:rPr>
                  <w:sz w:val="24"/>
                  <w:szCs w:val="24"/>
                  <w:rPrChange w:id="4329" w:author="Griffiths Ruth Wynne (PLANT)" w:date="2022-02-19T21:05:00Z">
                    <w:rPr>
                      <w:i/>
                      <w:sz w:val="24"/>
                      <w:szCs w:val="24"/>
                    </w:rPr>
                  </w:rPrChange>
                </w:rPr>
                <w:t xml:space="preserve">I completed </w:t>
              </w:r>
              <w:r w:rsidR="00A82B39" w:rsidRPr="001552CC">
                <w:rPr>
                  <w:sz w:val="24"/>
                  <w:szCs w:val="24"/>
                  <w:rPrChange w:id="4330" w:author="Griffiths Ruth Wynne (PLANT)" w:date="2022-02-19T21:05:00Z">
                    <w:rPr>
                      <w:i/>
                      <w:sz w:val="24"/>
                      <w:szCs w:val="24"/>
                    </w:rPr>
                  </w:rPrChange>
                </w:rPr>
                <w:t>the</w:t>
              </w:r>
            </w:ins>
            <w:ins w:id="4331" w:author="Griffiths Ruth Wynne (PLANT)" w:date="2022-02-17T18:06:00Z">
              <w:r w:rsidR="00E47BE7" w:rsidRPr="001552CC">
                <w:rPr>
                  <w:sz w:val="24"/>
                  <w:szCs w:val="24"/>
                  <w:rPrChange w:id="4332" w:author="Griffiths Ruth Wynne (PLANT)" w:date="2022-02-19T21:05:00Z">
                    <w:rPr>
                      <w:i/>
                      <w:sz w:val="24"/>
                      <w:szCs w:val="24"/>
                    </w:rPr>
                  </w:rPrChange>
                </w:rPr>
                <w:t xml:space="preserve"> </w:t>
              </w:r>
            </w:ins>
            <w:ins w:id="4333" w:author="Griffiths Ruth Wynne (PLANT)" w:date="2022-02-17T18:18:00Z">
              <w:r w:rsidR="00F85388" w:rsidRPr="001552CC">
                <w:rPr>
                  <w:sz w:val="24"/>
                  <w:szCs w:val="24"/>
                  <w:rPrChange w:id="4334" w:author="Griffiths Ruth Wynne (PLANT)" w:date="2022-02-19T21:05:00Z">
                    <w:rPr>
                      <w:i/>
                      <w:sz w:val="24"/>
                      <w:szCs w:val="24"/>
                    </w:rPr>
                  </w:rPrChange>
                </w:rPr>
                <w:t>‘</w:t>
              </w:r>
            </w:ins>
            <w:ins w:id="4335" w:author="Griffiths Ruth Wynne (PLANT)" w:date="2022-02-14T12:55:00Z">
              <w:r w:rsidR="00023092" w:rsidRPr="001552CC">
                <w:rPr>
                  <w:sz w:val="24"/>
                  <w:szCs w:val="24"/>
                  <w:rPrChange w:id="4336" w:author="Griffiths Ruth Wynne (PLANT)" w:date="2022-02-19T21:05:00Z">
                    <w:rPr>
                      <w:i/>
                      <w:sz w:val="24"/>
                      <w:szCs w:val="24"/>
                    </w:rPr>
                  </w:rPrChange>
                </w:rPr>
                <w:t>Undertaking</w:t>
              </w:r>
            </w:ins>
            <w:ins w:id="4337" w:author="Griffiths Ruth Wynne (PLANT)" w:date="2022-02-14T12:54:00Z">
              <w:r w:rsidR="00023092" w:rsidRPr="001552CC">
                <w:rPr>
                  <w:sz w:val="24"/>
                  <w:szCs w:val="24"/>
                  <w:rPrChange w:id="4338" w:author="Griffiths Ruth Wynne (PLANT)" w:date="2022-02-19T21:05:00Z">
                    <w:rPr>
                      <w:i/>
                      <w:sz w:val="24"/>
                      <w:szCs w:val="24"/>
                      <w:highlight w:val="yellow"/>
                    </w:rPr>
                  </w:rPrChange>
                </w:rPr>
                <w:t xml:space="preserve"> a form F assessment</w:t>
              </w:r>
            </w:ins>
            <w:ins w:id="4339" w:author="Griffiths Ruth Wynne (PLANT)" w:date="2022-02-17T17:59:00Z">
              <w:r w:rsidR="00664ECE" w:rsidRPr="001552CC">
                <w:rPr>
                  <w:sz w:val="24"/>
                  <w:szCs w:val="24"/>
                  <w:rPrChange w:id="4340" w:author="Griffiths Ruth Wynne (PLANT)" w:date="2022-02-19T21:05:00Z">
                    <w:rPr>
                      <w:i/>
                      <w:sz w:val="24"/>
                      <w:szCs w:val="24"/>
                    </w:rPr>
                  </w:rPrChange>
                </w:rPr>
                <w:t>’</w:t>
              </w:r>
            </w:ins>
            <w:ins w:id="4341" w:author="Griffiths Ruth Wynne (PLANT)" w:date="2022-02-14T12:54:00Z">
              <w:r w:rsidR="00023092" w:rsidRPr="001552CC">
                <w:rPr>
                  <w:sz w:val="24"/>
                  <w:szCs w:val="24"/>
                  <w:rPrChange w:id="4342" w:author="Griffiths Ruth Wynne (PLANT)" w:date="2022-02-19T21:05:00Z">
                    <w:rPr>
                      <w:i/>
                      <w:sz w:val="24"/>
                      <w:szCs w:val="24"/>
                      <w:highlight w:val="yellow"/>
                    </w:rPr>
                  </w:rPrChange>
                </w:rPr>
                <w:t xml:space="preserve"> </w:t>
              </w:r>
            </w:ins>
            <w:ins w:id="4343" w:author="Griffiths Ruth Wynne (PLANT)" w:date="2022-02-17T20:47:00Z">
              <w:r w:rsidR="00A82B39" w:rsidRPr="001552CC">
                <w:rPr>
                  <w:sz w:val="24"/>
                  <w:szCs w:val="24"/>
                  <w:rPrChange w:id="4344" w:author="Griffiths Ruth Wynne (PLANT)" w:date="2022-02-19T21:05:00Z">
                    <w:rPr>
                      <w:i/>
                      <w:sz w:val="24"/>
                      <w:szCs w:val="24"/>
                    </w:rPr>
                  </w:rPrChange>
                </w:rPr>
                <w:t>training</w:t>
              </w:r>
            </w:ins>
            <w:ins w:id="4345" w:author="Griffiths Ruth Wynne (PLANT)" w:date="2022-02-18T11:37:00Z">
              <w:r w:rsidR="00542A03" w:rsidRPr="001552CC">
                <w:rPr>
                  <w:sz w:val="24"/>
                  <w:szCs w:val="24"/>
                  <w:rPrChange w:id="4346" w:author="Griffiths Ruth Wynne (PLANT)" w:date="2022-02-19T21:05:00Z">
                    <w:rPr/>
                  </w:rPrChange>
                </w:rPr>
                <w:t xml:space="preserve"> that </w:t>
              </w:r>
            </w:ins>
            <w:ins w:id="4347" w:author="Griffiths Ruth Wynne (PLANT)" w:date="2022-02-14T12:54:00Z">
              <w:r w:rsidR="00023092" w:rsidRPr="001552CC">
                <w:rPr>
                  <w:sz w:val="24"/>
                  <w:szCs w:val="24"/>
                  <w:rPrChange w:id="4348" w:author="Griffiths Ruth Wynne (PLANT)" w:date="2022-02-19T21:05:00Z">
                    <w:rPr>
                      <w:i/>
                      <w:sz w:val="24"/>
                      <w:szCs w:val="24"/>
                      <w:highlight w:val="yellow"/>
                    </w:rPr>
                  </w:rPrChange>
                </w:rPr>
                <w:t xml:space="preserve">was organised through my organisation </w:t>
              </w:r>
            </w:ins>
            <w:ins w:id="4349" w:author="Griffiths Ruth Wynne (PLANT)" w:date="2022-02-17T17:59:00Z">
              <w:r w:rsidR="00664ECE" w:rsidRPr="001552CC">
                <w:rPr>
                  <w:sz w:val="24"/>
                  <w:szCs w:val="24"/>
                  <w:rPrChange w:id="4350" w:author="Griffiths Ruth Wynne (PLANT)" w:date="2022-02-19T21:05:00Z">
                    <w:rPr>
                      <w:i/>
                      <w:sz w:val="24"/>
                      <w:szCs w:val="24"/>
                    </w:rPr>
                  </w:rPrChange>
                </w:rPr>
                <w:t xml:space="preserve">that helped me to understand </w:t>
              </w:r>
            </w:ins>
            <w:ins w:id="4351" w:author="Griffiths Ruth Wynne (PLANT)" w:date="2022-02-14T12:54:00Z">
              <w:r w:rsidR="00023092" w:rsidRPr="001552CC">
                <w:rPr>
                  <w:sz w:val="24"/>
                  <w:szCs w:val="24"/>
                  <w:rPrChange w:id="4352" w:author="Griffiths Ruth Wynne (PLANT)" w:date="2022-02-19T21:05:00Z">
                    <w:rPr>
                      <w:i/>
                      <w:sz w:val="24"/>
                      <w:szCs w:val="24"/>
                      <w:highlight w:val="yellow"/>
                    </w:rPr>
                  </w:rPrChange>
                </w:rPr>
                <w:t>the process and the legislative fra</w:t>
              </w:r>
            </w:ins>
            <w:ins w:id="4353" w:author="Griffiths Ruth Wynne (PLANT)" w:date="2022-02-14T12:55:00Z">
              <w:r w:rsidR="00023092" w:rsidRPr="001552CC">
                <w:rPr>
                  <w:sz w:val="24"/>
                  <w:szCs w:val="24"/>
                  <w:rPrChange w:id="4354" w:author="Griffiths Ruth Wynne (PLANT)" w:date="2022-02-19T21:05:00Z">
                    <w:rPr>
                      <w:i/>
                      <w:sz w:val="24"/>
                      <w:szCs w:val="24"/>
                      <w:highlight w:val="yellow"/>
                    </w:rPr>
                  </w:rPrChange>
                </w:rPr>
                <w:t xml:space="preserve">mework </w:t>
              </w:r>
            </w:ins>
            <w:ins w:id="4355" w:author="Griffiths Ruth Wynne (PLANT)" w:date="2022-02-17T17:59:00Z">
              <w:r w:rsidR="00E07A09" w:rsidRPr="001552CC">
                <w:rPr>
                  <w:sz w:val="24"/>
                  <w:szCs w:val="24"/>
                  <w:rPrChange w:id="4356" w:author="Griffiths Ruth Wynne (PLANT)" w:date="2022-02-19T21:05:00Z">
                    <w:rPr>
                      <w:i/>
                      <w:sz w:val="24"/>
                      <w:szCs w:val="24"/>
                    </w:rPr>
                  </w:rPrChange>
                </w:rPr>
                <w:t xml:space="preserve">around </w:t>
              </w:r>
            </w:ins>
            <w:ins w:id="4357" w:author="Griffiths Ruth Wynne (PLANT)" w:date="2022-02-14T12:55:00Z">
              <w:r w:rsidR="00023092" w:rsidRPr="001552CC">
                <w:rPr>
                  <w:sz w:val="24"/>
                  <w:szCs w:val="24"/>
                  <w:rPrChange w:id="4358" w:author="Griffiths Ruth Wynne (PLANT)" w:date="2022-02-19T21:05:00Z">
                    <w:rPr>
                      <w:i/>
                      <w:sz w:val="24"/>
                      <w:szCs w:val="24"/>
                      <w:highlight w:val="yellow"/>
                    </w:rPr>
                  </w:rPrChange>
                </w:rPr>
                <w:t>complet</w:t>
              </w:r>
            </w:ins>
            <w:ins w:id="4359" w:author="Griffiths Ruth Wynne (PLANT)" w:date="2022-02-17T17:59:00Z">
              <w:r w:rsidR="00E07A09" w:rsidRPr="001552CC">
                <w:rPr>
                  <w:sz w:val="24"/>
                  <w:szCs w:val="24"/>
                  <w:rPrChange w:id="4360" w:author="Griffiths Ruth Wynne (PLANT)" w:date="2022-02-19T21:05:00Z">
                    <w:rPr>
                      <w:i/>
                      <w:sz w:val="24"/>
                      <w:szCs w:val="24"/>
                    </w:rPr>
                  </w:rPrChange>
                </w:rPr>
                <w:t>ing</w:t>
              </w:r>
            </w:ins>
            <w:ins w:id="4361" w:author="Griffiths Ruth Wynne (PLANT)" w:date="2022-02-14T12:55:00Z">
              <w:r w:rsidR="00023092" w:rsidRPr="001552CC">
                <w:rPr>
                  <w:sz w:val="24"/>
                  <w:szCs w:val="24"/>
                  <w:rPrChange w:id="4362" w:author="Griffiths Ruth Wynne (PLANT)" w:date="2022-02-19T21:05:00Z">
                    <w:rPr>
                      <w:i/>
                      <w:sz w:val="24"/>
                      <w:szCs w:val="24"/>
                      <w:highlight w:val="yellow"/>
                    </w:rPr>
                  </w:rPrChange>
                </w:rPr>
                <w:t xml:space="preserve"> an assessment.</w:t>
              </w:r>
            </w:ins>
            <w:ins w:id="4363" w:author="Griffiths Ruth Wynne (PLANT)" w:date="2022-02-18T08:09:00Z">
              <w:r w:rsidR="00675478" w:rsidRPr="001552CC">
                <w:rPr>
                  <w:sz w:val="24"/>
                  <w:szCs w:val="24"/>
                  <w:rPrChange w:id="4364" w:author="Griffiths Ruth Wynne (PLANT)" w:date="2022-02-19T21:05:00Z">
                    <w:rPr/>
                  </w:rPrChange>
                </w:rPr>
                <w:t xml:space="preserve"> </w:t>
              </w:r>
            </w:ins>
            <w:ins w:id="4365" w:author="Griffiths Ruth Wynne (PLANT)" w:date="2022-02-17T18:29:00Z">
              <w:r w:rsidR="00322AA0" w:rsidRPr="001552CC">
                <w:rPr>
                  <w:sz w:val="24"/>
                  <w:szCs w:val="24"/>
                  <w:rPrChange w:id="4366" w:author="Griffiths Ruth Wynne (PLANT)" w:date="2022-02-19T21:05:00Z">
                    <w:rPr>
                      <w:i/>
                      <w:sz w:val="24"/>
                      <w:szCs w:val="24"/>
                    </w:rPr>
                  </w:rPrChange>
                </w:rPr>
                <w:t xml:space="preserve">Because of Covid-19 and </w:t>
              </w:r>
            </w:ins>
            <w:ins w:id="4367" w:author="Griffiths Ruth Wynne (PLANT)" w:date="2022-02-17T22:43:00Z">
              <w:r w:rsidR="00BD1A93" w:rsidRPr="001552CC">
                <w:rPr>
                  <w:sz w:val="24"/>
                  <w:szCs w:val="24"/>
                  <w:rPrChange w:id="4368" w:author="Griffiths Ruth Wynne (PLANT)" w:date="2022-02-19T21:05:00Z">
                    <w:rPr/>
                  </w:rPrChange>
                </w:rPr>
                <w:t xml:space="preserve">the </w:t>
              </w:r>
            </w:ins>
            <w:ins w:id="4369" w:author="Griffiths Ruth Wynne (PLANT)" w:date="2022-02-17T18:29:00Z">
              <w:r w:rsidR="00322AA0" w:rsidRPr="001552CC">
                <w:rPr>
                  <w:sz w:val="24"/>
                  <w:szCs w:val="24"/>
                  <w:rPrChange w:id="4370" w:author="Griffiths Ruth Wynne (PLANT)" w:date="2022-02-19T21:05:00Z">
                    <w:rPr>
                      <w:i/>
                      <w:sz w:val="24"/>
                      <w:szCs w:val="24"/>
                    </w:rPr>
                  </w:rPrChange>
                </w:rPr>
                <w:t xml:space="preserve">social distance guidance the assessment sessions were carried out in a face to face capacity as well as </w:t>
              </w:r>
            </w:ins>
            <w:ins w:id="4371" w:author="Griffiths Ruth Wynne (PLANT)" w:date="2022-02-17T22:43:00Z">
              <w:r w:rsidR="00BD1A93" w:rsidRPr="001552CC">
                <w:rPr>
                  <w:sz w:val="24"/>
                  <w:szCs w:val="24"/>
                  <w:rPrChange w:id="4372" w:author="Griffiths Ruth Wynne (PLANT)" w:date="2022-02-19T21:05:00Z">
                    <w:rPr/>
                  </w:rPrChange>
                </w:rPr>
                <w:t xml:space="preserve">video calls, </w:t>
              </w:r>
            </w:ins>
            <w:ins w:id="4373" w:author="Griffiths Ruth Wynne (PLANT)" w:date="2022-02-17T18:29:00Z">
              <w:r w:rsidR="00322AA0" w:rsidRPr="001552CC">
                <w:rPr>
                  <w:sz w:val="24"/>
                  <w:szCs w:val="24"/>
                  <w:rPrChange w:id="4374" w:author="Griffiths Ruth Wynne (PLANT)" w:date="2022-02-19T21:05:00Z">
                    <w:rPr>
                      <w:i/>
                      <w:sz w:val="24"/>
                      <w:szCs w:val="24"/>
                    </w:rPr>
                  </w:rPrChange>
                </w:rPr>
                <w:t xml:space="preserve">phone calls and </w:t>
              </w:r>
            </w:ins>
            <w:ins w:id="4375" w:author="Griffiths Ruth Wynne (PLANT)" w:date="2022-02-17T22:43:00Z">
              <w:r w:rsidR="00BD1A93" w:rsidRPr="001552CC">
                <w:rPr>
                  <w:sz w:val="24"/>
                  <w:szCs w:val="24"/>
                  <w:rPrChange w:id="4376" w:author="Griffiths Ruth Wynne (PLANT)" w:date="2022-02-19T21:05:00Z">
                    <w:rPr/>
                  </w:rPrChange>
                </w:rPr>
                <w:t>E-</w:t>
              </w:r>
            </w:ins>
            <w:ins w:id="4377" w:author="Griffiths Ruth Wynne (PLANT)" w:date="2022-02-17T18:29:00Z">
              <w:r w:rsidR="00322AA0" w:rsidRPr="001552CC">
                <w:rPr>
                  <w:sz w:val="24"/>
                  <w:szCs w:val="24"/>
                  <w:rPrChange w:id="4378" w:author="Griffiths Ruth Wynne (PLANT)" w:date="2022-02-19T21:05:00Z">
                    <w:rPr>
                      <w:i/>
                      <w:sz w:val="24"/>
                      <w:szCs w:val="24"/>
                    </w:rPr>
                  </w:rPrChange>
                </w:rPr>
                <w:t xml:space="preserve">mails. To aid with this new approach to assessment I attended training to develop my </w:t>
              </w:r>
              <w:del w:id="4379" w:author="Williams Awen (OEDOLION)" w:date="2022-02-18T18:59:00Z">
                <w:r w:rsidR="00322AA0" w:rsidRPr="001552CC" w:rsidDel="00C74668">
                  <w:rPr>
                    <w:sz w:val="24"/>
                    <w:szCs w:val="24"/>
                    <w:rPrChange w:id="4380" w:author="Griffiths Ruth Wynne (PLANT)" w:date="2022-02-19T21:05:00Z">
                      <w:rPr>
                        <w:i/>
                        <w:sz w:val="24"/>
                        <w:szCs w:val="24"/>
                      </w:rPr>
                    </w:rPrChange>
                  </w:rPr>
                  <w:delText>T</w:delText>
                </w:r>
              </w:del>
            </w:ins>
            <w:ins w:id="4381" w:author="Williams Awen (OEDOLION)" w:date="2022-02-18T18:59:00Z">
              <w:r w:rsidR="00C74668" w:rsidRPr="001552CC">
                <w:rPr>
                  <w:sz w:val="24"/>
                  <w:szCs w:val="24"/>
                  <w:rPrChange w:id="4382" w:author="Griffiths Ruth Wynne (PLANT)" w:date="2022-02-19T21:05:00Z">
                    <w:rPr/>
                  </w:rPrChange>
                </w:rPr>
                <w:t>t</w:t>
              </w:r>
            </w:ins>
            <w:ins w:id="4383" w:author="Griffiths Ruth Wynne (PLANT)" w:date="2022-02-17T18:29:00Z">
              <w:r w:rsidR="00322AA0" w:rsidRPr="001552CC">
                <w:rPr>
                  <w:sz w:val="24"/>
                  <w:szCs w:val="24"/>
                  <w:rPrChange w:id="4384" w:author="Griffiths Ruth Wynne (PLANT)" w:date="2022-02-19T21:05:00Z">
                    <w:rPr>
                      <w:i/>
                      <w:sz w:val="24"/>
                      <w:szCs w:val="24"/>
                    </w:rPr>
                  </w:rPrChange>
                </w:rPr>
                <w:t xml:space="preserve">ools for assessment by </w:t>
              </w:r>
              <w:del w:id="4385" w:author="Williams Awen (OEDOLION)" w:date="2022-02-18T18:59:00Z">
                <w:r w:rsidR="00322AA0" w:rsidRPr="001552CC" w:rsidDel="00C74668">
                  <w:rPr>
                    <w:sz w:val="24"/>
                    <w:szCs w:val="24"/>
                    <w:rPrChange w:id="4386" w:author="Griffiths Ruth Wynne (PLANT)" w:date="2022-02-19T21:05:00Z">
                      <w:rPr>
                        <w:i/>
                        <w:sz w:val="24"/>
                        <w:szCs w:val="24"/>
                      </w:rPr>
                    </w:rPrChange>
                  </w:rPr>
                  <w:delText>Siobhoan</w:delText>
                </w:r>
              </w:del>
            </w:ins>
            <w:ins w:id="4387" w:author="Williams Awen (OEDOLION)" w:date="2022-02-18T18:59:00Z">
              <w:r w:rsidR="00C74668" w:rsidRPr="001552CC">
                <w:rPr>
                  <w:sz w:val="24"/>
                  <w:szCs w:val="24"/>
                  <w:rPrChange w:id="4388" w:author="Griffiths Ruth Wynne (PLANT)" w:date="2022-02-19T21:05:00Z">
                    <w:rPr/>
                  </w:rPrChange>
                </w:rPr>
                <w:t>Siobhan</w:t>
              </w:r>
            </w:ins>
            <w:ins w:id="4389" w:author="Griffiths Ruth Wynne (PLANT)" w:date="2022-02-17T18:29:00Z">
              <w:r w:rsidR="00322AA0" w:rsidRPr="001552CC">
                <w:rPr>
                  <w:sz w:val="24"/>
                  <w:szCs w:val="24"/>
                  <w:rPrChange w:id="4390" w:author="Griffiths Ruth Wynne (PLANT)" w:date="2022-02-19T21:05:00Z">
                    <w:rPr>
                      <w:i/>
                      <w:sz w:val="24"/>
                      <w:szCs w:val="24"/>
                    </w:rPr>
                  </w:rPrChange>
                </w:rPr>
                <w:t xml:space="preserve"> Mclean. This was useful as it promoted an interactive session</w:t>
              </w:r>
            </w:ins>
            <w:ins w:id="4391" w:author="Griffiths Ruth Wynne (PLANT)" w:date="2022-02-17T22:44:00Z">
              <w:r w:rsidR="00BD1A93" w:rsidRPr="001552CC">
                <w:rPr>
                  <w:sz w:val="24"/>
                  <w:szCs w:val="24"/>
                  <w:rPrChange w:id="4392" w:author="Griffiths Ruth Wynne (PLANT)" w:date="2022-02-19T21:05:00Z">
                    <w:rPr/>
                  </w:rPrChange>
                </w:rPr>
                <w:t xml:space="preserve"> with the applicants</w:t>
              </w:r>
            </w:ins>
            <w:ins w:id="4393" w:author="Griffiths Ruth Wynne (PLANT)" w:date="2022-02-17T18:29:00Z">
              <w:r w:rsidR="00322AA0" w:rsidRPr="001552CC">
                <w:rPr>
                  <w:sz w:val="24"/>
                  <w:szCs w:val="24"/>
                  <w:rPrChange w:id="4394" w:author="Griffiths Ruth Wynne (PLANT)" w:date="2022-02-19T21:05:00Z">
                    <w:rPr>
                      <w:i/>
                      <w:sz w:val="24"/>
                      <w:szCs w:val="24"/>
                    </w:rPr>
                  </w:rPrChange>
                </w:rPr>
                <w:t>.</w:t>
              </w:r>
            </w:ins>
          </w:p>
          <w:p w14:paraId="4A814F69" w14:textId="77777777" w:rsidR="00322AA0" w:rsidRPr="001552CC" w:rsidDel="00C74668" w:rsidRDefault="00322AA0">
            <w:pPr>
              <w:pStyle w:val="DimBylchau"/>
              <w:rPr>
                <w:ins w:id="4395" w:author="Griffiths Ruth Wynne (PLANT)" w:date="2022-02-17T18:29:00Z"/>
                <w:del w:id="4396" w:author="Williams Awen (OEDOLION)" w:date="2022-02-18T18:59:00Z"/>
                <w:i/>
                <w:sz w:val="24"/>
                <w:szCs w:val="24"/>
                <w:rPrChange w:id="4397" w:author="Griffiths Ruth Wynne (PLANT)" w:date="2022-02-19T21:05:00Z">
                  <w:rPr>
                    <w:ins w:id="4398" w:author="Griffiths Ruth Wynne (PLANT)" w:date="2022-02-17T18:29:00Z"/>
                    <w:del w:id="4399" w:author="Williams Awen (OEDOLION)" w:date="2022-02-18T18:59:00Z"/>
                    <w:i/>
                  </w:rPr>
                </w:rPrChange>
              </w:rPr>
              <w:pPrChange w:id="4400" w:author="Griffiths Ruth Wynne (PLANT)" w:date="2022-02-19T21:04:00Z">
                <w:pPr>
                  <w:jc w:val="both"/>
                </w:pPr>
              </w:pPrChange>
            </w:pPr>
          </w:p>
          <w:p w14:paraId="5DD03BCB" w14:textId="77777777" w:rsidR="00E47BE7" w:rsidRPr="001552CC" w:rsidRDefault="00E47BE7">
            <w:pPr>
              <w:pStyle w:val="DimBylchau"/>
              <w:rPr>
                <w:ins w:id="4401" w:author="Griffiths Ruth Wynne (PLANT)" w:date="2022-02-17T18:24:00Z"/>
                <w:sz w:val="24"/>
                <w:szCs w:val="24"/>
                <w:rPrChange w:id="4402" w:author="Griffiths Ruth Wynne (PLANT)" w:date="2022-02-19T21:05:00Z">
                  <w:rPr>
                    <w:ins w:id="4403" w:author="Griffiths Ruth Wynne (PLANT)" w:date="2022-02-17T18:24:00Z"/>
                    <w:i/>
                    <w:sz w:val="24"/>
                    <w:szCs w:val="24"/>
                  </w:rPr>
                </w:rPrChange>
              </w:rPr>
              <w:pPrChange w:id="4404" w:author="Griffiths Ruth Wynne (PLANT)" w:date="2022-02-19T21:04:00Z">
                <w:pPr>
                  <w:jc w:val="both"/>
                </w:pPr>
              </w:pPrChange>
            </w:pPr>
          </w:p>
          <w:p w14:paraId="1892D3FC" w14:textId="77777777" w:rsidR="009963B4" w:rsidRPr="001552CC" w:rsidRDefault="009963B4">
            <w:pPr>
              <w:pStyle w:val="DimBylchau"/>
              <w:rPr>
                <w:ins w:id="4405" w:author="Griffiths Ruth Wynne (PLANT)" w:date="2022-02-17T18:24:00Z"/>
                <w:sz w:val="24"/>
                <w:szCs w:val="24"/>
                <w:rPrChange w:id="4406" w:author="Griffiths Ruth Wynne (PLANT)" w:date="2022-02-19T21:05:00Z">
                  <w:rPr>
                    <w:ins w:id="4407" w:author="Griffiths Ruth Wynne (PLANT)" w:date="2022-02-17T18:24:00Z"/>
                    <w:i/>
                    <w:sz w:val="24"/>
                    <w:szCs w:val="24"/>
                  </w:rPr>
                </w:rPrChange>
              </w:rPr>
              <w:pPrChange w:id="4408" w:author="Griffiths Ruth Wynne (PLANT)" w:date="2022-02-19T21:04:00Z">
                <w:pPr>
                  <w:jc w:val="both"/>
                </w:pPr>
              </w:pPrChange>
            </w:pPr>
            <w:ins w:id="4409" w:author="Griffiths Ruth Wynne (PLANT)" w:date="2022-02-17T18:24:00Z">
              <w:r w:rsidRPr="001552CC">
                <w:rPr>
                  <w:sz w:val="24"/>
                  <w:szCs w:val="24"/>
                  <w:rPrChange w:id="4410" w:author="Griffiths Ruth Wynne (PLANT)" w:date="2022-02-19T21:05:00Z">
                    <w:rPr>
                      <w:i/>
                      <w:sz w:val="24"/>
                      <w:szCs w:val="24"/>
                    </w:rPr>
                  </w:rPrChange>
                </w:rPr>
                <w:lastRenderedPageBreak/>
                <w:t xml:space="preserve">I planned the children’s interview with my mentor </w:t>
              </w:r>
            </w:ins>
            <w:ins w:id="4411" w:author="Griffiths Ruth Wynne (PLANT)" w:date="2022-02-17T22:44:00Z">
              <w:r w:rsidR="00BD1A93" w:rsidRPr="001552CC">
                <w:rPr>
                  <w:sz w:val="24"/>
                  <w:szCs w:val="24"/>
                  <w:rPrChange w:id="4412" w:author="Griffiths Ruth Wynne (PLANT)" w:date="2022-02-19T21:05:00Z">
                    <w:rPr/>
                  </w:rPrChange>
                </w:rPr>
                <w:t xml:space="preserve">and she gave </w:t>
              </w:r>
            </w:ins>
            <w:ins w:id="4413" w:author="Griffiths Ruth Wynne (PLANT)" w:date="2022-02-17T18:24:00Z">
              <w:r w:rsidRPr="001552CC">
                <w:rPr>
                  <w:sz w:val="24"/>
                  <w:szCs w:val="24"/>
                  <w:rPrChange w:id="4414" w:author="Griffiths Ruth Wynne (PLANT)" w:date="2022-02-19T21:05:00Z">
                    <w:rPr>
                      <w:i/>
                      <w:sz w:val="24"/>
                      <w:szCs w:val="24"/>
                    </w:rPr>
                  </w:rPrChange>
                </w:rPr>
                <w:t xml:space="preserve">me advise </w:t>
              </w:r>
            </w:ins>
            <w:ins w:id="4415" w:author="Griffiths Ruth Wynne (PLANT)" w:date="2022-02-17T22:44:00Z">
              <w:r w:rsidR="00BD1A93" w:rsidRPr="001552CC">
                <w:rPr>
                  <w:sz w:val="24"/>
                  <w:szCs w:val="24"/>
                  <w:rPrChange w:id="4416" w:author="Griffiths Ruth Wynne (PLANT)" w:date="2022-02-19T21:05:00Z">
                    <w:rPr/>
                  </w:rPrChange>
                </w:rPr>
                <w:t>on an</w:t>
              </w:r>
            </w:ins>
            <w:ins w:id="4417" w:author="Griffiths Ruth Wynne (PLANT)" w:date="2022-02-17T18:24:00Z">
              <w:r w:rsidRPr="001552CC">
                <w:rPr>
                  <w:sz w:val="24"/>
                  <w:szCs w:val="24"/>
                  <w:rPrChange w:id="4418" w:author="Griffiths Ruth Wynne (PLANT)" w:date="2022-02-19T21:05:00Z">
                    <w:rPr>
                      <w:i/>
                      <w:sz w:val="24"/>
                      <w:szCs w:val="24"/>
                    </w:rPr>
                  </w:rPrChange>
                </w:rPr>
                <w:t xml:space="preserve"> activity (island activity) as a model to interview the child</w:t>
              </w:r>
            </w:ins>
            <w:ins w:id="4419" w:author="Griffiths Ruth Wynne (PLANT)" w:date="2022-02-17T22:45:00Z">
              <w:r w:rsidR="00BD1A93" w:rsidRPr="001552CC">
                <w:rPr>
                  <w:sz w:val="24"/>
                  <w:szCs w:val="24"/>
                  <w:rPrChange w:id="4420" w:author="Griffiths Ruth Wynne (PLANT)" w:date="2022-02-19T21:05:00Z">
                    <w:rPr/>
                  </w:rPrChange>
                </w:rPr>
                <w:t>. I found this</w:t>
              </w:r>
            </w:ins>
            <w:ins w:id="4421" w:author="Griffiths Ruth Wynne (PLANT)" w:date="2022-02-17T18:24:00Z">
              <w:r w:rsidRPr="001552CC">
                <w:rPr>
                  <w:sz w:val="24"/>
                  <w:szCs w:val="24"/>
                  <w:rPrChange w:id="4422" w:author="Griffiths Ruth Wynne (PLANT)" w:date="2022-02-19T21:05:00Z">
                    <w:rPr>
                      <w:i/>
                      <w:sz w:val="24"/>
                      <w:szCs w:val="24"/>
                    </w:rPr>
                  </w:rPrChange>
                </w:rPr>
                <w:t xml:space="preserve"> useful in identifying who she was close to within her father’s side of the family</w:t>
              </w:r>
            </w:ins>
            <w:ins w:id="4423" w:author="Griffiths Ruth Wynne (PLANT)" w:date="2022-02-17T22:45:00Z">
              <w:r w:rsidR="00BD1A93" w:rsidRPr="001552CC">
                <w:rPr>
                  <w:sz w:val="24"/>
                  <w:szCs w:val="24"/>
                  <w:rPrChange w:id="4424" w:author="Griffiths Ruth Wynne (PLANT)" w:date="2022-02-19T21:05:00Z">
                    <w:rPr/>
                  </w:rPrChange>
                </w:rPr>
                <w:t xml:space="preserve"> which</w:t>
              </w:r>
            </w:ins>
            <w:ins w:id="4425" w:author="Griffiths Ruth Wynne (PLANT)" w:date="2022-02-17T18:24:00Z">
              <w:r w:rsidRPr="001552CC">
                <w:rPr>
                  <w:sz w:val="24"/>
                  <w:szCs w:val="24"/>
                  <w:rPrChange w:id="4426" w:author="Griffiths Ruth Wynne (PLANT)" w:date="2022-02-19T21:05:00Z">
                    <w:rPr>
                      <w:i/>
                      <w:sz w:val="24"/>
                      <w:szCs w:val="24"/>
                    </w:rPr>
                  </w:rPrChange>
                </w:rPr>
                <w:t xml:space="preserve"> ultimately informed my judgement of the dynamics of the household. I </w:t>
              </w:r>
            </w:ins>
            <w:ins w:id="4427" w:author="Griffiths Ruth Wynne (PLANT)" w:date="2022-02-17T22:45:00Z">
              <w:r w:rsidR="00066F11" w:rsidRPr="001552CC">
                <w:rPr>
                  <w:sz w:val="24"/>
                  <w:szCs w:val="24"/>
                  <w:rPrChange w:id="4428" w:author="Griffiths Ruth Wynne (PLANT)" w:date="2022-02-19T21:05:00Z">
                    <w:rPr/>
                  </w:rPrChange>
                </w:rPr>
                <w:t xml:space="preserve">also </w:t>
              </w:r>
            </w:ins>
            <w:ins w:id="4429" w:author="Griffiths Ruth Wynne (PLANT)" w:date="2022-02-17T18:24:00Z">
              <w:r w:rsidRPr="001552CC">
                <w:rPr>
                  <w:sz w:val="24"/>
                  <w:szCs w:val="24"/>
                  <w:rPrChange w:id="4430" w:author="Griffiths Ruth Wynne (PLANT)" w:date="2022-02-19T21:05:00Z">
                    <w:rPr>
                      <w:i/>
                      <w:sz w:val="24"/>
                      <w:szCs w:val="24"/>
                    </w:rPr>
                  </w:rPrChange>
                </w:rPr>
                <w:t xml:space="preserve">used my mentoring and supervision </w:t>
              </w:r>
            </w:ins>
            <w:ins w:id="4431" w:author="Griffiths Ruth Wynne (PLANT)" w:date="2022-02-17T18:26:00Z">
              <w:r w:rsidRPr="001552CC">
                <w:rPr>
                  <w:sz w:val="24"/>
                  <w:szCs w:val="24"/>
                  <w:rPrChange w:id="4432" w:author="Griffiths Ruth Wynne (PLANT)" w:date="2022-02-19T21:05:00Z">
                    <w:rPr>
                      <w:i/>
                      <w:sz w:val="24"/>
                      <w:szCs w:val="24"/>
                    </w:rPr>
                  </w:rPrChange>
                </w:rPr>
                <w:t>with</w:t>
              </w:r>
            </w:ins>
            <w:ins w:id="4433" w:author="Griffiths Ruth Wynne (PLANT)" w:date="2022-02-17T18:24:00Z">
              <w:r w:rsidRPr="001552CC">
                <w:rPr>
                  <w:sz w:val="24"/>
                  <w:szCs w:val="24"/>
                  <w:rPrChange w:id="4434" w:author="Griffiths Ruth Wynne (PLANT)" w:date="2022-02-19T21:05:00Z">
                    <w:rPr>
                      <w:i/>
                      <w:sz w:val="24"/>
                      <w:szCs w:val="24"/>
                    </w:rPr>
                  </w:rPrChange>
                </w:rPr>
                <w:t xml:space="preserve"> my </w:t>
              </w:r>
            </w:ins>
            <w:ins w:id="4435" w:author="Griffiths Ruth Wynne (PLANT)" w:date="2022-02-17T18:26:00Z">
              <w:r w:rsidRPr="001552CC">
                <w:rPr>
                  <w:sz w:val="24"/>
                  <w:szCs w:val="24"/>
                  <w:rPrChange w:id="4436" w:author="Griffiths Ruth Wynne (PLANT)" w:date="2022-02-19T21:05:00Z">
                    <w:rPr>
                      <w:i/>
                      <w:sz w:val="24"/>
                      <w:szCs w:val="24"/>
                    </w:rPr>
                  </w:rPrChange>
                </w:rPr>
                <w:t>Manager</w:t>
              </w:r>
            </w:ins>
            <w:ins w:id="4437" w:author="Griffiths Ruth Wynne (PLANT)" w:date="2022-02-17T18:24:00Z">
              <w:r w:rsidRPr="001552CC">
                <w:rPr>
                  <w:sz w:val="24"/>
                  <w:szCs w:val="24"/>
                  <w:rPrChange w:id="4438" w:author="Griffiths Ruth Wynne (PLANT)" w:date="2022-02-19T21:05:00Z">
                    <w:rPr>
                      <w:i/>
                      <w:sz w:val="24"/>
                      <w:szCs w:val="24"/>
                    </w:rPr>
                  </w:rPrChange>
                </w:rPr>
                <w:t xml:space="preserve"> to assist with decision making when I was unsure of my recommendation</w:t>
              </w:r>
            </w:ins>
            <w:ins w:id="4439" w:author="Griffiths Ruth Wynne (PLANT)" w:date="2022-02-17T22:45:00Z">
              <w:r w:rsidR="00066F11" w:rsidRPr="001552CC">
                <w:rPr>
                  <w:sz w:val="24"/>
                  <w:szCs w:val="24"/>
                  <w:rPrChange w:id="4440" w:author="Griffiths Ruth Wynne (PLANT)" w:date="2022-02-19T21:05:00Z">
                    <w:rPr/>
                  </w:rPrChange>
                </w:rPr>
                <w:t xml:space="preserve"> to not approve the applicants as gene</w:t>
              </w:r>
            </w:ins>
            <w:ins w:id="4441" w:author="Griffiths Ruth Wynne (PLANT)" w:date="2022-02-17T22:46:00Z">
              <w:r w:rsidR="00066F11" w:rsidRPr="001552CC">
                <w:rPr>
                  <w:sz w:val="24"/>
                  <w:szCs w:val="24"/>
                  <w:rPrChange w:id="4442" w:author="Griffiths Ruth Wynne (PLANT)" w:date="2022-02-19T21:05:00Z">
                    <w:rPr/>
                  </w:rPrChange>
                </w:rPr>
                <w:t>ral foster carers</w:t>
              </w:r>
            </w:ins>
            <w:ins w:id="4443" w:author="Griffiths Ruth Wynne (PLANT)" w:date="2022-02-17T18:24:00Z">
              <w:r w:rsidRPr="001552CC">
                <w:rPr>
                  <w:sz w:val="24"/>
                  <w:szCs w:val="24"/>
                  <w:rPrChange w:id="4444" w:author="Griffiths Ruth Wynne (PLANT)" w:date="2022-02-19T21:05:00Z">
                    <w:rPr>
                      <w:i/>
                      <w:sz w:val="24"/>
                      <w:szCs w:val="24"/>
                    </w:rPr>
                  </w:rPrChange>
                </w:rPr>
                <w:t xml:space="preserve">. </w:t>
              </w:r>
            </w:ins>
          </w:p>
          <w:p w14:paraId="53DB19FA" w14:textId="77777777" w:rsidR="009963B4" w:rsidRPr="001552CC" w:rsidRDefault="009963B4">
            <w:pPr>
              <w:pStyle w:val="DimBylchau"/>
              <w:rPr>
                <w:ins w:id="4445" w:author="Griffiths Ruth Wynne (PLANT)" w:date="2022-02-14T10:51:00Z"/>
                <w:sz w:val="24"/>
                <w:szCs w:val="24"/>
                <w:rPrChange w:id="4446" w:author="Griffiths Ruth Wynne (PLANT)" w:date="2022-02-19T21:05:00Z">
                  <w:rPr>
                    <w:ins w:id="4447" w:author="Griffiths Ruth Wynne (PLANT)" w:date="2022-02-14T10:51:00Z"/>
                    <w:i/>
                    <w:sz w:val="24"/>
                    <w:szCs w:val="24"/>
                    <w:highlight w:val="yellow"/>
                  </w:rPr>
                </w:rPrChange>
              </w:rPr>
              <w:pPrChange w:id="4448" w:author="Griffiths Ruth Wynne (PLANT)" w:date="2022-02-19T21:04:00Z">
                <w:pPr>
                  <w:jc w:val="both"/>
                </w:pPr>
              </w:pPrChange>
            </w:pPr>
          </w:p>
          <w:p w14:paraId="178064D7" w14:textId="447730F2" w:rsidR="00F85388" w:rsidRPr="001552CC" w:rsidRDefault="00E47BE7">
            <w:pPr>
              <w:pStyle w:val="DimBylchau"/>
              <w:rPr>
                <w:ins w:id="4449" w:author="Griffiths Ruth Wynne (PLANT)" w:date="2022-02-17T20:50:00Z"/>
                <w:sz w:val="24"/>
                <w:szCs w:val="24"/>
                <w:rPrChange w:id="4450" w:author="Griffiths Ruth Wynne (PLANT)" w:date="2022-02-19T21:05:00Z">
                  <w:rPr>
                    <w:ins w:id="4451" w:author="Griffiths Ruth Wynne (PLANT)" w:date="2022-02-17T20:50:00Z"/>
                  </w:rPr>
                </w:rPrChange>
              </w:rPr>
              <w:pPrChange w:id="4452" w:author="Griffiths Ruth Wynne (PLANT)" w:date="2022-02-19T21:04:00Z">
                <w:pPr>
                  <w:jc w:val="both"/>
                </w:pPr>
              </w:pPrChange>
            </w:pPr>
            <w:ins w:id="4453" w:author="Griffiths Ruth Wynne (PLANT)" w:date="2022-02-17T18:08:00Z">
              <w:r w:rsidRPr="001552CC">
                <w:rPr>
                  <w:sz w:val="24"/>
                  <w:szCs w:val="24"/>
                  <w:rPrChange w:id="4454" w:author="Griffiths Ruth Wynne (PLANT)" w:date="2022-02-19T21:05:00Z">
                    <w:rPr>
                      <w:i/>
                      <w:sz w:val="24"/>
                      <w:szCs w:val="24"/>
                    </w:rPr>
                  </w:rPrChange>
                </w:rPr>
                <w:t xml:space="preserve">Additionally, I </w:t>
              </w:r>
            </w:ins>
            <w:ins w:id="4455" w:author="Griffiths Ruth Wynne (PLANT)" w:date="2022-02-17T18:20:00Z">
              <w:r w:rsidR="00F85388" w:rsidRPr="001552CC">
                <w:rPr>
                  <w:sz w:val="24"/>
                  <w:szCs w:val="24"/>
                  <w:rPrChange w:id="4456" w:author="Griffiths Ruth Wynne (PLANT)" w:date="2022-02-19T21:05:00Z">
                    <w:rPr>
                      <w:i/>
                      <w:sz w:val="24"/>
                      <w:szCs w:val="24"/>
                    </w:rPr>
                  </w:rPrChange>
                </w:rPr>
                <w:t xml:space="preserve">have had the experience of delivering training to foster carers around understanding and responding to </w:t>
              </w:r>
            </w:ins>
            <w:ins w:id="4457" w:author="Griffiths Ruth Wynne (PLANT)" w:date="2022-02-17T18:26:00Z">
              <w:r w:rsidR="009963B4" w:rsidRPr="001552CC">
                <w:rPr>
                  <w:sz w:val="24"/>
                  <w:szCs w:val="24"/>
                  <w:rPrChange w:id="4458" w:author="Griffiths Ruth Wynne (PLANT)" w:date="2022-02-19T21:05:00Z">
                    <w:rPr>
                      <w:i/>
                      <w:sz w:val="24"/>
                      <w:szCs w:val="24"/>
                    </w:rPr>
                  </w:rPrChange>
                </w:rPr>
                <w:t>developmentally</w:t>
              </w:r>
            </w:ins>
            <w:ins w:id="4459" w:author="Griffiths Ruth Wynne (PLANT)" w:date="2022-02-17T18:20:00Z">
              <w:r w:rsidR="00F85388" w:rsidRPr="001552CC">
                <w:rPr>
                  <w:sz w:val="24"/>
                  <w:szCs w:val="24"/>
                  <w:rPrChange w:id="4460" w:author="Griffiths Ruth Wynne (PLANT)" w:date="2022-02-19T21:05:00Z">
                    <w:rPr>
                      <w:i/>
                      <w:sz w:val="24"/>
                      <w:szCs w:val="24"/>
                    </w:rPr>
                  </w:rPrChange>
                </w:rPr>
                <w:t xml:space="preserve"> appropriate, problematic and harmful sexualised behaviour and </w:t>
              </w:r>
            </w:ins>
            <w:ins w:id="4461" w:author="Griffiths Ruth Wynne (PLANT)" w:date="2022-02-17T18:26:00Z">
              <w:r w:rsidR="009963B4" w:rsidRPr="001552CC">
                <w:rPr>
                  <w:sz w:val="24"/>
                  <w:szCs w:val="24"/>
                  <w:rPrChange w:id="4462" w:author="Griffiths Ruth Wynne (PLANT)" w:date="2022-02-19T21:05:00Z">
                    <w:rPr>
                      <w:i/>
                      <w:sz w:val="24"/>
                      <w:szCs w:val="24"/>
                    </w:rPr>
                  </w:rPrChange>
                </w:rPr>
                <w:t>completed</w:t>
              </w:r>
            </w:ins>
            <w:ins w:id="4463" w:author="Griffiths Ruth Wynne (PLANT)" w:date="2022-02-17T18:21:00Z">
              <w:r w:rsidR="00F85388" w:rsidRPr="001552CC">
                <w:rPr>
                  <w:sz w:val="24"/>
                  <w:szCs w:val="24"/>
                  <w:rPrChange w:id="4464" w:author="Griffiths Ruth Wynne (PLANT)" w:date="2022-02-19T21:05:00Z">
                    <w:rPr>
                      <w:i/>
                      <w:sz w:val="24"/>
                      <w:szCs w:val="24"/>
                    </w:rPr>
                  </w:rPrChange>
                </w:rPr>
                <w:t xml:space="preserve"> training to inform my practice such as</w:t>
              </w:r>
            </w:ins>
            <w:ins w:id="4465" w:author="Griffiths Ruth Wynne (PLANT)" w:date="2022-02-17T22:46:00Z">
              <w:r w:rsidR="00066F11" w:rsidRPr="001552CC">
                <w:rPr>
                  <w:sz w:val="24"/>
                  <w:szCs w:val="24"/>
                  <w:rPrChange w:id="4466" w:author="Griffiths Ruth Wynne (PLANT)" w:date="2022-02-19T21:05:00Z">
                    <w:rPr/>
                  </w:rPrChange>
                </w:rPr>
                <w:t xml:space="preserve"> the</w:t>
              </w:r>
            </w:ins>
            <w:ins w:id="4467" w:author="Griffiths Ruth Wynne (PLANT)" w:date="2022-02-17T18:21:00Z">
              <w:r w:rsidR="00F85388" w:rsidRPr="001552CC">
                <w:rPr>
                  <w:sz w:val="24"/>
                  <w:szCs w:val="24"/>
                  <w:rPrChange w:id="4468" w:author="Griffiths Ruth Wynne (PLANT)" w:date="2022-02-19T21:05:00Z">
                    <w:rPr>
                      <w:i/>
                      <w:sz w:val="24"/>
                      <w:szCs w:val="24"/>
                    </w:rPr>
                  </w:rPrChange>
                </w:rPr>
                <w:t xml:space="preserve"> ‘</w:t>
              </w:r>
            </w:ins>
            <w:ins w:id="4469" w:author="Griffiths Ruth Wynne (PLANT)" w:date="2022-02-17T22:46:00Z">
              <w:r w:rsidR="00066F11" w:rsidRPr="001552CC">
                <w:rPr>
                  <w:sz w:val="24"/>
                  <w:szCs w:val="24"/>
                  <w:rPrChange w:id="4470" w:author="Griffiths Ruth Wynne (PLANT)" w:date="2022-02-19T21:05:00Z">
                    <w:rPr/>
                  </w:rPrChange>
                </w:rPr>
                <w:t>B</w:t>
              </w:r>
            </w:ins>
            <w:ins w:id="4471" w:author="Griffiths Ruth Wynne (PLANT)" w:date="2022-02-17T18:21:00Z">
              <w:r w:rsidR="00F85388" w:rsidRPr="001552CC">
                <w:rPr>
                  <w:sz w:val="24"/>
                  <w:szCs w:val="24"/>
                  <w:rPrChange w:id="4472" w:author="Griffiths Ruth Wynne (PLANT)" w:date="2022-02-19T21:05:00Z">
                    <w:rPr>
                      <w:i/>
                      <w:sz w:val="24"/>
                      <w:szCs w:val="24"/>
                    </w:rPr>
                  </w:rPrChange>
                </w:rPr>
                <w:t xml:space="preserve">rook </w:t>
              </w:r>
            </w:ins>
            <w:ins w:id="4473" w:author="Griffiths Ruth Wynne (PLANT)" w:date="2022-02-17T22:46:00Z">
              <w:r w:rsidR="00066F11" w:rsidRPr="001552CC">
                <w:rPr>
                  <w:sz w:val="24"/>
                  <w:szCs w:val="24"/>
                  <w:rPrChange w:id="4474" w:author="Griffiths Ruth Wynne (PLANT)" w:date="2022-02-19T21:05:00Z">
                    <w:rPr/>
                  </w:rPrChange>
                </w:rPr>
                <w:t>T</w:t>
              </w:r>
            </w:ins>
            <w:ins w:id="4475" w:author="Griffiths Ruth Wynne (PLANT)" w:date="2022-02-17T18:21:00Z">
              <w:r w:rsidR="00F85388" w:rsidRPr="001552CC">
                <w:rPr>
                  <w:sz w:val="24"/>
                  <w:szCs w:val="24"/>
                  <w:rPrChange w:id="4476" w:author="Griffiths Ruth Wynne (PLANT)" w:date="2022-02-19T21:05:00Z">
                    <w:rPr>
                      <w:i/>
                      <w:sz w:val="24"/>
                      <w:szCs w:val="24"/>
                    </w:rPr>
                  </w:rPrChange>
                </w:rPr>
                <w:t xml:space="preserve">raffic </w:t>
              </w:r>
            </w:ins>
            <w:ins w:id="4477" w:author="Griffiths Ruth Wynne (PLANT)" w:date="2022-02-17T22:46:00Z">
              <w:r w:rsidR="00066F11" w:rsidRPr="001552CC">
                <w:rPr>
                  <w:sz w:val="24"/>
                  <w:szCs w:val="24"/>
                  <w:rPrChange w:id="4478" w:author="Griffiths Ruth Wynne (PLANT)" w:date="2022-02-19T21:05:00Z">
                    <w:rPr/>
                  </w:rPrChange>
                </w:rPr>
                <w:t>L</w:t>
              </w:r>
            </w:ins>
            <w:ins w:id="4479" w:author="Griffiths Ruth Wynne (PLANT)" w:date="2022-02-17T18:21:00Z">
              <w:r w:rsidR="00F85388" w:rsidRPr="001552CC">
                <w:rPr>
                  <w:sz w:val="24"/>
                  <w:szCs w:val="24"/>
                  <w:rPrChange w:id="4480" w:author="Griffiths Ruth Wynne (PLANT)" w:date="2022-02-19T21:05:00Z">
                    <w:rPr>
                      <w:i/>
                      <w:sz w:val="24"/>
                      <w:szCs w:val="24"/>
                    </w:rPr>
                  </w:rPrChange>
                </w:rPr>
                <w:t xml:space="preserve">ight </w:t>
              </w:r>
            </w:ins>
            <w:ins w:id="4481" w:author="Griffiths Ruth Wynne (PLANT)" w:date="2022-02-17T22:46:00Z">
              <w:r w:rsidR="00066F11" w:rsidRPr="001552CC">
                <w:rPr>
                  <w:sz w:val="24"/>
                  <w:szCs w:val="24"/>
                  <w:rPrChange w:id="4482" w:author="Griffiths Ruth Wynne (PLANT)" w:date="2022-02-19T21:05:00Z">
                    <w:rPr/>
                  </w:rPrChange>
                </w:rPr>
                <w:t>T</w:t>
              </w:r>
            </w:ins>
            <w:ins w:id="4483" w:author="Griffiths Ruth Wynne (PLANT)" w:date="2022-02-17T18:21:00Z">
              <w:r w:rsidR="00F85388" w:rsidRPr="001552CC">
                <w:rPr>
                  <w:sz w:val="24"/>
                  <w:szCs w:val="24"/>
                  <w:rPrChange w:id="4484" w:author="Griffiths Ruth Wynne (PLANT)" w:date="2022-02-19T21:05:00Z">
                    <w:rPr>
                      <w:i/>
                      <w:sz w:val="24"/>
                      <w:szCs w:val="24"/>
                    </w:rPr>
                  </w:rPrChange>
                </w:rPr>
                <w:t>ool</w:t>
              </w:r>
            </w:ins>
            <w:ins w:id="4485" w:author="Griffiths Ruth Wynne (PLANT)" w:date="2022-02-17T22:46:00Z">
              <w:r w:rsidR="00066F11" w:rsidRPr="001552CC">
                <w:rPr>
                  <w:sz w:val="24"/>
                  <w:szCs w:val="24"/>
                  <w:rPrChange w:id="4486" w:author="Griffiths Ruth Wynne (PLANT)" w:date="2022-02-19T21:05:00Z">
                    <w:rPr/>
                  </w:rPrChange>
                </w:rPr>
                <w:t xml:space="preserve"> T</w:t>
              </w:r>
            </w:ins>
            <w:ins w:id="4487" w:author="Griffiths Ruth Wynne (PLANT)" w:date="2022-02-17T18:21:00Z">
              <w:r w:rsidR="00F85388" w:rsidRPr="001552CC">
                <w:rPr>
                  <w:sz w:val="24"/>
                  <w:szCs w:val="24"/>
                  <w:rPrChange w:id="4488" w:author="Griffiths Ruth Wynne (PLANT)" w:date="2022-02-19T21:05:00Z">
                    <w:rPr>
                      <w:i/>
                      <w:sz w:val="24"/>
                      <w:szCs w:val="24"/>
                    </w:rPr>
                  </w:rPrChange>
                </w:rPr>
                <w:t>raining</w:t>
              </w:r>
            </w:ins>
            <w:ins w:id="4489" w:author="Griffiths Ruth Wynne (PLANT)" w:date="2022-02-21T11:34:00Z">
              <w:r w:rsidR="001C3A3D">
                <w:rPr>
                  <w:sz w:val="24"/>
                  <w:szCs w:val="24"/>
                </w:rPr>
                <w:t>’</w:t>
              </w:r>
            </w:ins>
            <w:ins w:id="4490" w:author="Griffiths Ruth Wynne (PLANT)" w:date="2022-02-17T18:21:00Z">
              <w:r w:rsidR="00F85388" w:rsidRPr="001552CC">
                <w:rPr>
                  <w:sz w:val="24"/>
                  <w:szCs w:val="24"/>
                  <w:rPrChange w:id="4491" w:author="Griffiths Ruth Wynne (PLANT)" w:date="2022-02-19T21:05:00Z">
                    <w:rPr>
                      <w:i/>
                      <w:sz w:val="24"/>
                      <w:szCs w:val="24"/>
                    </w:rPr>
                  </w:rPrChange>
                </w:rPr>
                <w:t xml:space="preserve"> and</w:t>
              </w:r>
            </w:ins>
            <w:ins w:id="4492" w:author="Griffiths Ruth Wynne (PLANT)" w:date="2022-02-17T22:46:00Z">
              <w:r w:rsidR="00066F11" w:rsidRPr="001552CC">
                <w:rPr>
                  <w:sz w:val="24"/>
                  <w:szCs w:val="24"/>
                  <w:rPrChange w:id="4493" w:author="Griffiths Ruth Wynne (PLANT)" w:date="2022-02-19T21:05:00Z">
                    <w:rPr/>
                  </w:rPrChange>
                </w:rPr>
                <w:t xml:space="preserve"> the</w:t>
              </w:r>
            </w:ins>
            <w:ins w:id="4494" w:author="Griffiths Ruth Wynne (PLANT)" w:date="2022-02-17T18:21:00Z">
              <w:r w:rsidR="00F85388" w:rsidRPr="001552CC">
                <w:rPr>
                  <w:sz w:val="24"/>
                  <w:szCs w:val="24"/>
                  <w:rPrChange w:id="4495" w:author="Griffiths Ruth Wynne (PLANT)" w:date="2022-02-19T21:05:00Z">
                    <w:rPr>
                      <w:i/>
                      <w:sz w:val="24"/>
                      <w:szCs w:val="24"/>
                    </w:rPr>
                  </w:rPrChange>
                </w:rPr>
                <w:t xml:space="preserve"> </w:t>
              </w:r>
            </w:ins>
            <w:ins w:id="4496" w:author="Griffiths Ruth Wynne (PLANT)" w:date="2022-02-17T18:22:00Z">
              <w:r w:rsidR="00F85388" w:rsidRPr="001552CC">
                <w:rPr>
                  <w:sz w:val="24"/>
                  <w:szCs w:val="24"/>
                  <w:rPrChange w:id="4497" w:author="Griffiths Ruth Wynne (PLANT)" w:date="2022-02-19T21:05:00Z">
                    <w:rPr>
                      <w:i/>
                      <w:sz w:val="24"/>
                      <w:szCs w:val="24"/>
                    </w:rPr>
                  </w:rPrChange>
                </w:rPr>
                <w:t>trainer</w:t>
              </w:r>
            </w:ins>
            <w:ins w:id="4498" w:author="Griffiths Ruth Wynne (PLANT)" w:date="2022-02-17T18:21:00Z">
              <w:r w:rsidR="00F85388" w:rsidRPr="001552CC">
                <w:rPr>
                  <w:sz w:val="24"/>
                  <w:szCs w:val="24"/>
                  <w:rPrChange w:id="4499" w:author="Griffiths Ruth Wynne (PLANT)" w:date="2022-02-19T21:05:00Z">
                    <w:rPr>
                      <w:i/>
                      <w:sz w:val="24"/>
                      <w:szCs w:val="24"/>
                    </w:rPr>
                  </w:rPrChange>
                </w:rPr>
                <w:t xml:space="preserve"> training</w:t>
              </w:r>
            </w:ins>
            <w:ins w:id="4500" w:author="Griffiths Ruth Wynne (PLANT)" w:date="2022-02-17T22:46:00Z">
              <w:r w:rsidR="00066F11" w:rsidRPr="001552CC">
                <w:rPr>
                  <w:sz w:val="24"/>
                  <w:szCs w:val="24"/>
                  <w:rPrChange w:id="4501" w:author="Griffiths Ruth Wynne (PLANT)" w:date="2022-02-19T21:05:00Z">
                    <w:rPr/>
                  </w:rPrChange>
                </w:rPr>
                <w:t xml:space="preserve"> in order to deliver this training to others</w:t>
              </w:r>
            </w:ins>
            <w:ins w:id="4502" w:author="Griffiths Ruth Wynne (PLANT)" w:date="2022-02-17T18:21:00Z">
              <w:r w:rsidR="00F85388" w:rsidRPr="001552CC">
                <w:rPr>
                  <w:sz w:val="24"/>
                  <w:szCs w:val="24"/>
                  <w:rPrChange w:id="4503" w:author="Griffiths Ruth Wynne (PLANT)" w:date="2022-02-19T21:05:00Z">
                    <w:rPr>
                      <w:i/>
                      <w:sz w:val="24"/>
                      <w:szCs w:val="24"/>
                    </w:rPr>
                  </w:rPrChange>
                </w:rPr>
                <w:t xml:space="preserve">. </w:t>
              </w:r>
            </w:ins>
            <w:ins w:id="4504" w:author="Griffiths Ruth Wynne (PLANT)" w:date="2022-02-18T08:12:00Z">
              <w:r w:rsidR="00D60C12" w:rsidRPr="001552CC">
                <w:rPr>
                  <w:sz w:val="24"/>
                  <w:szCs w:val="24"/>
                  <w:rPrChange w:id="4505" w:author="Griffiths Ruth Wynne (PLANT)" w:date="2022-02-19T21:05:00Z">
                    <w:rPr/>
                  </w:rPrChange>
                </w:rPr>
                <w:t>This training was delivered bilingually</w:t>
              </w:r>
            </w:ins>
            <w:ins w:id="4506" w:author="Griffiths Ruth Wynne (PLANT)" w:date="2022-02-18T11:43:00Z">
              <w:r w:rsidR="00542A03" w:rsidRPr="001552CC">
                <w:rPr>
                  <w:sz w:val="24"/>
                  <w:szCs w:val="24"/>
                  <w:rPrChange w:id="4507" w:author="Griffiths Ruth Wynne (PLANT)" w:date="2022-02-19T21:05:00Z">
                    <w:rPr/>
                  </w:rPrChange>
                </w:rPr>
                <w:t xml:space="preserve"> </w:t>
              </w:r>
            </w:ins>
            <w:ins w:id="4508" w:author="Griffiths Ruth Wynne (PLANT)" w:date="2022-02-18T11:39:00Z">
              <w:r w:rsidR="00542A03" w:rsidRPr="001552CC">
                <w:rPr>
                  <w:sz w:val="24"/>
                  <w:szCs w:val="24"/>
                  <w:rPrChange w:id="4509" w:author="Griffiths Ruth Wynne (PLANT)" w:date="2022-02-19T21:05:00Z">
                    <w:rPr/>
                  </w:rPrChange>
                </w:rPr>
                <w:t>(Welsh and English)</w:t>
              </w:r>
            </w:ins>
            <w:ins w:id="4510" w:author="Williams Awen (OEDOLION)" w:date="2022-02-18T19:00:00Z">
              <w:r w:rsidR="00C74668" w:rsidRPr="001552CC">
                <w:rPr>
                  <w:sz w:val="24"/>
                  <w:szCs w:val="24"/>
                  <w:rPrChange w:id="4511" w:author="Griffiths Ruth Wynne (PLANT)" w:date="2022-02-19T21:05:00Z">
                    <w:rPr/>
                  </w:rPrChange>
                </w:rPr>
                <w:t>.</w:t>
              </w:r>
            </w:ins>
          </w:p>
          <w:p w14:paraId="33A9377D" w14:textId="77777777" w:rsidR="00A82B39" w:rsidRPr="001552CC" w:rsidRDefault="00A82B39">
            <w:pPr>
              <w:pStyle w:val="DimBylchau"/>
              <w:rPr>
                <w:ins w:id="4512" w:author="Griffiths Ruth Wynne (PLANT)" w:date="2022-02-17T20:50:00Z"/>
                <w:sz w:val="24"/>
                <w:szCs w:val="24"/>
                <w:rPrChange w:id="4513" w:author="Griffiths Ruth Wynne (PLANT)" w:date="2022-02-19T21:05:00Z">
                  <w:rPr>
                    <w:ins w:id="4514" w:author="Griffiths Ruth Wynne (PLANT)" w:date="2022-02-17T20:50:00Z"/>
                  </w:rPr>
                </w:rPrChange>
              </w:rPr>
              <w:pPrChange w:id="4515" w:author="Griffiths Ruth Wynne (PLANT)" w:date="2022-02-19T21:04:00Z">
                <w:pPr>
                  <w:jc w:val="both"/>
                </w:pPr>
              </w:pPrChange>
            </w:pPr>
          </w:p>
          <w:p w14:paraId="7DC296C4" w14:textId="14087757" w:rsidR="00A82B39" w:rsidRPr="001552CC" w:rsidRDefault="00A82B39">
            <w:pPr>
              <w:pStyle w:val="DimBylchau"/>
              <w:rPr>
                <w:ins w:id="4516" w:author="Griffiths Ruth Wynne (PLANT)" w:date="2022-02-17T18:21:00Z"/>
                <w:sz w:val="24"/>
                <w:szCs w:val="24"/>
                <w:rPrChange w:id="4517" w:author="Griffiths Ruth Wynne (PLANT)" w:date="2022-02-19T21:05:00Z">
                  <w:rPr>
                    <w:ins w:id="4518" w:author="Griffiths Ruth Wynne (PLANT)" w:date="2022-02-17T18:21:00Z"/>
                    <w:i/>
                    <w:sz w:val="24"/>
                    <w:szCs w:val="24"/>
                  </w:rPr>
                </w:rPrChange>
              </w:rPr>
              <w:pPrChange w:id="4519" w:author="Griffiths Ruth Wynne (PLANT)" w:date="2022-02-19T21:04:00Z">
                <w:pPr>
                  <w:jc w:val="both"/>
                </w:pPr>
              </w:pPrChange>
            </w:pPr>
            <w:ins w:id="4520" w:author="Griffiths Ruth Wynne (PLANT)" w:date="2022-02-17T20:50:00Z">
              <w:r w:rsidRPr="001552CC">
                <w:rPr>
                  <w:sz w:val="24"/>
                  <w:szCs w:val="24"/>
                  <w:rPrChange w:id="4521" w:author="Griffiths Ruth Wynne (PLANT)" w:date="2022-02-19T21:05:00Z">
                    <w:rPr>
                      <w:i/>
                      <w:sz w:val="24"/>
                      <w:szCs w:val="24"/>
                    </w:rPr>
                  </w:rPrChange>
                </w:rPr>
                <w:t xml:space="preserve">I have listened to feedback gained from </w:t>
              </w:r>
            </w:ins>
            <w:ins w:id="4522" w:author="Griffiths Ruth Wynne (PLANT)" w:date="2022-02-17T22:46:00Z">
              <w:r w:rsidR="00066F11" w:rsidRPr="001552CC">
                <w:rPr>
                  <w:sz w:val="24"/>
                  <w:szCs w:val="24"/>
                  <w:rPrChange w:id="4523" w:author="Griffiths Ruth Wynne (PLANT)" w:date="2022-02-19T21:05:00Z">
                    <w:rPr/>
                  </w:rPrChange>
                </w:rPr>
                <w:t>the individuals I support.</w:t>
              </w:r>
            </w:ins>
            <w:ins w:id="4524" w:author="Griffiths Ruth Wynne (PLANT)" w:date="2022-02-17T20:50:00Z">
              <w:r w:rsidRPr="001552CC">
                <w:rPr>
                  <w:sz w:val="24"/>
                  <w:szCs w:val="24"/>
                  <w:rPrChange w:id="4525" w:author="Griffiths Ruth Wynne (PLANT)" w:date="2022-02-19T21:05:00Z">
                    <w:rPr>
                      <w:i/>
                      <w:sz w:val="24"/>
                      <w:szCs w:val="24"/>
                    </w:rPr>
                  </w:rPrChange>
                </w:rPr>
                <w:t xml:space="preserve"> </w:t>
              </w:r>
            </w:ins>
            <w:ins w:id="4526" w:author="Griffiths Ruth Wynne (PLANT)" w:date="2022-02-17T22:47:00Z">
              <w:r w:rsidR="00066F11" w:rsidRPr="001552CC">
                <w:rPr>
                  <w:sz w:val="24"/>
                  <w:szCs w:val="24"/>
                  <w:rPrChange w:id="4527" w:author="Griffiths Ruth Wynne (PLANT)" w:date="2022-02-19T21:05:00Z">
                    <w:rPr/>
                  </w:rPrChange>
                </w:rPr>
                <w:t>F</w:t>
              </w:r>
            </w:ins>
            <w:ins w:id="4528" w:author="Griffiths Ruth Wynne (PLANT)" w:date="2022-02-17T20:50:00Z">
              <w:r w:rsidRPr="001552CC">
                <w:rPr>
                  <w:sz w:val="24"/>
                  <w:szCs w:val="24"/>
                  <w:rPrChange w:id="4529" w:author="Griffiths Ruth Wynne (PLANT)" w:date="2022-02-19T21:05:00Z">
                    <w:rPr>
                      <w:i/>
                      <w:sz w:val="24"/>
                      <w:szCs w:val="24"/>
                    </w:rPr>
                  </w:rPrChange>
                </w:rPr>
                <w:t xml:space="preserve">or example, </w:t>
              </w:r>
            </w:ins>
            <w:ins w:id="4530" w:author="Griffiths Ruth Wynne (PLANT)" w:date="2022-02-17T22:47:00Z">
              <w:r w:rsidR="00066F11" w:rsidRPr="001552CC">
                <w:rPr>
                  <w:sz w:val="24"/>
                  <w:szCs w:val="24"/>
                  <w:rPrChange w:id="4531" w:author="Griffiths Ruth Wynne (PLANT)" w:date="2022-02-19T21:05:00Z">
                    <w:rPr/>
                  </w:rPrChange>
                </w:rPr>
                <w:t xml:space="preserve">following training events </w:t>
              </w:r>
            </w:ins>
            <w:ins w:id="4532" w:author="Griffiths Ruth Wynne (PLANT)" w:date="2022-02-17T20:50:00Z">
              <w:r w:rsidRPr="001552CC">
                <w:rPr>
                  <w:sz w:val="24"/>
                  <w:szCs w:val="24"/>
                  <w:rPrChange w:id="4533" w:author="Griffiths Ruth Wynne (PLANT)" w:date="2022-02-19T21:05:00Z">
                    <w:rPr>
                      <w:i/>
                      <w:sz w:val="24"/>
                      <w:szCs w:val="24"/>
                    </w:rPr>
                  </w:rPrChange>
                </w:rPr>
                <w:t>we gathered f</w:t>
              </w:r>
            </w:ins>
            <w:ins w:id="4534" w:author="Griffiths Ruth Wynne (PLANT)" w:date="2022-02-17T22:47:00Z">
              <w:r w:rsidR="00066F11" w:rsidRPr="001552CC">
                <w:rPr>
                  <w:sz w:val="24"/>
                  <w:szCs w:val="24"/>
                  <w:rPrChange w:id="4535" w:author="Griffiths Ruth Wynne (PLANT)" w:date="2022-02-19T21:05:00Z">
                    <w:rPr/>
                  </w:rPrChange>
                </w:rPr>
                <w:t>ee</w:t>
              </w:r>
            </w:ins>
            <w:ins w:id="4536" w:author="Griffiths Ruth Wynne (PLANT)" w:date="2022-02-17T20:50:00Z">
              <w:r w:rsidRPr="001552CC">
                <w:rPr>
                  <w:sz w:val="24"/>
                  <w:szCs w:val="24"/>
                  <w:rPrChange w:id="4537" w:author="Griffiths Ruth Wynne (PLANT)" w:date="2022-02-19T21:05:00Z">
                    <w:rPr>
                      <w:i/>
                      <w:sz w:val="24"/>
                      <w:szCs w:val="24"/>
                    </w:rPr>
                  </w:rPrChange>
                </w:rPr>
                <w:t>dback</w:t>
              </w:r>
            </w:ins>
            <w:ins w:id="4538" w:author="Griffiths Ruth Wynne (PLANT)" w:date="2022-02-17T22:47:00Z">
              <w:r w:rsidR="00066F11" w:rsidRPr="001552CC">
                <w:rPr>
                  <w:sz w:val="24"/>
                  <w:szCs w:val="24"/>
                  <w:rPrChange w:id="4539" w:author="Griffiths Ruth Wynne (PLANT)" w:date="2022-02-19T21:05:00Z">
                    <w:rPr/>
                  </w:rPrChange>
                </w:rPr>
                <w:t xml:space="preserve"> </w:t>
              </w:r>
            </w:ins>
            <w:ins w:id="4540" w:author="Griffiths Ruth Wynne (PLANT)" w:date="2022-02-18T11:39:00Z">
              <w:r w:rsidR="00542A03" w:rsidRPr="001552CC">
                <w:rPr>
                  <w:sz w:val="24"/>
                  <w:szCs w:val="24"/>
                  <w:rPrChange w:id="4541" w:author="Griffiths Ruth Wynne (PLANT)" w:date="2022-02-19T21:05:00Z">
                    <w:rPr/>
                  </w:rPrChange>
                </w:rPr>
                <w:t>both in a</w:t>
              </w:r>
            </w:ins>
            <w:ins w:id="4542" w:author="Griffiths Ruth Wynne (PLANT)" w:date="2022-02-17T22:47:00Z">
              <w:r w:rsidR="00066F11" w:rsidRPr="001552CC">
                <w:rPr>
                  <w:sz w:val="24"/>
                  <w:szCs w:val="24"/>
                  <w:rPrChange w:id="4543" w:author="Griffiths Ruth Wynne (PLANT)" w:date="2022-02-19T21:05:00Z">
                    <w:rPr/>
                  </w:rPrChange>
                </w:rPr>
                <w:t xml:space="preserve"> written format</w:t>
              </w:r>
            </w:ins>
            <w:ins w:id="4544" w:author="Griffiths Ruth Wynne (PLANT)" w:date="2022-02-18T11:39:00Z">
              <w:r w:rsidR="00542A03" w:rsidRPr="001552CC">
                <w:rPr>
                  <w:sz w:val="24"/>
                  <w:szCs w:val="24"/>
                  <w:rPrChange w:id="4545" w:author="Griffiths Ruth Wynne (PLANT)" w:date="2022-02-19T21:05:00Z">
                    <w:rPr/>
                  </w:rPrChange>
                </w:rPr>
                <w:t xml:space="preserve"> and verbally</w:t>
              </w:r>
            </w:ins>
            <w:ins w:id="4546" w:author="Griffiths Ruth Wynne (PLANT)" w:date="2022-02-17T22:47:00Z">
              <w:r w:rsidR="00066F11" w:rsidRPr="001552CC">
                <w:rPr>
                  <w:sz w:val="24"/>
                  <w:szCs w:val="24"/>
                  <w:rPrChange w:id="4547" w:author="Griffiths Ruth Wynne (PLANT)" w:date="2022-02-19T21:05:00Z">
                    <w:rPr/>
                  </w:rPrChange>
                </w:rPr>
                <w:t xml:space="preserve"> </w:t>
              </w:r>
            </w:ins>
            <w:ins w:id="4548" w:author="Griffiths Ruth Wynne (PLANT)" w:date="2022-02-17T20:50:00Z">
              <w:r w:rsidRPr="001552CC">
                <w:rPr>
                  <w:sz w:val="24"/>
                  <w:szCs w:val="24"/>
                  <w:rPrChange w:id="4549" w:author="Griffiths Ruth Wynne (PLANT)" w:date="2022-02-19T21:05:00Z">
                    <w:rPr>
                      <w:i/>
                      <w:sz w:val="24"/>
                      <w:szCs w:val="24"/>
                    </w:rPr>
                  </w:rPrChange>
                </w:rPr>
                <w:t>and discussed ways of improv</w:t>
              </w:r>
            </w:ins>
            <w:ins w:id="4550" w:author="Griffiths Ruth Wynne (PLANT)" w:date="2022-02-17T22:47:00Z">
              <w:r w:rsidR="00066F11" w:rsidRPr="001552CC">
                <w:rPr>
                  <w:sz w:val="24"/>
                  <w:szCs w:val="24"/>
                  <w:rPrChange w:id="4551" w:author="Griffiths Ruth Wynne (PLANT)" w:date="2022-02-19T21:05:00Z">
                    <w:rPr/>
                  </w:rPrChange>
                </w:rPr>
                <w:t>ing</w:t>
              </w:r>
            </w:ins>
            <w:ins w:id="4552" w:author="Griffiths Ruth Wynne (PLANT)" w:date="2022-02-17T20:50:00Z">
              <w:r w:rsidRPr="001552CC">
                <w:rPr>
                  <w:sz w:val="24"/>
                  <w:szCs w:val="24"/>
                  <w:rPrChange w:id="4553" w:author="Griffiths Ruth Wynne (PLANT)" w:date="2022-02-19T21:05:00Z">
                    <w:rPr>
                      <w:i/>
                      <w:sz w:val="24"/>
                      <w:szCs w:val="24"/>
                    </w:rPr>
                  </w:rPrChange>
                </w:rPr>
                <w:t xml:space="preserve"> the training to make </w:t>
              </w:r>
            </w:ins>
            <w:ins w:id="4554" w:author="Griffiths Ruth Wynne (PLANT)" w:date="2022-02-17T22:48:00Z">
              <w:r w:rsidR="00066F11" w:rsidRPr="001552CC">
                <w:rPr>
                  <w:sz w:val="24"/>
                  <w:szCs w:val="24"/>
                  <w:rPrChange w:id="4555" w:author="Griffiths Ruth Wynne (PLANT)" w:date="2022-02-19T21:05:00Z">
                    <w:rPr/>
                  </w:rPrChange>
                </w:rPr>
                <w:t xml:space="preserve">it </w:t>
              </w:r>
            </w:ins>
            <w:ins w:id="4556" w:author="Griffiths Ruth Wynne (PLANT)" w:date="2022-02-17T20:50:00Z">
              <w:r w:rsidRPr="001552CC">
                <w:rPr>
                  <w:sz w:val="24"/>
                  <w:szCs w:val="24"/>
                  <w:rPrChange w:id="4557" w:author="Griffiths Ruth Wynne (PLANT)" w:date="2022-02-19T21:05:00Z">
                    <w:rPr>
                      <w:i/>
                      <w:sz w:val="24"/>
                      <w:szCs w:val="24"/>
                    </w:rPr>
                  </w:rPrChange>
                </w:rPr>
                <w:t>r</w:t>
              </w:r>
              <w:r w:rsidRPr="001552CC">
                <w:rPr>
                  <w:sz w:val="24"/>
                  <w:szCs w:val="24"/>
                  <w:rPrChange w:id="4558" w:author="Griffiths Ruth Wynne (PLANT)" w:date="2022-02-19T21:05:00Z">
                    <w:rPr/>
                  </w:rPrChange>
                </w:rPr>
                <w:t>el</w:t>
              </w:r>
              <w:r w:rsidRPr="001552CC">
                <w:rPr>
                  <w:sz w:val="24"/>
                  <w:szCs w:val="24"/>
                  <w:rPrChange w:id="4559" w:author="Griffiths Ruth Wynne (PLANT)" w:date="2022-02-19T21:05:00Z">
                    <w:rPr>
                      <w:i/>
                      <w:sz w:val="24"/>
                      <w:szCs w:val="24"/>
                    </w:rPr>
                  </w:rPrChange>
                </w:rPr>
                <w:t xml:space="preserve">atable to fostering by adapting the case studies to reflect real scenarios we have come across within fostering </w:t>
              </w:r>
            </w:ins>
            <w:ins w:id="4560" w:author="Griffiths Ruth Wynne (PLANT)" w:date="2022-02-17T22:48:00Z">
              <w:r w:rsidR="00066F11" w:rsidRPr="001552CC">
                <w:rPr>
                  <w:sz w:val="24"/>
                  <w:szCs w:val="24"/>
                  <w:rPrChange w:id="4561" w:author="Griffiths Ruth Wynne (PLANT)" w:date="2022-02-19T21:05:00Z">
                    <w:rPr/>
                  </w:rPrChange>
                </w:rPr>
                <w:t>families.</w:t>
              </w:r>
            </w:ins>
            <w:ins w:id="4562" w:author="Griffiths Ruth Wynne (PLANT)" w:date="2022-02-17T20:50:00Z">
              <w:r w:rsidRPr="001552CC">
                <w:rPr>
                  <w:sz w:val="24"/>
                  <w:szCs w:val="24"/>
                  <w:rPrChange w:id="4563" w:author="Griffiths Ruth Wynne (PLANT)" w:date="2022-02-19T21:05:00Z">
                    <w:rPr>
                      <w:i/>
                      <w:sz w:val="24"/>
                      <w:szCs w:val="24"/>
                    </w:rPr>
                  </w:rPrChange>
                </w:rPr>
                <w:t xml:space="preserve"> I</w:t>
              </w:r>
            </w:ins>
            <w:ins w:id="4564" w:author="Griffiths Ruth Wynne (PLANT)" w:date="2022-02-17T22:48:00Z">
              <w:r w:rsidR="00066F11" w:rsidRPr="001552CC">
                <w:rPr>
                  <w:sz w:val="24"/>
                  <w:szCs w:val="24"/>
                  <w:rPrChange w:id="4565" w:author="Griffiths Ruth Wynne (PLANT)" w:date="2022-02-19T21:05:00Z">
                    <w:rPr/>
                  </w:rPrChange>
                </w:rPr>
                <w:t xml:space="preserve"> also </w:t>
              </w:r>
            </w:ins>
            <w:ins w:id="4566" w:author="Griffiths Ruth Wynne (PLANT)" w:date="2022-02-17T20:50:00Z">
              <w:r w:rsidRPr="001552CC">
                <w:rPr>
                  <w:sz w:val="24"/>
                  <w:szCs w:val="24"/>
                  <w:rPrChange w:id="4567" w:author="Griffiths Ruth Wynne (PLANT)" w:date="2022-02-19T21:05:00Z">
                    <w:rPr>
                      <w:i/>
                      <w:sz w:val="24"/>
                      <w:szCs w:val="24"/>
                    </w:rPr>
                  </w:rPrChange>
                </w:rPr>
                <w:t xml:space="preserve">listened to the </w:t>
              </w:r>
            </w:ins>
            <w:ins w:id="4568" w:author="Griffiths Ruth Wynne (PLANT)" w:date="2022-02-17T22:48:00Z">
              <w:r w:rsidR="00066F11" w:rsidRPr="001552CC">
                <w:rPr>
                  <w:sz w:val="24"/>
                  <w:szCs w:val="24"/>
                  <w:rPrChange w:id="4569" w:author="Griffiths Ruth Wynne (PLANT)" w:date="2022-02-19T21:05:00Z">
                    <w:rPr/>
                  </w:rPrChange>
                </w:rPr>
                <w:t>vie</w:t>
              </w:r>
            </w:ins>
            <w:ins w:id="4570" w:author="Griffiths Ruth Wynne (PLANT)" w:date="2022-02-18T11:39:00Z">
              <w:r w:rsidR="00542A03" w:rsidRPr="001552CC">
                <w:rPr>
                  <w:sz w:val="24"/>
                  <w:szCs w:val="24"/>
                  <w:rPrChange w:id="4571" w:author="Griffiths Ruth Wynne (PLANT)" w:date="2022-02-19T21:05:00Z">
                    <w:rPr/>
                  </w:rPrChange>
                </w:rPr>
                <w:t>w</w:t>
              </w:r>
            </w:ins>
            <w:ins w:id="4572" w:author="Griffiths Ruth Wynne (PLANT)" w:date="2022-02-17T22:48:00Z">
              <w:r w:rsidR="00066F11" w:rsidRPr="001552CC">
                <w:rPr>
                  <w:sz w:val="24"/>
                  <w:szCs w:val="24"/>
                  <w:rPrChange w:id="4573" w:author="Griffiths Ruth Wynne (PLANT)" w:date="2022-02-19T21:05:00Z">
                    <w:rPr/>
                  </w:rPrChange>
                </w:rPr>
                <w:t xml:space="preserve">s of the individuals </w:t>
              </w:r>
            </w:ins>
            <w:ins w:id="4574" w:author="Griffiths Ruth Wynne (PLANT)" w:date="2022-02-17T20:50:00Z">
              <w:r w:rsidRPr="001552CC">
                <w:rPr>
                  <w:sz w:val="24"/>
                  <w:szCs w:val="24"/>
                  <w:rPrChange w:id="4575" w:author="Griffiths Ruth Wynne (PLANT)" w:date="2022-02-19T21:05:00Z">
                    <w:rPr>
                      <w:i/>
                      <w:sz w:val="24"/>
                      <w:szCs w:val="24"/>
                    </w:rPr>
                  </w:rPrChange>
                </w:rPr>
                <w:t xml:space="preserve">about the timing of the training, and therefore we offered a day as well as evening training event to enable all to attend. </w:t>
              </w:r>
            </w:ins>
          </w:p>
          <w:p w14:paraId="2D1ECDAC" w14:textId="77777777" w:rsidR="00F85388" w:rsidRPr="001552CC" w:rsidRDefault="00F85388">
            <w:pPr>
              <w:pStyle w:val="DimBylchau"/>
              <w:rPr>
                <w:ins w:id="4576" w:author="Griffiths Ruth Wynne (PLANT)" w:date="2022-02-17T18:21:00Z"/>
                <w:i/>
                <w:sz w:val="24"/>
                <w:szCs w:val="24"/>
                <w:rPrChange w:id="4577" w:author="Griffiths Ruth Wynne (PLANT)" w:date="2022-02-19T21:05:00Z">
                  <w:rPr>
                    <w:ins w:id="4578" w:author="Griffiths Ruth Wynne (PLANT)" w:date="2022-02-17T18:21:00Z"/>
                    <w:i/>
                  </w:rPr>
                </w:rPrChange>
              </w:rPr>
              <w:pPrChange w:id="4579" w:author="Griffiths Ruth Wynne (PLANT)" w:date="2022-02-19T21:04:00Z">
                <w:pPr>
                  <w:jc w:val="both"/>
                </w:pPr>
              </w:pPrChange>
            </w:pPr>
          </w:p>
          <w:p w14:paraId="11C50BB1" w14:textId="77777777" w:rsidR="00E47BE7" w:rsidRPr="001552CC" w:rsidRDefault="00066F11">
            <w:pPr>
              <w:pStyle w:val="DimBylchau"/>
              <w:rPr>
                <w:ins w:id="4580" w:author="Griffiths Ruth Wynne (PLANT)" w:date="2022-02-17T18:08:00Z"/>
                <w:sz w:val="24"/>
                <w:szCs w:val="24"/>
                <w:rPrChange w:id="4581" w:author="Griffiths Ruth Wynne (PLANT)" w:date="2022-02-19T21:05:00Z">
                  <w:rPr>
                    <w:ins w:id="4582" w:author="Griffiths Ruth Wynne (PLANT)" w:date="2022-02-17T18:08:00Z"/>
                    <w:i/>
                    <w:sz w:val="24"/>
                    <w:szCs w:val="24"/>
                  </w:rPr>
                </w:rPrChange>
              </w:rPr>
              <w:pPrChange w:id="4583" w:author="Griffiths Ruth Wynne (PLANT)" w:date="2022-02-19T21:04:00Z">
                <w:pPr>
                  <w:jc w:val="both"/>
                </w:pPr>
              </w:pPrChange>
            </w:pPr>
            <w:ins w:id="4584" w:author="Griffiths Ruth Wynne (PLANT)" w:date="2022-02-17T22:49:00Z">
              <w:r w:rsidRPr="001552CC">
                <w:rPr>
                  <w:sz w:val="24"/>
                  <w:szCs w:val="24"/>
                  <w:rPrChange w:id="4585" w:author="Griffiths Ruth Wynne (PLANT)" w:date="2022-02-19T21:05:00Z">
                    <w:rPr/>
                  </w:rPrChange>
                </w:rPr>
                <w:t>Furthermore,</w:t>
              </w:r>
            </w:ins>
            <w:ins w:id="4586" w:author="Griffiths Ruth Wynne (PLANT)" w:date="2022-02-18T11:39:00Z">
              <w:r w:rsidR="00542A03" w:rsidRPr="001552CC">
                <w:rPr>
                  <w:sz w:val="24"/>
                  <w:szCs w:val="24"/>
                  <w:rPrChange w:id="4587" w:author="Griffiths Ruth Wynne (PLANT)" w:date="2022-02-19T21:05:00Z">
                    <w:rPr/>
                  </w:rPrChange>
                </w:rPr>
                <w:t xml:space="preserve"> I</w:t>
              </w:r>
            </w:ins>
            <w:ins w:id="4588" w:author="Griffiths Ruth Wynne (PLANT)" w:date="2022-02-17T18:08:00Z">
              <w:r w:rsidR="00E47BE7" w:rsidRPr="001552CC">
                <w:rPr>
                  <w:sz w:val="24"/>
                  <w:szCs w:val="24"/>
                  <w:rPrChange w:id="4589" w:author="Griffiths Ruth Wynne (PLANT)" w:date="2022-02-19T21:05:00Z">
                    <w:rPr>
                      <w:i/>
                      <w:sz w:val="24"/>
                      <w:szCs w:val="24"/>
                    </w:rPr>
                  </w:rPrChange>
                </w:rPr>
                <w:t xml:space="preserve"> also learnt through research that since the lockdown has paid a significant part in the increase of online harmful behaviour. (</w:t>
              </w:r>
            </w:ins>
            <w:ins w:id="4590" w:author="Griffiths Ruth Wynne (PLANT)" w:date="2022-02-20T10:52:00Z">
              <w:r w:rsidR="002E3E8A">
                <w:rPr>
                  <w:sz w:val="24"/>
                  <w:szCs w:val="24"/>
                </w:rPr>
                <w:t xml:space="preserve">United Nations, 2020) </w:t>
              </w:r>
            </w:ins>
            <w:del w:id="4591" w:author="Griffiths Ruth Wynne (PLANT)" w:date="2022-02-20T10:52:00Z">
              <w:r w:rsidR="00C74668" w:rsidRPr="001552CC" w:rsidDel="002E3E8A">
                <w:rPr>
                  <w:rStyle w:val="CyfeirnodSylw"/>
                  <w:rFonts w:cs="Times New Roman"/>
                  <w:sz w:val="24"/>
                  <w:szCs w:val="24"/>
                  <w:lang w:val="x-none" w:eastAsia="x-none"/>
                  <w:rPrChange w:id="4592" w:author="Griffiths Ruth Wynne (PLANT)" w:date="2022-02-19T21:05:00Z">
                    <w:rPr>
                      <w:rStyle w:val="CyfeirnodSylw"/>
                      <w:rFonts w:cs="Times New Roman"/>
                      <w:lang w:val="x-none" w:eastAsia="x-none"/>
                    </w:rPr>
                  </w:rPrChange>
                </w:rPr>
                <w:commentReference w:id="4593"/>
              </w:r>
            </w:del>
            <w:ins w:id="4594" w:author="Williams Awen (OEDOLION)" w:date="2022-02-18T19:00:00Z">
              <w:del w:id="4595" w:author="Griffiths Ruth Wynne (PLANT)" w:date="2022-02-20T10:52:00Z">
                <w:r w:rsidR="00C74668" w:rsidRPr="001552CC" w:rsidDel="002E3E8A">
                  <w:rPr>
                    <w:sz w:val="24"/>
                    <w:szCs w:val="24"/>
                    <w:rPrChange w:id="4596" w:author="Griffiths Ruth Wynne (PLANT)" w:date="2022-02-19T21:05:00Z">
                      <w:rPr/>
                    </w:rPrChange>
                  </w:rPr>
                  <w:delText xml:space="preserve"> </w:delText>
                </w:r>
              </w:del>
            </w:ins>
            <w:ins w:id="4597" w:author="Griffiths Ruth Wynne (PLANT)" w:date="2022-02-17T18:28:00Z">
              <w:r w:rsidR="009963B4" w:rsidRPr="001552CC">
                <w:rPr>
                  <w:sz w:val="24"/>
                  <w:szCs w:val="24"/>
                  <w:rPrChange w:id="4598" w:author="Griffiths Ruth Wynne (PLANT)" w:date="2022-02-19T21:05:00Z">
                    <w:rPr>
                      <w:i/>
                      <w:sz w:val="24"/>
                      <w:szCs w:val="24"/>
                    </w:rPr>
                  </w:rPrChange>
                </w:rPr>
                <w:t xml:space="preserve">and I have been able to complete training on assessing </w:t>
              </w:r>
            </w:ins>
            <w:ins w:id="4599" w:author="Griffiths Ruth Wynne (PLANT)" w:date="2022-02-20T19:14:00Z">
              <w:r w:rsidR="000442A8">
                <w:rPr>
                  <w:sz w:val="24"/>
                  <w:szCs w:val="24"/>
                </w:rPr>
                <w:t>T</w:t>
              </w:r>
            </w:ins>
            <w:ins w:id="4600" w:author="Griffiths Ruth Wynne (PLANT)" w:date="2022-02-17T18:28:00Z">
              <w:r w:rsidR="009963B4" w:rsidRPr="001552CC">
                <w:rPr>
                  <w:sz w:val="24"/>
                  <w:szCs w:val="24"/>
                  <w:rPrChange w:id="4601" w:author="Griffiths Ruth Wynne (PLANT)" w:date="2022-02-19T21:05:00Z">
                    <w:rPr>
                      <w:i/>
                      <w:sz w:val="24"/>
                      <w:szCs w:val="24"/>
                    </w:rPr>
                  </w:rPrChange>
                </w:rPr>
                <w:t xml:space="preserve">echnologically </w:t>
              </w:r>
            </w:ins>
            <w:ins w:id="4602" w:author="Griffiths Ruth Wynne (PLANT)" w:date="2022-02-20T19:14:00Z">
              <w:r w:rsidR="000442A8">
                <w:rPr>
                  <w:sz w:val="24"/>
                  <w:szCs w:val="24"/>
                </w:rPr>
                <w:t>A</w:t>
              </w:r>
            </w:ins>
            <w:ins w:id="4603" w:author="Griffiths Ruth Wynne (PLANT)" w:date="2022-02-17T18:28:00Z">
              <w:r w:rsidR="009963B4" w:rsidRPr="001552CC">
                <w:rPr>
                  <w:sz w:val="24"/>
                  <w:szCs w:val="24"/>
                  <w:rPrChange w:id="4604" w:author="Griffiths Ruth Wynne (PLANT)" w:date="2022-02-19T21:05:00Z">
                    <w:rPr>
                      <w:i/>
                      <w:sz w:val="24"/>
                      <w:szCs w:val="24"/>
                    </w:rPr>
                  </w:rPrChange>
                </w:rPr>
                <w:t xml:space="preserve">ssisted </w:t>
              </w:r>
            </w:ins>
            <w:ins w:id="4605" w:author="Griffiths Ruth Wynne (PLANT)" w:date="2022-02-20T19:14:00Z">
              <w:r w:rsidR="000442A8">
                <w:rPr>
                  <w:sz w:val="24"/>
                  <w:szCs w:val="24"/>
                </w:rPr>
                <w:t>H</w:t>
              </w:r>
            </w:ins>
            <w:ins w:id="4606" w:author="Griffiths Ruth Wynne (PLANT)" w:date="2022-02-17T18:28:00Z">
              <w:r w:rsidR="009963B4" w:rsidRPr="001552CC">
                <w:rPr>
                  <w:sz w:val="24"/>
                  <w:szCs w:val="24"/>
                  <w:rPrChange w:id="4607" w:author="Griffiths Ruth Wynne (PLANT)" w:date="2022-02-19T21:05:00Z">
                    <w:rPr>
                      <w:i/>
                      <w:sz w:val="24"/>
                      <w:szCs w:val="24"/>
                    </w:rPr>
                  </w:rPrChange>
                </w:rPr>
                <w:t>ar</w:t>
              </w:r>
            </w:ins>
            <w:ins w:id="4608" w:author="Griffiths Ruth Wynne (PLANT)" w:date="2022-02-17T18:29:00Z">
              <w:r w:rsidR="009963B4" w:rsidRPr="001552CC">
                <w:rPr>
                  <w:sz w:val="24"/>
                  <w:szCs w:val="24"/>
                  <w:rPrChange w:id="4609" w:author="Griffiths Ruth Wynne (PLANT)" w:date="2022-02-19T21:05:00Z">
                    <w:rPr>
                      <w:i/>
                      <w:sz w:val="24"/>
                      <w:szCs w:val="24"/>
                    </w:rPr>
                  </w:rPrChange>
                </w:rPr>
                <w:t xml:space="preserve">mful </w:t>
              </w:r>
            </w:ins>
            <w:ins w:id="4610" w:author="Griffiths Ruth Wynne (PLANT)" w:date="2022-02-20T19:14:00Z">
              <w:r w:rsidR="000442A8">
                <w:rPr>
                  <w:sz w:val="24"/>
                  <w:szCs w:val="24"/>
                </w:rPr>
                <w:t>B</w:t>
              </w:r>
            </w:ins>
            <w:ins w:id="4611" w:author="Griffiths Ruth Wynne (PLANT)" w:date="2022-02-17T18:29:00Z">
              <w:r w:rsidR="009963B4" w:rsidRPr="001552CC">
                <w:rPr>
                  <w:sz w:val="24"/>
                  <w:szCs w:val="24"/>
                  <w:rPrChange w:id="4612" w:author="Griffiths Ruth Wynne (PLANT)" w:date="2022-02-19T21:05:00Z">
                    <w:rPr>
                      <w:i/>
                      <w:sz w:val="24"/>
                      <w:szCs w:val="24"/>
                    </w:rPr>
                  </w:rPrChange>
                </w:rPr>
                <w:t>ehaviour</w:t>
              </w:r>
            </w:ins>
            <w:ins w:id="4613" w:author="Griffiths Ruth Wynne (PLANT)" w:date="2022-02-18T11:39:00Z">
              <w:r w:rsidR="00542A03" w:rsidRPr="001552CC">
                <w:rPr>
                  <w:sz w:val="24"/>
                  <w:szCs w:val="24"/>
                  <w:rPrChange w:id="4614" w:author="Griffiths Ruth Wynne (PLANT)" w:date="2022-02-19T21:05:00Z">
                    <w:rPr/>
                  </w:rPrChange>
                </w:rPr>
                <w:t xml:space="preserve"> to further support foster plac</w:t>
              </w:r>
            </w:ins>
            <w:ins w:id="4615" w:author="Griffiths Ruth Wynne (PLANT)" w:date="2022-02-18T11:40:00Z">
              <w:r w:rsidR="00542A03" w:rsidRPr="001552CC">
                <w:rPr>
                  <w:sz w:val="24"/>
                  <w:szCs w:val="24"/>
                  <w:rPrChange w:id="4616" w:author="Griffiths Ruth Wynne (PLANT)" w:date="2022-02-19T21:05:00Z">
                    <w:rPr/>
                  </w:rPrChange>
                </w:rPr>
                <w:t>ement.</w:t>
              </w:r>
            </w:ins>
          </w:p>
          <w:p w14:paraId="4F5E2E5C" w14:textId="77777777" w:rsidR="00E47BE7" w:rsidRPr="001552CC" w:rsidRDefault="00E47BE7">
            <w:pPr>
              <w:pStyle w:val="DimBylchau"/>
              <w:rPr>
                <w:ins w:id="4617" w:author="Griffiths Ruth Wynne (PLANT)" w:date="2022-02-13T20:18:00Z"/>
                <w:i/>
                <w:sz w:val="24"/>
                <w:szCs w:val="24"/>
                <w:highlight w:val="yellow"/>
                <w:rPrChange w:id="4618" w:author="Griffiths Ruth Wynne (PLANT)" w:date="2022-02-19T21:05:00Z">
                  <w:rPr>
                    <w:ins w:id="4619" w:author="Griffiths Ruth Wynne (PLANT)" w:date="2022-02-13T20:18:00Z"/>
                    <w:i/>
                    <w:highlight w:val="yellow"/>
                  </w:rPr>
                </w:rPrChange>
              </w:rPr>
              <w:pPrChange w:id="4620" w:author="Griffiths Ruth Wynne (PLANT)" w:date="2022-02-19T21:04:00Z">
                <w:pPr>
                  <w:jc w:val="both"/>
                </w:pPr>
              </w:pPrChange>
            </w:pPr>
          </w:p>
          <w:p w14:paraId="6B256DF0" w14:textId="77777777" w:rsidR="002175B5" w:rsidRPr="001552CC" w:rsidDel="00C74668" w:rsidRDefault="002175B5">
            <w:pPr>
              <w:pStyle w:val="DimBylchau"/>
              <w:rPr>
                <w:ins w:id="4621" w:author="Griffiths Ruth Wynne (PLANT)" w:date="2022-02-13T20:18:00Z"/>
                <w:del w:id="4622" w:author="Williams Awen (OEDOLION)" w:date="2022-02-18T19:01:00Z"/>
                <w:b/>
                <w:i/>
                <w:sz w:val="24"/>
                <w:szCs w:val="24"/>
                <w:u w:val="single"/>
                <w:rPrChange w:id="4623" w:author="Griffiths Ruth Wynne (PLANT)" w:date="2022-02-19T21:05:00Z">
                  <w:rPr>
                    <w:ins w:id="4624" w:author="Griffiths Ruth Wynne (PLANT)" w:date="2022-02-13T20:18:00Z"/>
                    <w:del w:id="4625" w:author="Williams Awen (OEDOLION)" w:date="2022-02-18T19:01:00Z"/>
                    <w:b/>
                    <w:i/>
                    <w:u w:val="single"/>
                  </w:rPr>
                </w:rPrChange>
              </w:rPr>
              <w:pPrChange w:id="4626" w:author="Griffiths Ruth Wynne (PLANT)" w:date="2022-02-19T21:04:00Z">
                <w:pPr>
                  <w:jc w:val="both"/>
                </w:pPr>
              </w:pPrChange>
            </w:pPr>
          </w:p>
          <w:p w14:paraId="15F78D52" w14:textId="77777777" w:rsidR="00CF42EE" w:rsidRPr="001552CC" w:rsidDel="00C74668" w:rsidRDefault="009963B4">
            <w:pPr>
              <w:pStyle w:val="DimBylchau"/>
              <w:rPr>
                <w:ins w:id="4627" w:author="Griffiths Ruth Wynne (PLANT)" w:date="2022-02-17T22:51:00Z"/>
                <w:del w:id="4628" w:author="Williams Awen (OEDOLION)" w:date="2022-02-18T19:01:00Z"/>
                <w:sz w:val="24"/>
                <w:szCs w:val="24"/>
                <w:rPrChange w:id="4629" w:author="Griffiths Ruth Wynne (PLANT)" w:date="2022-02-19T21:05:00Z">
                  <w:rPr>
                    <w:ins w:id="4630" w:author="Griffiths Ruth Wynne (PLANT)" w:date="2022-02-17T22:51:00Z"/>
                    <w:del w:id="4631" w:author="Williams Awen (OEDOLION)" w:date="2022-02-18T19:01:00Z"/>
                    <w:i/>
                    <w:sz w:val="24"/>
                    <w:szCs w:val="24"/>
                  </w:rPr>
                </w:rPrChange>
              </w:rPr>
              <w:pPrChange w:id="4632" w:author="Griffiths Ruth Wynne (PLANT)" w:date="2022-02-19T21:04:00Z">
                <w:pPr>
                  <w:jc w:val="both"/>
                </w:pPr>
              </w:pPrChange>
            </w:pPr>
            <w:ins w:id="4633" w:author="Griffiths Ruth Wynne (PLANT)" w:date="2022-02-17T18:25:00Z">
              <w:del w:id="4634" w:author="Williams Awen (OEDOLION)" w:date="2022-02-18T19:01:00Z">
                <w:r w:rsidRPr="001552CC" w:rsidDel="00C74668">
                  <w:rPr>
                    <w:sz w:val="24"/>
                    <w:szCs w:val="24"/>
                    <w:rPrChange w:id="4635" w:author="Griffiths Ruth Wynne (PLANT)" w:date="2022-02-19T21:05:00Z">
                      <w:rPr>
                        <w:i/>
                        <w:sz w:val="24"/>
                        <w:szCs w:val="24"/>
                      </w:rPr>
                    </w:rPrChange>
                  </w:rPr>
                  <w:delText xml:space="preserve">   </w:delText>
                </w:r>
              </w:del>
            </w:ins>
            <w:ins w:id="4636" w:author="Griffiths Ruth Wynne (PLANT)" w:date="2022-02-17T16:49:00Z">
              <w:r w:rsidR="005A621B" w:rsidRPr="001552CC">
                <w:rPr>
                  <w:sz w:val="24"/>
                  <w:szCs w:val="24"/>
                  <w:rPrChange w:id="4637" w:author="Griffiths Ruth Wynne (PLANT)" w:date="2022-02-19T21:05:00Z">
                    <w:rPr>
                      <w:i/>
                      <w:sz w:val="24"/>
                      <w:szCs w:val="24"/>
                    </w:rPr>
                  </w:rPrChange>
                </w:rPr>
                <w:t xml:space="preserve">The </w:t>
              </w:r>
            </w:ins>
            <w:ins w:id="4638" w:author="Griffiths Ruth Wynne (PLANT)" w:date="2022-02-17T18:25:00Z">
              <w:r w:rsidRPr="001552CC">
                <w:rPr>
                  <w:sz w:val="24"/>
                  <w:szCs w:val="24"/>
                  <w:rPrChange w:id="4639" w:author="Griffiths Ruth Wynne (PLANT)" w:date="2022-02-19T21:05:00Z">
                    <w:rPr>
                      <w:i/>
                      <w:sz w:val="24"/>
                      <w:szCs w:val="24"/>
                    </w:rPr>
                  </w:rPrChange>
                </w:rPr>
                <w:t xml:space="preserve">second </w:t>
              </w:r>
            </w:ins>
            <w:ins w:id="4640" w:author="Griffiths Ruth Wynne (PLANT)" w:date="2022-02-17T16:49:00Z">
              <w:r w:rsidR="005A621B" w:rsidRPr="001552CC">
                <w:rPr>
                  <w:sz w:val="24"/>
                  <w:szCs w:val="24"/>
                  <w:rPrChange w:id="4641" w:author="Griffiths Ruth Wynne (PLANT)" w:date="2022-02-19T21:05:00Z">
                    <w:rPr>
                      <w:i/>
                      <w:sz w:val="24"/>
                      <w:szCs w:val="24"/>
                    </w:rPr>
                  </w:rPrChange>
                </w:rPr>
                <w:t xml:space="preserve">stage of the model </w:t>
              </w:r>
            </w:ins>
            <w:ins w:id="4642" w:author="Griffiths Ruth Wynne (PLANT)" w:date="2022-02-18T11:40:00Z">
              <w:r w:rsidR="00542A03" w:rsidRPr="001552CC">
                <w:rPr>
                  <w:sz w:val="24"/>
                  <w:szCs w:val="24"/>
                  <w:rPrChange w:id="4643" w:author="Griffiths Ruth Wynne (PLANT)" w:date="2022-02-19T21:05:00Z">
                    <w:rPr/>
                  </w:rPrChange>
                </w:rPr>
                <w:t>is the</w:t>
              </w:r>
            </w:ins>
            <w:ins w:id="4644" w:author="Griffiths Ruth Wynne (PLANT)" w:date="2022-02-17T16:49:00Z">
              <w:r w:rsidR="005A621B" w:rsidRPr="001552CC">
                <w:rPr>
                  <w:sz w:val="24"/>
                  <w:szCs w:val="24"/>
                  <w:rPrChange w:id="4645" w:author="Griffiths Ruth Wynne (PLANT)" w:date="2022-02-19T21:05:00Z">
                    <w:rPr>
                      <w:i/>
                      <w:sz w:val="24"/>
                      <w:szCs w:val="24"/>
                    </w:rPr>
                  </w:rPrChange>
                </w:rPr>
                <w:t xml:space="preserve"> ‘so what’ </w:t>
              </w:r>
            </w:ins>
            <w:ins w:id="4646" w:author="Griffiths Ruth Wynne (PLANT)" w:date="2022-02-17T22:50:00Z">
              <w:r w:rsidR="00066F11" w:rsidRPr="001552CC">
                <w:rPr>
                  <w:sz w:val="24"/>
                  <w:szCs w:val="24"/>
                  <w:rPrChange w:id="4647" w:author="Griffiths Ruth Wynne (PLANT)" w:date="2022-02-19T21:05:00Z">
                    <w:rPr>
                      <w:i/>
                      <w:sz w:val="24"/>
                      <w:szCs w:val="24"/>
                    </w:rPr>
                  </w:rPrChange>
                </w:rPr>
                <w:t xml:space="preserve">and as </w:t>
              </w:r>
            </w:ins>
            <w:ins w:id="4648" w:author="Griffiths Ruth Wynne (PLANT)" w:date="2022-02-17T16:49:00Z">
              <w:r w:rsidR="005A621B" w:rsidRPr="001552CC">
                <w:rPr>
                  <w:sz w:val="24"/>
                  <w:szCs w:val="24"/>
                  <w:rPrChange w:id="4649" w:author="Griffiths Ruth Wynne (PLANT)" w:date="2022-02-19T21:05:00Z">
                    <w:rPr>
                      <w:i/>
                      <w:sz w:val="24"/>
                      <w:szCs w:val="24"/>
                    </w:rPr>
                  </w:rPrChange>
                </w:rPr>
                <w:t>I have</w:t>
              </w:r>
            </w:ins>
            <w:ins w:id="4650" w:author="Griffiths Ruth Wynne (PLANT)" w:date="2022-02-17T22:50:00Z">
              <w:r w:rsidR="00066F11" w:rsidRPr="001552CC">
                <w:rPr>
                  <w:sz w:val="24"/>
                  <w:szCs w:val="24"/>
                  <w:rPrChange w:id="4651" w:author="Griffiths Ruth Wynne (PLANT)" w:date="2022-02-19T21:05:00Z">
                    <w:rPr>
                      <w:i/>
                      <w:sz w:val="24"/>
                      <w:szCs w:val="24"/>
                    </w:rPr>
                  </w:rPrChange>
                </w:rPr>
                <w:t xml:space="preserve"> been fortunate of completing various training </w:t>
              </w:r>
            </w:ins>
            <w:ins w:id="4652" w:author="Griffiths Ruth Wynne (PLANT)" w:date="2022-02-17T22:52:00Z">
              <w:r w:rsidR="00CF42EE" w:rsidRPr="001552CC">
                <w:rPr>
                  <w:sz w:val="24"/>
                  <w:szCs w:val="24"/>
                  <w:rPrChange w:id="4653" w:author="Griffiths Ruth Wynne (PLANT)" w:date="2022-02-19T21:05:00Z">
                    <w:rPr/>
                  </w:rPrChange>
                </w:rPr>
                <w:t>opportunities</w:t>
              </w:r>
            </w:ins>
            <w:ins w:id="4654" w:author="Griffiths Ruth Wynne (PLANT)" w:date="2022-02-17T22:50:00Z">
              <w:r w:rsidR="00066F11" w:rsidRPr="001552CC">
                <w:rPr>
                  <w:sz w:val="24"/>
                  <w:szCs w:val="24"/>
                  <w:rPrChange w:id="4655" w:author="Griffiths Ruth Wynne (PLANT)" w:date="2022-02-19T21:05:00Z">
                    <w:rPr>
                      <w:i/>
                      <w:sz w:val="24"/>
                      <w:szCs w:val="24"/>
                    </w:rPr>
                  </w:rPrChange>
                </w:rPr>
                <w:t xml:space="preserve"> I have</w:t>
              </w:r>
            </w:ins>
            <w:ins w:id="4656" w:author="Griffiths Ruth Wynne (PLANT)" w:date="2022-02-17T16:49:00Z">
              <w:r w:rsidR="005A621B" w:rsidRPr="001552CC">
                <w:rPr>
                  <w:sz w:val="24"/>
                  <w:szCs w:val="24"/>
                  <w:rPrChange w:id="4657" w:author="Griffiths Ruth Wynne (PLANT)" w:date="2022-02-19T21:05:00Z">
                    <w:rPr>
                      <w:i/>
                      <w:sz w:val="24"/>
                      <w:szCs w:val="24"/>
                    </w:rPr>
                  </w:rPrChange>
                </w:rPr>
                <w:t xml:space="preserve"> gained </w:t>
              </w:r>
            </w:ins>
            <w:ins w:id="4658" w:author="Griffiths Ruth Wynne (PLANT)" w:date="2022-02-13T20:18:00Z">
              <w:r w:rsidR="002175B5" w:rsidRPr="001552CC">
                <w:rPr>
                  <w:sz w:val="24"/>
                  <w:szCs w:val="24"/>
                  <w:rPrChange w:id="4659" w:author="Griffiths Ruth Wynne (PLANT)" w:date="2022-02-19T21:05:00Z">
                    <w:rPr>
                      <w:i/>
                      <w:sz w:val="24"/>
                      <w:szCs w:val="24"/>
                    </w:rPr>
                  </w:rPrChange>
                </w:rPr>
                <w:t xml:space="preserve">experience </w:t>
              </w:r>
            </w:ins>
            <w:ins w:id="4660" w:author="Griffiths Ruth Wynne (PLANT)" w:date="2022-02-17T16:50:00Z">
              <w:r w:rsidR="005A621B" w:rsidRPr="001552CC">
                <w:rPr>
                  <w:sz w:val="24"/>
                  <w:szCs w:val="24"/>
                  <w:rPrChange w:id="4661" w:author="Griffiths Ruth Wynne (PLANT)" w:date="2022-02-19T21:05:00Z">
                    <w:rPr>
                      <w:i/>
                      <w:sz w:val="24"/>
                      <w:szCs w:val="24"/>
                    </w:rPr>
                  </w:rPrChange>
                </w:rPr>
                <w:t xml:space="preserve">and </w:t>
              </w:r>
            </w:ins>
            <w:ins w:id="4662" w:author="Griffiths Ruth Wynne (PLANT)" w:date="2022-02-13T20:18:00Z">
              <w:r w:rsidR="002175B5" w:rsidRPr="001552CC">
                <w:rPr>
                  <w:sz w:val="24"/>
                  <w:szCs w:val="24"/>
                  <w:rPrChange w:id="4663" w:author="Griffiths Ruth Wynne (PLANT)" w:date="2022-02-19T21:05:00Z">
                    <w:rPr>
                      <w:i/>
                      <w:sz w:val="24"/>
                      <w:szCs w:val="24"/>
                    </w:rPr>
                  </w:rPrChange>
                </w:rPr>
                <w:t xml:space="preserve">skills </w:t>
              </w:r>
            </w:ins>
            <w:ins w:id="4664" w:author="Griffiths Ruth Wynne (PLANT)" w:date="2022-02-17T22:50:00Z">
              <w:r w:rsidR="00CF42EE" w:rsidRPr="001552CC">
                <w:rPr>
                  <w:sz w:val="24"/>
                  <w:szCs w:val="24"/>
                  <w:rPrChange w:id="4665" w:author="Griffiths Ruth Wynne (PLANT)" w:date="2022-02-19T21:05:00Z">
                    <w:rPr>
                      <w:i/>
                      <w:sz w:val="24"/>
                      <w:szCs w:val="24"/>
                    </w:rPr>
                  </w:rPrChange>
                </w:rPr>
                <w:t>to support foster carers in cari</w:t>
              </w:r>
            </w:ins>
            <w:ins w:id="4666" w:author="Griffiths Ruth Wynne (PLANT)" w:date="2022-02-17T22:51:00Z">
              <w:r w:rsidR="00CF42EE" w:rsidRPr="001552CC">
                <w:rPr>
                  <w:sz w:val="24"/>
                  <w:szCs w:val="24"/>
                  <w:rPrChange w:id="4667" w:author="Griffiths Ruth Wynne (PLANT)" w:date="2022-02-19T21:05:00Z">
                    <w:rPr>
                      <w:i/>
                      <w:sz w:val="24"/>
                      <w:szCs w:val="24"/>
                    </w:rPr>
                  </w:rPrChange>
                </w:rPr>
                <w:t xml:space="preserve">ng for children with different needs. </w:t>
              </w:r>
            </w:ins>
            <w:ins w:id="4668" w:author="Williams Awen (OEDOLION)" w:date="2022-02-18T19:01:00Z">
              <w:r w:rsidR="00C74668" w:rsidRPr="001552CC">
                <w:rPr>
                  <w:sz w:val="24"/>
                  <w:szCs w:val="24"/>
                  <w:rPrChange w:id="4669" w:author="Griffiths Ruth Wynne (PLANT)" w:date="2022-02-19T21:05:00Z">
                    <w:rPr/>
                  </w:rPrChange>
                </w:rPr>
                <w:t xml:space="preserve"> </w:t>
              </w:r>
            </w:ins>
          </w:p>
          <w:p w14:paraId="54F54374" w14:textId="77777777" w:rsidR="00293C09" w:rsidRPr="001552CC" w:rsidRDefault="00CF42EE">
            <w:pPr>
              <w:pStyle w:val="DimBylchau"/>
              <w:rPr>
                <w:ins w:id="4670" w:author="Griffiths Ruth Wynne (PLANT)" w:date="2022-02-17T18:19:00Z"/>
                <w:sz w:val="24"/>
                <w:szCs w:val="24"/>
                <w:rPrChange w:id="4671" w:author="Griffiths Ruth Wynne (PLANT)" w:date="2022-02-19T21:05:00Z">
                  <w:rPr>
                    <w:ins w:id="4672" w:author="Griffiths Ruth Wynne (PLANT)" w:date="2022-02-17T18:19:00Z"/>
                    <w:i/>
                    <w:sz w:val="24"/>
                    <w:szCs w:val="24"/>
                  </w:rPr>
                </w:rPrChange>
              </w:rPr>
              <w:pPrChange w:id="4673" w:author="Griffiths Ruth Wynne (PLANT)" w:date="2022-02-19T21:04:00Z">
                <w:pPr>
                  <w:jc w:val="both"/>
                </w:pPr>
              </w:pPrChange>
            </w:pPr>
            <w:ins w:id="4674" w:author="Griffiths Ruth Wynne (PLANT)" w:date="2022-02-17T22:51:00Z">
              <w:r w:rsidRPr="001552CC">
                <w:rPr>
                  <w:sz w:val="24"/>
                  <w:szCs w:val="24"/>
                  <w:rPrChange w:id="4675" w:author="Griffiths Ruth Wynne (PLANT)" w:date="2022-02-19T21:05:00Z">
                    <w:rPr>
                      <w:i/>
                      <w:sz w:val="24"/>
                      <w:szCs w:val="24"/>
                    </w:rPr>
                  </w:rPrChange>
                </w:rPr>
                <w:t xml:space="preserve">I have </w:t>
              </w:r>
            </w:ins>
            <w:ins w:id="4676" w:author="Griffiths Ruth Wynne (PLANT)" w:date="2022-02-17T22:52:00Z">
              <w:r w:rsidRPr="001552CC">
                <w:rPr>
                  <w:sz w:val="24"/>
                  <w:szCs w:val="24"/>
                  <w:rPrChange w:id="4677" w:author="Griffiths Ruth Wynne (PLANT)" w:date="2022-02-19T21:05:00Z">
                    <w:rPr/>
                  </w:rPrChange>
                </w:rPr>
                <w:t>improved</w:t>
              </w:r>
            </w:ins>
            <w:ins w:id="4678" w:author="Griffiths Ruth Wynne (PLANT)" w:date="2022-02-17T22:51:00Z">
              <w:r w:rsidRPr="001552CC">
                <w:rPr>
                  <w:sz w:val="24"/>
                  <w:szCs w:val="24"/>
                  <w:rPrChange w:id="4679" w:author="Griffiths Ruth Wynne (PLANT)" w:date="2022-02-19T21:05:00Z">
                    <w:rPr>
                      <w:i/>
                      <w:sz w:val="24"/>
                      <w:szCs w:val="24"/>
                    </w:rPr>
                  </w:rPrChange>
                </w:rPr>
                <w:t xml:space="preserve"> my confidence in </w:t>
              </w:r>
            </w:ins>
            <w:ins w:id="4680" w:author="Griffiths Ruth Wynne (PLANT)" w:date="2022-02-13T20:18:00Z">
              <w:r w:rsidR="002175B5" w:rsidRPr="001552CC">
                <w:rPr>
                  <w:sz w:val="24"/>
                  <w:szCs w:val="24"/>
                  <w:rPrChange w:id="4681" w:author="Griffiths Ruth Wynne (PLANT)" w:date="2022-02-19T21:05:00Z">
                    <w:rPr>
                      <w:i/>
                      <w:sz w:val="24"/>
                      <w:szCs w:val="24"/>
                    </w:rPr>
                  </w:rPrChange>
                </w:rPr>
                <w:t xml:space="preserve">communicating with others </w:t>
              </w:r>
            </w:ins>
            <w:ins w:id="4682" w:author="Griffiths Ruth Wynne (PLANT)" w:date="2022-02-17T16:50:00Z">
              <w:r w:rsidR="005A621B" w:rsidRPr="001552CC">
                <w:rPr>
                  <w:sz w:val="24"/>
                  <w:szCs w:val="24"/>
                  <w:rPrChange w:id="4683" w:author="Griffiths Ruth Wynne (PLANT)" w:date="2022-02-19T21:05:00Z">
                    <w:rPr>
                      <w:i/>
                      <w:sz w:val="24"/>
                      <w:szCs w:val="24"/>
                    </w:rPr>
                  </w:rPrChange>
                </w:rPr>
                <w:t>during difficult period</w:t>
              </w:r>
            </w:ins>
            <w:ins w:id="4684" w:author="Williams Awen (OEDOLION)" w:date="2022-02-18T19:01:00Z">
              <w:r w:rsidR="00C74668" w:rsidRPr="001552CC">
                <w:rPr>
                  <w:sz w:val="24"/>
                  <w:szCs w:val="24"/>
                  <w:rPrChange w:id="4685" w:author="Griffiths Ruth Wynne (PLANT)" w:date="2022-02-19T21:05:00Z">
                    <w:rPr/>
                  </w:rPrChange>
                </w:rPr>
                <w:t>s</w:t>
              </w:r>
            </w:ins>
            <w:ins w:id="4686" w:author="Griffiths Ruth Wynne (PLANT)" w:date="2022-02-17T16:50:00Z">
              <w:r w:rsidR="005A621B" w:rsidRPr="001552CC">
                <w:rPr>
                  <w:sz w:val="24"/>
                  <w:szCs w:val="24"/>
                  <w:rPrChange w:id="4687" w:author="Griffiths Ruth Wynne (PLANT)" w:date="2022-02-19T21:05:00Z">
                    <w:rPr>
                      <w:i/>
                      <w:sz w:val="24"/>
                      <w:szCs w:val="24"/>
                    </w:rPr>
                  </w:rPrChange>
                </w:rPr>
                <w:t xml:space="preserve"> of time </w:t>
              </w:r>
            </w:ins>
            <w:ins w:id="4688" w:author="Griffiths Ruth Wynne (PLANT)" w:date="2022-02-13T20:18:00Z">
              <w:r w:rsidR="002175B5" w:rsidRPr="001552CC">
                <w:rPr>
                  <w:sz w:val="24"/>
                  <w:szCs w:val="24"/>
                  <w:rPrChange w:id="4689" w:author="Griffiths Ruth Wynne (PLANT)" w:date="2022-02-19T21:05:00Z">
                    <w:rPr>
                      <w:i/>
                      <w:sz w:val="24"/>
                      <w:szCs w:val="24"/>
                    </w:rPr>
                  </w:rPrChange>
                </w:rPr>
                <w:t xml:space="preserve">and collaborate </w:t>
              </w:r>
            </w:ins>
            <w:ins w:id="4690" w:author="Griffiths Ruth Wynne (PLANT)" w:date="2022-02-14T11:11:00Z">
              <w:r w:rsidR="003F0E19" w:rsidRPr="001552CC">
                <w:rPr>
                  <w:sz w:val="24"/>
                  <w:szCs w:val="24"/>
                  <w:rPrChange w:id="4691" w:author="Griffiths Ruth Wynne (PLANT)" w:date="2022-02-19T21:05:00Z">
                    <w:rPr>
                      <w:i/>
                      <w:sz w:val="24"/>
                      <w:szCs w:val="24"/>
                    </w:rPr>
                  </w:rPrChange>
                </w:rPr>
                <w:t xml:space="preserve">working </w:t>
              </w:r>
            </w:ins>
            <w:ins w:id="4692" w:author="Griffiths Ruth Wynne (PLANT)" w:date="2022-02-13T20:18:00Z">
              <w:r w:rsidR="002175B5" w:rsidRPr="001552CC">
                <w:rPr>
                  <w:sz w:val="24"/>
                  <w:szCs w:val="24"/>
                  <w:rPrChange w:id="4693" w:author="Griffiths Ruth Wynne (PLANT)" w:date="2022-02-19T21:05:00Z">
                    <w:rPr>
                      <w:i/>
                      <w:sz w:val="24"/>
                      <w:szCs w:val="24"/>
                    </w:rPr>
                  </w:rPrChange>
                </w:rPr>
                <w:t>in order to assess individual</w:t>
              </w:r>
            </w:ins>
            <w:ins w:id="4694" w:author="Griffiths Ruth Wynne (PLANT)" w:date="2022-02-13T21:10:00Z">
              <w:r w:rsidR="00D115E6" w:rsidRPr="001552CC">
                <w:rPr>
                  <w:sz w:val="24"/>
                  <w:szCs w:val="24"/>
                  <w:rPrChange w:id="4695" w:author="Griffiths Ruth Wynne (PLANT)" w:date="2022-02-19T21:05:00Z">
                    <w:rPr>
                      <w:i/>
                      <w:sz w:val="24"/>
                      <w:szCs w:val="24"/>
                    </w:rPr>
                  </w:rPrChange>
                </w:rPr>
                <w:t>’</w:t>
              </w:r>
            </w:ins>
            <w:ins w:id="4696" w:author="Griffiths Ruth Wynne (PLANT)" w:date="2022-02-13T20:18:00Z">
              <w:r w:rsidR="002175B5" w:rsidRPr="001552CC">
                <w:rPr>
                  <w:sz w:val="24"/>
                  <w:szCs w:val="24"/>
                  <w:rPrChange w:id="4697" w:author="Griffiths Ruth Wynne (PLANT)" w:date="2022-02-19T21:05:00Z">
                    <w:rPr>
                      <w:i/>
                      <w:sz w:val="24"/>
                      <w:szCs w:val="24"/>
                    </w:rPr>
                  </w:rPrChange>
                </w:rPr>
                <w:t>s capacity to effectively care for children who are looked after</w:t>
              </w:r>
            </w:ins>
            <w:ins w:id="4698" w:author="Griffiths Ruth Wynne (PLANT)" w:date="2022-02-17T16:50:00Z">
              <w:r w:rsidR="005A621B" w:rsidRPr="001552CC">
                <w:rPr>
                  <w:sz w:val="24"/>
                  <w:szCs w:val="24"/>
                  <w:rPrChange w:id="4699" w:author="Griffiths Ruth Wynne (PLANT)" w:date="2022-02-19T21:05:00Z">
                    <w:rPr>
                      <w:i/>
                      <w:sz w:val="24"/>
                      <w:szCs w:val="24"/>
                    </w:rPr>
                  </w:rPrChange>
                </w:rPr>
                <w:t xml:space="preserve"> as well as to care for children who display harmful behaviours</w:t>
              </w:r>
            </w:ins>
            <w:ins w:id="4700" w:author="Griffiths Ruth Wynne (PLANT)" w:date="2022-02-14T11:13:00Z">
              <w:r w:rsidR="00293C09" w:rsidRPr="001552CC">
                <w:rPr>
                  <w:sz w:val="24"/>
                  <w:szCs w:val="24"/>
                  <w:rPrChange w:id="4701" w:author="Griffiths Ruth Wynne (PLANT)" w:date="2022-02-19T21:05:00Z">
                    <w:rPr>
                      <w:i/>
                      <w:sz w:val="24"/>
                      <w:szCs w:val="24"/>
                    </w:rPr>
                  </w:rPrChange>
                </w:rPr>
                <w:t>.</w:t>
              </w:r>
            </w:ins>
            <w:ins w:id="4702" w:author="Griffiths Ruth Wynne (PLANT)" w:date="2022-02-20T19:15:00Z">
              <w:r w:rsidR="000442A8">
                <w:rPr>
                  <w:sz w:val="24"/>
                  <w:szCs w:val="24"/>
                </w:rPr>
                <w:t xml:space="preserve"> I have completed a </w:t>
              </w:r>
              <w:proofErr w:type="gramStart"/>
              <w:r w:rsidR="000442A8">
                <w:rPr>
                  <w:sz w:val="24"/>
                  <w:szCs w:val="24"/>
                </w:rPr>
                <w:t>three day</w:t>
              </w:r>
              <w:proofErr w:type="gramEnd"/>
              <w:r w:rsidR="000442A8">
                <w:rPr>
                  <w:sz w:val="24"/>
                  <w:szCs w:val="24"/>
                </w:rPr>
                <w:t xml:space="preserve"> training on collaborative communications that I </w:t>
              </w:r>
            </w:ins>
            <w:ins w:id="4703" w:author="Griffiths Ruth Wynne (PLANT)" w:date="2022-02-20T19:16:00Z">
              <w:r w:rsidR="000442A8">
                <w:rPr>
                  <w:sz w:val="24"/>
                  <w:szCs w:val="24"/>
                </w:rPr>
                <w:t xml:space="preserve">found interesting and beneficial and have applied this to my practice. </w:t>
              </w:r>
            </w:ins>
          </w:p>
          <w:p w14:paraId="6029899D" w14:textId="77777777" w:rsidR="00F85388" w:rsidRPr="001552CC" w:rsidRDefault="00F85388">
            <w:pPr>
              <w:pStyle w:val="DimBylchau"/>
              <w:rPr>
                <w:ins w:id="4704" w:author="Griffiths Ruth Wynne (PLANT)" w:date="2022-02-14T11:13:00Z"/>
                <w:sz w:val="24"/>
                <w:szCs w:val="24"/>
                <w:rPrChange w:id="4705" w:author="Griffiths Ruth Wynne (PLANT)" w:date="2022-02-19T21:05:00Z">
                  <w:rPr>
                    <w:ins w:id="4706" w:author="Griffiths Ruth Wynne (PLANT)" w:date="2022-02-14T11:13:00Z"/>
                    <w:i/>
                    <w:sz w:val="24"/>
                    <w:szCs w:val="24"/>
                  </w:rPr>
                </w:rPrChange>
              </w:rPr>
              <w:pPrChange w:id="4707" w:author="Griffiths Ruth Wynne (PLANT)" w:date="2022-02-19T21:04:00Z">
                <w:pPr>
                  <w:jc w:val="both"/>
                </w:pPr>
              </w:pPrChange>
            </w:pPr>
          </w:p>
          <w:p w14:paraId="34912906" w14:textId="77777777" w:rsidR="00293C09" w:rsidRPr="001552CC" w:rsidRDefault="00FD7369">
            <w:pPr>
              <w:pStyle w:val="DimBylchau"/>
              <w:rPr>
                <w:ins w:id="4708" w:author="Griffiths Ruth Wynne (PLANT)" w:date="2022-02-14T11:13:00Z"/>
                <w:sz w:val="24"/>
                <w:szCs w:val="24"/>
                <w:rPrChange w:id="4709" w:author="Griffiths Ruth Wynne (PLANT)" w:date="2022-02-19T21:05:00Z">
                  <w:rPr>
                    <w:ins w:id="4710" w:author="Griffiths Ruth Wynne (PLANT)" w:date="2022-02-14T11:13:00Z"/>
                    <w:i/>
                    <w:sz w:val="24"/>
                    <w:szCs w:val="24"/>
                  </w:rPr>
                </w:rPrChange>
              </w:rPr>
              <w:pPrChange w:id="4711" w:author="Griffiths Ruth Wynne (PLANT)" w:date="2022-02-19T21:04:00Z">
                <w:pPr>
                  <w:jc w:val="both"/>
                </w:pPr>
              </w:pPrChange>
            </w:pPr>
            <w:ins w:id="4712" w:author="Griffiths Ruth Wynne (PLANT)" w:date="2022-02-14T12:06:00Z">
              <w:r w:rsidRPr="001552CC">
                <w:rPr>
                  <w:sz w:val="24"/>
                  <w:szCs w:val="24"/>
                  <w:rPrChange w:id="4713" w:author="Griffiths Ruth Wynne (PLANT)" w:date="2022-02-19T21:05:00Z">
                    <w:rPr>
                      <w:i/>
                      <w:sz w:val="24"/>
                      <w:szCs w:val="24"/>
                    </w:rPr>
                  </w:rPrChange>
                </w:rPr>
                <w:t>I</w:t>
              </w:r>
            </w:ins>
            <w:ins w:id="4714" w:author="Griffiths Ruth Wynne (PLANT)" w:date="2022-02-17T22:51:00Z">
              <w:r w:rsidR="00CF42EE" w:rsidRPr="001552CC">
                <w:rPr>
                  <w:sz w:val="24"/>
                  <w:szCs w:val="24"/>
                  <w:rPrChange w:id="4715" w:author="Griffiths Ruth Wynne (PLANT)" w:date="2022-02-19T21:05:00Z">
                    <w:rPr>
                      <w:i/>
                      <w:sz w:val="24"/>
                      <w:szCs w:val="24"/>
                    </w:rPr>
                  </w:rPrChange>
                </w:rPr>
                <w:t xml:space="preserve"> have developed my</w:t>
              </w:r>
            </w:ins>
            <w:ins w:id="4716" w:author="Griffiths Ruth Wynne (PLANT)" w:date="2022-02-14T12:06:00Z">
              <w:r w:rsidRPr="001552CC">
                <w:rPr>
                  <w:sz w:val="24"/>
                  <w:szCs w:val="24"/>
                  <w:rPrChange w:id="4717" w:author="Griffiths Ruth Wynne (PLANT)" w:date="2022-02-19T21:05:00Z">
                    <w:rPr>
                      <w:i/>
                      <w:sz w:val="24"/>
                      <w:szCs w:val="24"/>
                    </w:rPr>
                  </w:rPrChange>
                </w:rPr>
                <w:t xml:space="preserve"> p</w:t>
              </w:r>
            </w:ins>
            <w:ins w:id="4718" w:author="Griffiths Ruth Wynne (PLANT)" w:date="2022-02-14T11:13:00Z">
              <w:r w:rsidR="00293C09" w:rsidRPr="001552CC">
                <w:rPr>
                  <w:sz w:val="24"/>
                  <w:szCs w:val="24"/>
                  <w:rPrChange w:id="4719" w:author="Griffiths Ruth Wynne (PLANT)" w:date="2022-02-19T21:05:00Z">
                    <w:rPr>
                      <w:i/>
                      <w:sz w:val="24"/>
                      <w:szCs w:val="24"/>
                    </w:rPr>
                  </w:rPrChange>
                </w:rPr>
                <w:t xml:space="preserve">ractice </w:t>
              </w:r>
            </w:ins>
            <w:ins w:id="4720" w:author="Griffiths Ruth Wynne (PLANT)" w:date="2022-02-17T22:51:00Z">
              <w:r w:rsidR="00CF42EE" w:rsidRPr="001552CC">
                <w:rPr>
                  <w:sz w:val="24"/>
                  <w:szCs w:val="24"/>
                  <w:rPrChange w:id="4721" w:author="Griffiths Ruth Wynne (PLANT)" w:date="2022-02-19T21:05:00Z">
                    <w:rPr>
                      <w:i/>
                      <w:sz w:val="24"/>
                      <w:szCs w:val="24"/>
                    </w:rPr>
                  </w:rPrChange>
                </w:rPr>
                <w:t xml:space="preserve">regarding applying </w:t>
              </w:r>
            </w:ins>
            <w:ins w:id="4722" w:author="Griffiths Ruth Wynne (PLANT)" w:date="2022-02-14T11:13:00Z">
              <w:r w:rsidR="00293C09" w:rsidRPr="001552CC">
                <w:rPr>
                  <w:sz w:val="24"/>
                  <w:szCs w:val="24"/>
                  <w:rPrChange w:id="4723" w:author="Griffiths Ruth Wynne (PLANT)" w:date="2022-02-19T21:05:00Z">
                    <w:rPr>
                      <w:i/>
                      <w:sz w:val="24"/>
                      <w:szCs w:val="24"/>
                    </w:rPr>
                  </w:rPrChange>
                </w:rPr>
                <w:t xml:space="preserve">professional judgement </w:t>
              </w:r>
            </w:ins>
            <w:ins w:id="4724" w:author="Griffiths Ruth Wynne (PLANT)" w:date="2022-02-14T12:06:00Z">
              <w:r w:rsidRPr="001552CC">
                <w:rPr>
                  <w:sz w:val="24"/>
                  <w:szCs w:val="24"/>
                  <w:rPrChange w:id="4725" w:author="Griffiths Ruth Wynne (PLANT)" w:date="2022-02-19T21:05:00Z">
                    <w:rPr>
                      <w:i/>
                      <w:sz w:val="24"/>
                      <w:szCs w:val="24"/>
                    </w:rPr>
                  </w:rPrChange>
                </w:rPr>
                <w:t xml:space="preserve">by </w:t>
              </w:r>
            </w:ins>
            <w:ins w:id="4726" w:author="Griffiths Ruth Wynne (PLANT)" w:date="2022-02-14T11:13:00Z">
              <w:r w:rsidR="00293C09" w:rsidRPr="001552CC">
                <w:rPr>
                  <w:sz w:val="24"/>
                  <w:szCs w:val="24"/>
                  <w:rPrChange w:id="4727" w:author="Griffiths Ruth Wynne (PLANT)" w:date="2022-02-19T21:05:00Z">
                    <w:rPr>
                      <w:i/>
                      <w:sz w:val="24"/>
                      <w:szCs w:val="24"/>
                    </w:rPr>
                  </w:rPrChange>
                </w:rPr>
                <w:t xml:space="preserve">knowing when to bring </w:t>
              </w:r>
            </w:ins>
            <w:ins w:id="4728" w:author="Griffiths Ruth Wynne (PLANT)" w:date="2022-02-20T19:18:00Z">
              <w:r w:rsidR="0076340A">
                <w:rPr>
                  <w:sz w:val="24"/>
                  <w:szCs w:val="24"/>
                </w:rPr>
                <w:t xml:space="preserve">a </w:t>
              </w:r>
            </w:ins>
            <w:ins w:id="4729" w:author="Griffiths Ruth Wynne (PLANT)" w:date="2022-02-14T11:13:00Z">
              <w:r w:rsidR="00293C09" w:rsidRPr="001552CC">
                <w:rPr>
                  <w:sz w:val="24"/>
                  <w:szCs w:val="24"/>
                  <w:rPrChange w:id="4730" w:author="Griffiths Ruth Wynne (PLANT)" w:date="2022-02-19T21:05:00Z">
                    <w:rPr>
                      <w:i/>
                      <w:sz w:val="24"/>
                      <w:szCs w:val="24"/>
                    </w:rPr>
                  </w:rPrChange>
                </w:rPr>
                <w:t>manager in</w:t>
              </w:r>
            </w:ins>
            <w:ins w:id="4731" w:author="Griffiths Ruth Wynne (PLANT)" w:date="2022-02-14T12:06:00Z">
              <w:r w:rsidRPr="001552CC">
                <w:rPr>
                  <w:sz w:val="24"/>
                  <w:szCs w:val="24"/>
                  <w:rPrChange w:id="4732" w:author="Griffiths Ruth Wynne (PLANT)" w:date="2022-02-19T21:05:00Z">
                    <w:rPr>
                      <w:i/>
                      <w:sz w:val="24"/>
                      <w:szCs w:val="24"/>
                    </w:rPr>
                  </w:rPrChange>
                </w:rPr>
                <w:t xml:space="preserve"> to have a discussion with the applicants and when an</w:t>
              </w:r>
            </w:ins>
            <w:ins w:id="4733" w:author="Griffiths Ruth Wynne (PLANT)" w:date="2022-02-14T11:13:00Z">
              <w:r w:rsidR="00293C09" w:rsidRPr="001552CC">
                <w:rPr>
                  <w:sz w:val="24"/>
                  <w:szCs w:val="24"/>
                  <w:rPrChange w:id="4734" w:author="Griffiths Ruth Wynne (PLANT)" w:date="2022-02-19T21:05:00Z">
                    <w:rPr>
                      <w:i/>
                      <w:sz w:val="24"/>
                      <w:szCs w:val="24"/>
                    </w:rPr>
                  </w:rPrChange>
                </w:rPr>
                <w:t xml:space="preserve"> independent worker </w:t>
              </w:r>
            </w:ins>
            <w:ins w:id="4735" w:author="Griffiths Ruth Wynne (PLANT)" w:date="2022-02-20T19:18:00Z">
              <w:r w:rsidR="0076340A">
                <w:rPr>
                  <w:sz w:val="24"/>
                  <w:szCs w:val="24"/>
                </w:rPr>
                <w:t>is</w:t>
              </w:r>
            </w:ins>
            <w:ins w:id="4736" w:author="Griffiths Ruth Wynne (PLANT)" w:date="2022-02-14T12:06:00Z">
              <w:r w:rsidRPr="001552CC">
                <w:rPr>
                  <w:sz w:val="24"/>
                  <w:szCs w:val="24"/>
                  <w:rPrChange w:id="4737" w:author="Griffiths Ruth Wynne (PLANT)" w:date="2022-02-19T21:05:00Z">
                    <w:rPr>
                      <w:i/>
                      <w:sz w:val="24"/>
                      <w:szCs w:val="24"/>
                    </w:rPr>
                  </w:rPrChange>
                </w:rPr>
                <w:t xml:space="preserve"> needed.</w:t>
              </w:r>
            </w:ins>
            <w:ins w:id="4738" w:author="Griffiths Ruth Wynne (PLANT)" w:date="2022-02-14T11:13:00Z">
              <w:r w:rsidR="00293C09" w:rsidRPr="001552CC">
                <w:rPr>
                  <w:sz w:val="24"/>
                  <w:szCs w:val="24"/>
                  <w:rPrChange w:id="4739" w:author="Griffiths Ruth Wynne (PLANT)" w:date="2022-02-19T21:05:00Z">
                    <w:rPr>
                      <w:i/>
                      <w:sz w:val="24"/>
                      <w:szCs w:val="24"/>
                    </w:rPr>
                  </w:rPrChange>
                </w:rPr>
                <w:t xml:space="preserve"> </w:t>
              </w:r>
            </w:ins>
            <w:ins w:id="4740" w:author="Griffiths Ruth Wynne (PLANT)" w:date="2022-02-14T12:06:00Z">
              <w:r w:rsidRPr="001552CC">
                <w:rPr>
                  <w:sz w:val="24"/>
                  <w:szCs w:val="24"/>
                  <w:rPrChange w:id="4741" w:author="Griffiths Ruth Wynne (PLANT)" w:date="2022-02-19T21:05:00Z">
                    <w:rPr>
                      <w:i/>
                      <w:sz w:val="24"/>
                      <w:szCs w:val="24"/>
                    </w:rPr>
                  </w:rPrChange>
                </w:rPr>
                <w:t xml:space="preserve">This helped in </w:t>
              </w:r>
            </w:ins>
            <w:ins w:id="4742" w:author="Griffiths Ruth Wynne (PLANT)" w:date="2022-02-14T11:13:00Z">
              <w:r w:rsidR="00293C09" w:rsidRPr="001552CC">
                <w:rPr>
                  <w:sz w:val="24"/>
                  <w:szCs w:val="24"/>
                  <w:rPrChange w:id="4743" w:author="Griffiths Ruth Wynne (PLANT)" w:date="2022-02-19T21:05:00Z">
                    <w:rPr>
                      <w:i/>
                      <w:sz w:val="24"/>
                      <w:szCs w:val="24"/>
                    </w:rPr>
                  </w:rPrChange>
                </w:rPr>
                <w:t xml:space="preserve">confident </w:t>
              </w:r>
            </w:ins>
            <w:ins w:id="4744" w:author="Griffiths Ruth Wynne (PLANT)" w:date="2022-02-18T11:40:00Z">
              <w:r w:rsidR="00542A03" w:rsidRPr="001552CC">
                <w:rPr>
                  <w:sz w:val="24"/>
                  <w:szCs w:val="24"/>
                  <w:rPrChange w:id="4745" w:author="Griffiths Ruth Wynne (PLANT)" w:date="2022-02-19T21:05:00Z">
                    <w:rPr/>
                  </w:rPrChange>
                </w:rPr>
                <w:t>and dec</w:t>
              </w:r>
            </w:ins>
            <w:ins w:id="4746" w:author="Griffiths Ruth Wynne (PLANT)" w:date="2022-02-18T11:41:00Z">
              <w:r w:rsidR="00542A03" w:rsidRPr="001552CC">
                <w:rPr>
                  <w:sz w:val="24"/>
                  <w:szCs w:val="24"/>
                  <w:rPrChange w:id="4747" w:author="Griffiths Ruth Wynne (PLANT)" w:date="2022-02-19T21:05:00Z">
                    <w:rPr/>
                  </w:rPrChange>
                </w:rPr>
                <w:t xml:space="preserve">ision making when reaching </w:t>
              </w:r>
            </w:ins>
            <w:ins w:id="4748" w:author="Griffiths Ruth Wynne (PLANT)" w:date="2022-02-14T11:13:00Z">
              <w:r w:rsidR="00293C09" w:rsidRPr="001552CC">
                <w:rPr>
                  <w:sz w:val="24"/>
                  <w:szCs w:val="24"/>
                  <w:rPrChange w:id="4749" w:author="Griffiths Ruth Wynne (PLANT)" w:date="2022-02-19T21:05:00Z">
                    <w:rPr>
                      <w:i/>
                      <w:sz w:val="24"/>
                      <w:szCs w:val="24"/>
                    </w:rPr>
                  </w:rPrChange>
                </w:rPr>
                <w:t xml:space="preserve">my recommendation not to approve them based </w:t>
              </w:r>
            </w:ins>
            <w:ins w:id="4750" w:author="Griffiths Ruth Wynne (PLANT)" w:date="2022-02-17T22:52:00Z">
              <w:r w:rsidR="00CF42EE" w:rsidRPr="001552CC">
                <w:rPr>
                  <w:sz w:val="24"/>
                  <w:szCs w:val="24"/>
                  <w:rPrChange w:id="4751" w:author="Griffiths Ruth Wynne (PLANT)" w:date="2022-02-19T21:05:00Z">
                    <w:rPr>
                      <w:i/>
                      <w:sz w:val="24"/>
                      <w:szCs w:val="24"/>
                    </w:rPr>
                  </w:rPrChange>
                </w:rPr>
                <w:t xml:space="preserve">on </w:t>
              </w:r>
            </w:ins>
            <w:ins w:id="4752" w:author="Griffiths Ruth Wynne (PLANT)" w:date="2022-02-18T11:41:00Z">
              <w:r w:rsidR="00542A03" w:rsidRPr="001552CC">
                <w:rPr>
                  <w:sz w:val="24"/>
                  <w:szCs w:val="24"/>
                  <w:rPrChange w:id="4753" w:author="Griffiths Ruth Wynne (PLANT)" w:date="2022-02-19T21:05:00Z">
                    <w:rPr/>
                  </w:rPrChange>
                </w:rPr>
                <w:t xml:space="preserve">the </w:t>
              </w:r>
            </w:ins>
            <w:ins w:id="4754" w:author="Griffiths Ruth Wynne (PLANT)" w:date="2022-02-17T22:52:00Z">
              <w:r w:rsidR="00CF42EE" w:rsidRPr="001552CC">
                <w:rPr>
                  <w:sz w:val="24"/>
                  <w:szCs w:val="24"/>
                  <w:rPrChange w:id="4755" w:author="Griffiths Ruth Wynne (PLANT)" w:date="2022-02-19T21:05:00Z">
                    <w:rPr>
                      <w:i/>
                      <w:sz w:val="24"/>
                      <w:szCs w:val="24"/>
                    </w:rPr>
                  </w:rPrChange>
                </w:rPr>
                <w:t>collaborative work with others.</w:t>
              </w:r>
            </w:ins>
          </w:p>
          <w:p w14:paraId="3FDF8E9E" w14:textId="77777777" w:rsidR="00293C09" w:rsidRPr="001552CC" w:rsidDel="00C74668" w:rsidRDefault="00293C09">
            <w:pPr>
              <w:pStyle w:val="DimBylchau"/>
              <w:rPr>
                <w:ins w:id="4756" w:author="Griffiths Ruth Wynne (PLANT)" w:date="2022-02-13T20:18:00Z"/>
                <w:del w:id="4757" w:author="Williams Awen (OEDOLION)" w:date="2022-02-18T19:01:00Z"/>
                <w:i/>
                <w:sz w:val="24"/>
                <w:szCs w:val="24"/>
                <w:rPrChange w:id="4758" w:author="Griffiths Ruth Wynne (PLANT)" w:date="2022-02-19T21:05:00Z">
                  <w:rPr>
                    <w:ins w:id="4759" w:author="Griffiths Ruth Wynne (PLANT)" w:date="2022-02-13T20:18:00Z"/>
                    <w:del w:id="4760" w:author="Williams Awen (OEDOLION)" w:date="2022-02-18T19:01:00Z"/>
                    <w:i/>
                  </w:rPr>
                </w:rPrChange>
              </w:rPr>
              <w:pPrChange w:id="4761" w:author="Griffiths Ruth Wynne (PLANT)" w:date="2022-02-19T21:04:00Z">
                <w:pPr>
                  <w:jc w:val="both"/>
                </w:pPr>
              </w:pPrChange>
            </w:pPr>
          </w:p>
          <w:p w14:paraId="7E6F0927" w14:textId="77777777" w:rsidR="004D42B9" w:rsidRPr="001552CC" w:rsidRDefault="004D42B9">
            <w:pPr>
              <w:pStyle w:val="DimBylchau"/>
              <w:rPr>
                <w:ins w:id="4762" w:author="Griffiths Ruth Wynne (PLANT)" w:date="2022-02-13T20:18:00Z"/>
                <w:i/>
                <w:sz w:val="24"/>
                <w:szCs w:val="24"/>
                <w:rPrChange w:id="4763" w:author="Griffiths Ruth Wynne (PLANT)" w:date="2022-02-19T21:05:00Z">
                  <w:rPr>
                    <w:ins w:id="4764" w:author="Griffiths Ruth Wynne (PLANT)" w:date="2022-02-13T20:18:00Z"/>
                    <w:i/>
                  </w:rPr>
                </w:rPrChange>
              </w:rPr>
              <w:pPrChange w:id="4765" w:author="Griffiths Ruth Wynne (PLANT)" w:date="2022-02-19T21:04:00Z">
                <w:pPr>
                  <w:jc w:val="both"/>
                </w:pPr>
              </w:pPrChange>
            </w:pPr>
          </w:p>
          <w:p w14:paraId="04BF217F" w14:textId="77777777" w:rsidR="005B2CDA" w:rsidRPr="001552CC" w:rsidRDefault="00C053A0">
            <w:pPr>
              <w:pStyle w:val="DimBylchau"/>
              <w:rPr>
                <w:ins w:id="4766" w:author="Griffiths Ruth Wynne (PLANT)" w:date="2022-02-14T12:11:00Z"/>
                <w:sz w:val="24"/>
                <w:szCs w:val="24"/>
                <w:rPrChange w:id="4767" w:author="Griffiths Ruth Wynne (PLANT)" w:date="2022-02-19T21:05:00Z">
                  <w:rPr>
                    <w:ins w:id="4768" w:author="Griffiths Ruth Wynne (PLANT)" w:date="2022-02-14T12:11:00Z"/>
                  </w:rPr>
                </w:rPrChange>
              </w:rPr>
              <w:pPrChange w:id="4769" w:author="Griffiths Ruth Wynne (PLANT)" w:date="2022-02-19T21:04:00Z">
                <w:pPr>
                  <w:shd w:val="clear" w:color="auto" w:fill="FFFFFF"/>
                  <w:overflowPunct/>
                  <w:autoSpaceDE/>
                  <w:autoSpaceDN/>
                  <w:adjustRightInd/>
                  <w:spacing w:after="120" w:line="360" w:lineRule="atLeast"/>
                  <w:textAlignment w:val="auto"/>
                </w:pPr>
              </w:pPrChange>
            </w:pPr>
            <w:ins w:id="4770" w:author="Griffiths Ruth Wynne (PLANT)" w:date="2022-02-17T16:57:00Z">
              <w:r w:rsidRPr="001552CC">
                <w:rPr>
                  <w:sz w:val="24"/>
                  <w:szCs w:val="24"/>
                  <w:rPrChange w:id="4771" w:author="Griffiths Ruth Wynne (PLANT)" w:date="2022-02-19T21:05:00Z">
                    <w:rPr/>
                  </w:rPrChange>
                </w:rPr>
                <w:t>T</w:t>
              </w:r>
            </w:ins>
            <w:ins w:id="4772" w:author="Griffiths Ruth Wynne (PLANT)" w:date="2022-02-17T16:56:00Z">
              <w:r w:rsidRPr="001552CC">
                <w:rPr>
                  <w:sz w:val="24"/>
                  <w:szCs w:val="24"/>
                  <w:rPrChange w:id="4773" w:author="Griffiths Ruth Wynne (PLANT)" w:date="2022-02-19T21:05:00Z">
                    <w:rPr/>
                  </w:rPrChange>
                </w:rPr>
                <w:t>he final stage,</w:t>
              </w:r>
            </w:ins>
            <w:ins w:id="4774" w:author="Griffiths Ruth Wynne (PLANT)" w:date="2022-02-17T18:30:00Z">
              <w:r w:rsidR="00322AA0" w:rsidRPr="001552CC">
                <w:rPr>
                  <w:sz w:val="24"/>
                  <w:szCs w:val="24"/>
                  <w:rPrChange w:id="4775" w:author="Griffiths Ruth Wynne (PLANT)" w:date="2022-02-19T21:05:00Z">
                    <w:rPr/>
                  </w:rPrChange>
                </w:rPr>
                <w:t xml:space="preserve"> the</w:t>
              </w:r>
            </w:ins>
            <w:ins w:id="4776" w:author="Griffiths Ruth Wynne (PLANT)" w:date="2022-02-17T16:56:00Z">
              <w:r w:rsidRPr="001552CC">
                <w:rPr>
                  <w:sz w:val="24"/>
                  <w:szCs w:val="24"/>
                  <w:rPrChange w:id="4777" w:author="Griffiths Ruth Wynne (PLANT)" w:date="2022-02-19T21:05:00Z">
                    <w:rPr/>
                  </w:rPrChange>
                </w:rPr>
                <w:t xml:space="preserve"> </w:t>
              </w:r>
            </w:ins>
            <w:ins w:id="4778" w:author="Griffiths Ruth Wynne (PLANT)" w:date="2022-02-17T22:55:00Z">
              <w:r w:rsidR="00CF42EE" w:rsidRPr="001552CC">
                <w:rPr>
                  <w:sz w:val="24"/>
                  <w:szCs w:val="24"/>
                  <w:rPrChange w:id="4779" w:author="Griffiths Ruth Wynne (PLANT)" w:date="2022-02-19T21:05:00Z">
                    <w:rPr/>
                  </w:rPrChange>
                </w:rPr>
                <w:t>‘</w:t>
              </w:r>
            </w:ins>
            <w:ins w:id="4780" w:author="Griffiths Ruth Wynne (PLANT)" w:date="2022-02-17T16:56:00Z">
              <w:r w:rsidRPr="001552CC">
                <w:rPr>
                  <w:sz w:val="24"/>
                  <w:szCs w:val="24"/>
                  <w:rPrChange w:id="4781" w:author="Griffiths Ruth Wynne (PLANT)" w:date="2022-02-19T21:05:00Z">
                    <w:rPr/>
                  </w:rPrChange>
                </w:rPr>
                <w:t>what now</w:t>
              </w:r>
            </w:ins>
            <w:ins w:id="4782" w:author="Griffiths Ruth Wynne (PLANT)" w:date="2022-02-17T22:55:00Z">
              <w:r w:rsidR="00CF42EE" w:rsidRPr="001552CC">
                <w:rPr>
                  <w:sz w:val="24"/>
                  <w:szCs w:val="24"/>
                  <w:rPrChange w:id="4783" w:author="Griffiths Ruth Wynne (PLANT)" w:date="2022-02-19T21:05:00Z">
                    <w:rPr/>
                  </w:rPrChange>
                </w:rPr>
                <w:t>’</w:t>
              </w:r>
            </w:ins>
            <w:ins w:id="4784" w:author="Griffiths Ruth Wynne (PLANT)" w:date="2022-02-17T18:30:00Z">
              <w:r w:rsidR="00322AA0" w:rsidRPr="001552CC">
                <w:rPr>
                  <w:sz w:val="24"/>
                  <w:szCs w:val="24"/>
                  <w:rPrChange w:id="4785" w:author="Griffiths Ruth Wynne (PLANT)" w:date="2022-02-19T21:05:00Z">
                    <w:rPr/>
                  </w:rPrChange>
                </w:rPr>
                <w:t>,</w:t>
              </w:r>
            </w:ins>
            <w:ins w:id="4786" w:author="Griffiths Ruth Wynne (PLANT)" w:date="2022-02-17T16:56:00Z">
              <w:r w:rsidRPr="001552CC">
                <w:rPr>
                  <w:sz w:val="24"/>
                  <w:szCs w:val="24"/>
                  <w:rPrChange w:id="4787" w:author="Griffiths Ruth Wynne (PLANT)" w:date="2022-02-19T21:05:00Z">
                    <w:rPr/>
                  </w:rPrChange>
                </w:rPr>
                <w:t xml:space="preserve"> is </w:t>
              </w:r>
            </w:ins>
            <w:ins w:id="4788" w:author="Griffiths Ruth Wynne (PLANT)" w:date="2022-02-17T22:55:00Z">
              <w:r w:rsidR="00CF42EE" w:rsidRPr="001552CC">
                <w:rPr>
                  <w:sz w:val="24"/>
                  <w:szCs w:val="24"/>
                  <w:rPrChange w:id="4789" w:author="Griffiths Ruth Wynne (PLANT)" w:date="2022-02-19T21:05:00Z">
                    <w:rPr/>
                  </w:rPrChange>
                </w:rPr>
                <w:t xml:space="preserve">where </w:t>
              </w:r>
            </w:ins>
            <w:ins w:id="4790" w:author="Griffiths Ruth Wynne (PLANT)" w:date="2022-02-17T16:57:00Z">
              <w:r w:rsidRPr="001552CC">
                <w:rPr>
                  <w:sz w:val="24"/>
                  <w:szCs w:val="24"/>
                  <w:rPrChange w:id="4791" w:author="Griffiths Ruth Wynne (PLANT)" w:date="2022-02-19T21:05:00Z">
                    <w:rPr/>
                  </w:rPrChange>
                </w:rPr>
                <w:t>I</w:t>
              </w:r>
            </w:ins>
            <w:ins w:id="4792" w:author="Griffiths Ruth Wynne (PLANT)" w:date="2022-02-14T12:10:00Z">
              <w:r w:rsidR="005B2CDA" w:rsidRPr="001552CC">
                <w:rPr>
                  <w:sz w:val="24"/>
                  <w:szCs w:val="24"/>
                  <w:rPrChange w:id="4793" w:author="Griffiths Ruth Wynne (PLANT)" w:date="2022-02-19T21:05:00Z">
                    <w:rPr/>
                  </w:rPrChange>
                </w:rPr>
                <w:t xml:space="preserve"> will take all of what I have learnt into future practice. T</w:t>
              </w:r>
            </w:ins>
            <w:ins w:id="4794" w:author="Griffiths Ruth Wynne (PLANT)" w:date="2022-02-14T12:11:00Z">
              <w:r w:rsidR="005B2CDA" w:rsidRPr="001552CC">
                <w:rPr>
                  <w:sz w:val="24"/>
                  <w:szCs w:val="24"/>
                  <w:rPrChange w:id="4795" w:author="Griffiths Ruth Wynne (PLANT)" w:date="2022-02-19T21:05:00Z">
                    <w:rPr/>
                  </w:rPrChange>
                </w:rPr>
                <w:t xml:space="preserve">his being the training I have attended </w:t>
              </w:r>
            </w:ins>
            <w:ins w:id="4796" w:author="Griffiths Ruth Wynne (PLANT)" w:date="2022-02-17T22:55:00Z">
              <w:r w:rsidR="00CF42EE" w:rsidRPr="001552CC">
                <w:rPr>
                  <w:sz w:val="24"/>
                  <w:szCs w:val="24"/>
                  <w:rPrChange w:id="4797" w:author="Griffiths Ruth Wynne (PLANT)" w:date="2022-02-19T21:05:00Z">
                    <w:rPr/>
                  </w:rPrChange>
                </w:rPr>
                <w:t>and experience I have gained i</w:t>
              </w:r>
              <w:r w:rsidR="007644CD" w:rsidRPr="001552CC">
                <w:rPr>
                  <w:sz w:val="24"/>
                  <w:szCs w:val="24"/>
                  <w:rPrChange w:id="4798" w:author="Griffiths Ruth Wynne (PLANT)" w:date="2022-02-19T21:05:00Z">
                    <w:rPr/>
                  </w:rPrChange>
                </w:rPr>
                <w:t xml:space="preserve">n assessing </w:t>
              </w:r>
            </w:ins>
            <w:ins w:id="4799" w:author="Griffiths Ruth Wynne (PLANT)" w:date="2022-02-17T22:58:00Z">
              <w:r w:rsidR="007644CD" w:rsidRPr="001552CC">
                <w:rPr>
                  <w:sz w:val="24"/>
                  <w:szCs w:val="24"/>
                  <w:rPrChange w:id="4800" w:author="Griffiths Ruth Wynne (PLANT)" w:date="2022-02-19T21:05:00Z">
                    <w:rPr/>
                  </w:rPrChange>
                </w:rPr>
                <w:t>prospective</w:t>
              </w:r>
            </w:ins>
            <w:ins w:id="4801" w:author="Griffiths Ruth Wynne (PLANT)" w:date="2022-02-17T18:31:00Z">
              <w:r w:rsidR="00322AA0" w:rsidRPr="001552CC">
                <w:rPr>
                  <w:sz w:val="24"/>
                  <w:szCs w:val="24"/>
                  <w:rPrChange w:id="4802" w:author="Griffiths Ruth Wynne (PLANT)" w:date="2022-02-19T21:05:00Z">
                    <w:rPr/>
                  </w:rPrChange>
                </w:rPr>
                <w:t xml:space="preserve"> foster care</w:t>
              </w:r>
            </w:ins>
            <w:ins w:id="4803" w:author="Griffiths Ruth Wynne (PLANT)" w:date="2022-02-17T22:56:00Z">
              <w:r w:rsidR="007644CD" w:rsidRPr="001552CC">
                <w:rPr>
                  <w:sz w:val="24"/>
                  <w:szCs w:val="24"/>
                  <w:rPrChange w:id="4804" w:author="Griffiths Ruth Wynne (PLANT)" w:date="2022-02-19T21:05:00Z">
                    <w:rPr/>
                  </w:rPrChange>
                </w:rPr>
                <w:t>rs and</w:t>
              </w:r>
            </w:ins>
            <w:ins w:id="4805" w:author="Griffiths Ruth Wynne (PLANT)" w:date="2022-02-17T18:31:00Z">
              <w:r w:rsidR="00322AA0" w:rsidRPr="001552CC">
                <w:rPr>
                  <w:sz w:val="24"/>
                  <w:szCs w:val="24"/>
                  <w:rPrChange w:id="4806" w:author="Griffiths Ruth Wynne (PLANT)" w:date="2022-02-19T21:05:00Z">
                    <w:rPr/>
                  </w:rPrChange>
                </w:rPr>
                <w:t xml:space="preserve"> support</w:t>
              </w:r>
            </w:ins>
            <w:ins w:id="4807" w:author="Griffiths Ruth Wynne (PLANT)" w:date="2022-02-17T22:56:00Z">
              <w:r w:rsidR="007644CD" w:rsidRPr="001552CC">
                <w:rPr>
                  <w:sz w:val="24"/>
                  <w:szCs w:val="24"/>
                  <w:rPrChange w:id="4808" w:author="Griffiths Ruth Wynne (PLANT)" w:date="2022-02-19T21:05:00Z">
                    <w:rPr/>
                  </w:rPrChange>
                </w:rPr>
                <w:t>ing</w:t>
              </w:r>
            </w:ins>
            <w:ins w:id="4809" w:author="Griffiths Ruth Wynne (PLANT)" w:date="2022-02-17T18:31:00Z">
              <w:r w:rsidR="00322AA0" w:rsidRPr="001552CC">
                <w:rPr>
                  <w:sz w:val="24"/>
                  <w:szCs w:val="24"/>
                  <w:rPrChange w:id="4810" w:author="Griffiths Ruth Wynne (PLANT)" w:date="2022-02-19T21:05:00Z">
                    <w:rPr/>
                  </w:rPrChange>
                </w:rPr>
                <w:t xml:space="preserve"> foster placement where there are children displaying problematic or harmful sexualised be</w:t>
              </w:r>
            </w:ins>
            <w:ins w:id="4811" w:author="Griffiths Ruth Wynne (PLANT)" w:date="2022-02-17T18:32:00Z">
              <w:r w:rsidR="00322AA0" w:rsidRPr="001552CC">
                <w:rPr>
                  <w:sz w:val="24"/>
                  <w:szCs w:val="24"/>
                  <w:rPrChange w:id="4812" w:author="Griffiths Ruth Wynne (PLANT)" w:date="2022-02-19T21:05:00Z">
                    <w:rPr/>
                  </w:rPrChange>
                </w:rPr>
                <w:t>havio</w:t>
              </w:r>
            </w:ins>
            <w:ins w:id="4813" w:author="Griffiths Ruth Wynne (PLANT)" w:date="2022-02-17T22:56:00Z">
              <w:r w:rsidR="007644CD" w:rsidRPr="001552CC">
                <w:rPr>
                  <w:sz w:val="24"/>
                  <w:szCs w:val="24"/>
                  <w:rPrChange w:id="4814" w:author="Griffiths Ruth Wynne (PLANT)" w:date="2022-02-19T21:05:00Z">
                    <w:rPr/>
                  </w:rPrChange>
                </w:rPr>
                <w:t>ur.</w:t>
              </w:r>
            </w:ins>
          </w:p>
          <w:p w14:paraId="3374B039" w14:textId="77777777" w:rsidR="002175B5" w:rsidRPr="001552CC" w:rsidRDefault="007644CD">
            <w:pPr>
              <w:pStyle w:val="DimBylchau"/>
              <w:rPr>
                <w:ins w:id="4815" w:author="Griffiths Ruth Wynne (PLANT)" w:date="2022-02-13T20:18:00Z"/>
                <w:color w:val="494949"/>
                <w:sz w:val="24"/>
                <w:szCs w:val="24"/>
                <w:lang w:val="cy-GB" w:eastAsia="cy-GB"/>
                <w:rPrChange w:id="4816" w:author="Griffiths Ruth Wynne (PLANT)" w:date="2022-02-19T21:05:00Z">
                  <w:rPr>
                    <w:ins w:id="4817" w:author="Griffiths Ruth Wynne (PLANT)" w:date="2022-02-13T20:18:00Z"/>
                    <w:color w:val="494949"/>
                    <w:sz w:val="19"/>
                    <w:szCs w:val="19"/>
                    <w:lang w:val="cy-GB" w:eastAsia="cy-GB"/>
                  </w:rPr>
                </w:rPrChange>
              </w:rPr>
              <w:pPrChange w:id="4818" w:author="Griffiths Ruth Wynne (PLANT)" w:date="2022-02-19T21:04:00Z">
                <w:pPr>
                  <w:shd w:val="clear" w:color="auto" w:fill="FFFFFF"/>
                  <w:overflowPunct/>
                  <w:autoSpaceDE/>
                  <w:autoSpaceDN/>
                  <w:adjustRightInd/>
                  <w:spacing w:after="120" w:line="360" w:lineRule="atLeast"/>
                  <w:textAlignment w:val="auto"/>
                </w:pPr>
              </w:pPrChange>
            </w:pPr>
            <w:ins w:id="4819" w:author="Griffiths Ruth Wynne (PLANT)" w:date="2022-02-17T22:56:00Z">
              <w:r w:rsidRPr="001552CC">
                <w:rPr>
                  <w:sz w:val="24"/>
                  <w:szCs w:val="24"/>
                  <w:rPrChange w:id="4820" w:author="Griffiths Ruth Wynne (PLANT)" w:date="2022-02-19T21:05:00Z">
                    <w:rPr/>
                  </w:rPrChange>
                </w:rPr>
                <w:t>In future practice</w:t>
              </w:r>
            </w:ins>
            <w:ins w:id="4821" w:author="Griffiths Ruth Wynne (PLANT)" w:date="2022-02-17T18:03:00Z">
              <w:r w:rsidR="00E07A09" w:rsidRPr="001552CC">
                <w:rPr>
                  <w:sz w:val="24"/>
                  <w:szCs w:val="24"/>
                  <w:rPrChange w:id="4822" w:author="Griffiths Ruth Wynne (PLANT)" w:date="2022-02-19T21:05:00Z">
                    <w:rPr/>
                  </w:rPrChange>
                </w:rPr>
                <w:t xml:space="preserve"> I aim to </w:t>
              </w:r>
            </w:ins>
            <w:ins w:id="4823" w:author="Griffiths Ruth Wynne (PLANT)" w:date="2022-02-17T22:56:00Z">
              <w:r w:rsidRPr="001552CC">
                <w:rPr>
                  <w:sz w:val="24"/>
                  <w:szCs w:val="24"/>
                  <w:rPrChange w:id="4824" w:author="Griffiths Ruth Wynne (PLANT)" w:date="2022-02-19T21:05:00Z">
                    <w:rPr/>
                  </w:rPrChange>
                </w:rPr>
                <w:t xml:space="preserve">further </w:t>
              </w:r>
            </w:ins>
            <w:ins w:id="4825" w:author="Griffiths Ruth Wynne (PLANT)" w:date="2022-02-17T18:03:00Z">
              <w:r w:rsidR="00E07A09" w:rsidRPr="001552CC">
                <w:rPr>
                  <w:sz w:val="24"/>
                  <w:szCs w:val="24"/>
                  <w:rPrChange w:id="4826" w:author="Griffiths Ruth Wynne (PLANT)" w:date="2022-02-19T21:05:00Z">
                    <w:rPr/>
                  </w:rPrChange>
                </w:rPr>
                <w:t>develop</w:t>
              </w:r>
            </w:ins>
            <w:ins w:id="4827" w:author="Griffiths Ruth Wynne (PLANT)" w:date="2022-02-17T22:56:00Z">
              <w:r w:rsidRPr="001552CC">
                <w:rPr>
                  <w:sz w:val="24"/>
                  <w:szCs w:val="24"/>
                  <w:rPrChange w:id="4828" w:author="Griffiths Ruth Wynne (PLANT)" w:date="2022-02-19T21:05:00Z">
                    <w:rPr/>
                  </w:rPrChange>
                </w:rPr>
                <w:t xml:space="preserve"> skills in </w:t>
              </w:r>
            </w:ins>
            <w:ins w:id="4829" w:author="Griffiths Ruth Wynne (PLANT)" w:date="2022-02-17T18:03:00Z">
              <w:r w:rsidR="00E07A09" w:rsidRPr="001552CC">
                <w:rPr>
                  <w:sz w:val="24"/>
                  <w:szCs w:val="24"/>
                  <w:rPrChange w:id="4830" w:author="Griffiths Ruth Wynne (PLANT)" w:date="2022-02-19T21:05:00Z">
                    <w:rPr/>
                  </w:rPrChange>
                </w:rPr>
                <w:t>support</w:t>
              </w:r>
            </w:ins>
            <w:ins w:id="4831" w:author="Griffiths Ruth Wynne (PLANT)" w:date="2022-02-17T22:56:00Z">
              <w:r w:rsidRPr="001552CC">
                <w:rPr>
                  <w:sz w:val="24"/>
                  <w:szCs w:val="24"/>
                  <w:rPrChange w:id="4832" w:author="Griffiths Ruth Wynne (PLANT)" w:date="2022-02-19T21:05:00Z">
                    <w:rPr/>
                  </w:rPrChange>
                </w:rPr>
                <w:t>ing</w:t>
              </w:r>
            </w:ins>
            <w:ins w:id="4833" w:author="Griffiths Ruth Wynne (PLANT)" w:date="2022-02-17T18:03:00Z">
              <w:r w:rsidR="00E07A09" w:rsidRPr="001552CC">
                <w:rPr>
                  <w:sz w:val="24"/>
                  <w:szCs w:val="24"/>
                  <w:rPrChange w:id="4834" w:author="Griffiths Ruth Wynne (PLANT)" w:date="2022-02-19T21:05:00Z">
                    <w:rPr/>
                  </w:rPrChange>
                </w:rPr>
                <w:t xml:space="preserve"> foster carers </w:t>
              </w:r>
            </w:ins>
            <w:ins w:id="4835" w:author="Griffiths Ruth Wynne (PLANT)" w:date="2022-02-17T22:57:00Z">
              <w:r w:rsidRPr="001552CC">
                <w:rPr>
                  <w:sz w:val="24"/>
                  <w:szCs w:val="24"/>
                  <w:rPrChange w:id="4836" w:author="Griffiths Ruth Wynne (PLANT)" w:date="2022-02-19T21:05:00Z">
                    <w:rPr/>
                  </w:rPrChange>
                </w:rPr>
                <w:t xml:space="preserve">who care for children who are on the </w:t>
              </w:r>
            </w:ins>
            <w:commentRangeStart w:id="4837"/>
            <w:ins w:id="4838" w:author="Griffiths Ruth Wynne (PLANT)" w:date="2022-02-17T18:04:00Z">
              <w:r w:rsidR="00E07A09" w:rsidRPr="001552CC">
                <w:rPr>
                  <w:sz w:val="24"/>
                  <w:szCs w:val="24"/>
                  <w:rPrChange w:id="4839" w:author="Griffiths Ruth Wynne (PLANT)" w:date="2022-02-19T21:05:00Z">
                    <w:rPr/>
                  </w:rPrChange>
                </w:rPr>
                <w:t>P</w:t>
              </w:r>
            </w:ins>
            <w:ins w:id="4840" w:author="Griffiths Ruth Wynne (PLANT)" w:date="2022-02-19T15:23:00Z">
              <w:r w:rsidR="00665165" w:rsidRPr="001552CC">
                <w:rPr>
                  <w:sz w:val="24"/>
                  <w:szCs w:val="24"/>
                  <w:rPrChange w:id="4841" w:author="Griffiths Ruth Wynne (PLANT)" w:date="2022-02-19T21:05:00Z">
                    <w:rPr/>
                  </w:rPrChange>
                </w:rPr>
                <w:t xml:space="preserve">roblematic </w:t>
              </w:r>
            </w:ins>
            <w:ins w:id="4842" w:author="Griffiths Ruth Wynne (PLANT)" w:date="2022-02-17T18:04:00Z">
              <w:r w:rsidR="00E07A09" w:rsidRPr="001552CC">
                <w:rPr>
                  <w:sz w:val="24"/>
                  <w:szCs w:val="24"/>
                  <w:rPrChange w:id="4843" w:author="Griffiths Ruth Wynne (PLANT)" w:date="2022-02-19T21:05:00Z">
                    <w:rPr/>
                  </w:rPrChange>
                </w:rPr>
                <w:t>S</w:t>
              </w:r>
            </w:ins>
            <w:ins w:id="4844" w:author="Griffiths Ruth Wynne (PLANT)" w:date="2022-02-19T15:23:00Z">
              <w:r w:rsidR="00665165" w:rsidRPr="001552CC">
                <w:rPr>
                  <w:sz w:val="24"/>
                  <w:szCs w:val="24"/>
                  <w:rPrChange w:id="4845" w:author="Griffiths Ruth Wynne (PLANT)" w:date="2022-02-19T21:05:00Z">
                    <w:rPr/>
                  </w:rPrChange>
                </w:rPr>
                <w:t xml:space="preserve">exualised </w:t>
              </w:r>
            </w:ins>
            <w:ins w:id="4846" w:author="Griffiths Ruth Wynne (PLANT)" w:date="2022-02-17T18:04:00Z">
              <w:r w:rsidR="00E07A09" w:rsidRPr="001552CC">
                <w:rPr>
                  <w:sz w:val="24"/>
                  <w:szCs w:val="24"/>
                  <w:rPrChange w:id="4847" w:author="Griffiths Ruth Wynne (PLANT)" w:date="2022-02-19T21:05:00Z">
                    <w:rPr/>
                  </w:rPrChange>
                </w:rPr>
                <w:t>B</w:t>
              </w:r>
            </w:ins>
            <w:ins w:id="4848" w:author="Griffiths Ruth Wynne (PLANT)" w:date="2022-02-19T15:23:00Z">
              <w:r w:rsidR="00665165" w:rsidRPr="001552CC">
                <w:rPr>
                  <w:sz w:val="24"/>
                  <w:szCs w:val="24"/>
                  <w:rPrChange w:id="4849" w:author="Griffiths Ruth Wynne (PLANT)" w:date="2022-02-19T21:05:00Z">
                    <w:rPr/>
                  </w:rPrChange>
                </w:rPr>
                <w:t xml:space="preserve">ehaviour </w:t>
              </w:r>
            </w:ins>
            <w:ins w:id="4850" w:author="Griffiths Ruth Wynne (PLANT)" w:date="2022-02-17T18:04:00Z">
              <w:r w:rsidR="00E07A09" w:rsidRPr="001552CC">
                <w:rPr>
                  <w:sz w:val="24"/>
                  <w:szCs w:val="24"/>
                  <w:rPrChange w:id="4851" w:author="Griffiths Ruth Wynne (PLANT)" w:date="2022-02-19T21:05:00Z">
                    <w:rPr/>
                  </w:rPrChange>
                </w:rPr>
                <w:t>/H</w:t>
              </w:r>
            </w:ins>
            <w:ins w:id="4852" w:author="Griffiths Ruth Wynne (PLANT)" w:date="2022-02-19T15:23:00Z">
              <w:r w:rsidR="00665165" w:rsidRPr="001552CC">
                <w:rPr>
                  <w:sz w:val="24"/>
                  <w:szCs w:val="24"/>
                  <w:rPrChange w:id="4853" w:author="Griffiths Ruth Wynne (PLANT)" w:date="2022-02-19T21:05:00Z">
                    <w:rPr/>
                  </w:rPrChange>
                </w:rPr>
                <w:t xml:space="preserve">armful </w:t>
              </w:r>
            </w:ins>
            <w:ins w:id="4854" w:author="Griffiths Ruth Wynne (PLANT)" w:date="2022-02-17T18:04:00Z">
              <w:r w:rsidR="00E07A09" w:rsidRPr="001552CC">
                <w:rPr>
                  <w:sz w:val="24"/>
                  <w:szCs w:val="24"/>
                  <w:rPrChange w:id="4855" w:author="Griffiths Ruth Wynne (PLANT)" w:date="2022-02-19T21:05:00Z">
                    <w:rPr/>
                  </w:rPrChange>
                </w:rPr>
                <w:t>S</w:t>
              </w:r>
            </w:ins>
            <w:ins w:id="4856" w:author="Griffiths Ruth Wynne (PLANT)" w:date="2022-02-19T15:23:00Z">
              <w:r w:rsidR="00665165" w:rsidRPr="001552CC">
                <w:rPr>
                  <w:sz w:val="24"/>
                  <w:szCs w:val="24"/>
                  <w:rPrChange w:id="4857" w:author="Griffiths Ruth Wynne (PLANT)" w:date="2022-02-19T21:05:00Z">
                    <w:rPr/>
                  </w:rPrChange>
                </w:rPr>
                <w:t xml:space="preserve">exualised </w:t>
              </w:r>
            </w:ins>
            <w:ins w:id="4858" w:author="Griffiths Ruth Wynne (PLANT)" w:date="2022-02-17T18:04:00Z">
              <w:r w:rsidR="00E07A09" w:rsidRPr="001552CC">
                <w:rPr>
                  <w:sz w:val="24"/>
                  <w:szCs w:val="24"/>
                  <w:rPrChange w:id="4859" w:author="Griffiths Ruth Wynne (PLANT)" w:date="2022-02-19T21:05:00Z">
                    <w:rPr/>
                  </w:rPrChange>
                </w:rPr>
                <w:t>B</w:t>
              </w:r>
            </w:ins>
            <w:ins w:id="4860" w:author="Griffiths Ruth Wynne (PLANT)" w:date="2022-02-19T15:23:00Z">
              <w:r w:rsidR="00665165" w:rsidRPr="001552CC">
                <w:rPr>
                  <w:sz w:val="24"/>
                  <w:szCs w:val="24"/>
                  <w:rPrChange w:id="4861" w:author="Griffiths Ruth Wynne (PLANT)" w:date="2022-02-19T21:05:00Z">
                    <w:rPr/>
                  </w:rPrChange>
                </w:rPr>
                <w:t>ehaviour</w:t>
              </w:r>
            </w:ins>
            <w:ins w:id="4862" w:author="Griffiths Ruth Wynne (PLANT)" w:date="2022-02-17T18:04:00Z">
              <w:r w:rsidR="00E07A09" w:rsidRPr="001552CC">
                <w:rPr>
                  <w:sz w:val="24"/>
                  <w:szCs w:val="24"/>
                  <w:rPrChange w:id="4863" w:author="Griffiths Ruth Wynne (PLANT)" w:date="2022-02-19T21:05:00Z">
                    <w:rPr/>
                  </w:rPrChange>
                </w:rPr>
                <w:t xml:space="preserve"> </w:t>
              </w:r>
            </w:ins>
            <w:commentRangeEnd w:id="4837"/>
            <w:r w:rsidR="00C74668" w:rsidRPr="001552CC">
              <w:rPr>
                <w:rStyle w:val="CyfeirnodSylw"/>
                <w:rFonts w:cs="Times New Roman"/>
                <w:sz w:val="24"/>
                <w:szCs w:val="24"/>
                <w:lang w:val="x-none" w:eastAsia="x-none"/>
                <w:rPrChange w:id="4864" w:author="Griffiths Ruth Wynne (PLANT)" w:date="2022-02-19T21:05:00Z">
                  <w:rPr>
                    <w:rStyle w:val="CyfeirnodSylw"/>
                    <w:rFonts w:cs="Times New Roman"/>
                    <w:lang w:val="x-none" w:eastAsia="x-none"/>
                  </w:rPr>
                </w:rPrChange>
              </w:rPr>
              <w:commentReference w:id="4837"/>
            </w:r>
            <w:ins w:id="4865" w:author="Griffiths Ruth Wynne (PLANT)" w:date="2022-02-17T22:57:00Z">
              <w:r w:rsidRPr="001552CC">
                <w:rPr>
                  <w:sz w:val="24"/>
                  <w:szCs w:val="24"/>
                  <w:rPrChange w:id="4866" w:author="Griffiths Ruth Wynne (PLANT)" w:date="2022-02-19T21:05:00Z">
                    <w:rPr/>
                  </w:rPrChange>
                </w:rPr>
                <w:t xml:space="preserve">list </w:t>
              </w:r>
            </w:ins>
            <w:ins w:id="4867" w:author="Griffiths Ruth Wynne (PLANT)" w:date="2022-02-17T18:04:00Z">
              <w:r w:rsidR="00E07A09" w:rsidRPr="001552CC">
                <w:rPr>
                  <w:sz w:val="24"/>
                  <w:szCs w:val="24"/>
                  <w:rPrChange w:id="4868" w:author="Griffiths Ruth Wynne (PLANT)" w:date="2022-02-19T21:05:00Z">
                    <w:rPr/>
                  </w:rPrChange>
                </w:rPr>
                <w:t xml:space="preserve">and </w:t>
              </w:r>
            </w:ins>
            <w:ins w:id="4869" w:author="Griffiths Ruth Wynne (PLANT)" w:date="2022-02-17T22:57:00Z">
              <w:r w:rsidRPr="001552CC">
                <w:rPr>
                  <w:sz w:val="24"/>
                  <w:szCs w:val="24"/>
                  <w:rPrChange w:id="4870" w:author="Griffiths Ruth Wynne (PLANT)" w:date="2022-02-19T21:05:00Z">
                    <w:rPr/>
                  </w:rPrChange>
                </w:rPr>
                <w:t>myse</w:t>
              </w:r>
            </w:ins>
            <w:ins w:id="4871" w:author="Griffiths Ruth Wynne (PLANT)" w:date="2022-02-17T22:59:00Z">
              <w:r w:rsidRPr="001552CC">
                <w:rPr>
                  <w:sz w:val="24"/>
                  <w:szCs w:val="24"/>
                  <w:rPrChange w:id="4872" w:author="Griffiths Ruth Wynne (PLANT)" w:date="2022-02-19T21:05:00Z">
                    <w:rPr/>
                  </w:rPrChange>
                </w:rPr>
                <w:t>l</w:t>
              </w:r>
            </w:ins>
            <w:ins w:id="4873" w:author="Griffiths Ruth Wynne (PLANT)" w:date="2022-02-17T22:57:00Z">
              <w:r w:rsidRPr="001552CC">
                <w:rPr>
                  <w:sz w:val="24"/>
                  <w:szCs w:val="24"/>
                  <w:rPrChange w:id="4874" w:author="Griffiths Ruth Wynne (PLANT)" w:date="2022-02-19T21:05:00Z">
                    <w:rPr/>
                  </w:rPrChange>
                </w:rPr>
                <w:t>f and my mentor are</w:t>
              </w:r>
            </w:ins>
            <w:ins w:id="4875" w:author="Griffiths Ruth Wynne (PLANT)" w:date="2022-02-17T18:04:00Z">
              <w:r w:rsidR="00E07A09" w:rsidRPr="001552CC">
                <w:rPr>
                  <w:sz w:val="24"/>
                  <w:szCs w:val="24"/>
                  <w:rPrChange w:id="4876" w:author="Griffiths Ruth Wynne (PLANT)" w:date="2022-02-19T21:05:00Z">
                    <w:rPr/>
                  </w:rPrChange>
                </w:rPr>
                <w:t xml:space="preserve"> at the </w:t>
              </w:r>
            </w:ins>
            <w:ins w:id="4877" w:author="Griffiths Ruth Wynne (PLANT)" w:date="2022-02-17T22:58:00Z">
              <w:r w:rsidRPr="001552CC">
                <w:rPr>
                  <w:sz w:val="24"/>
                  <w:szCs w:val="24"/>
                  <w:rPrChange w:id="4878" w:author="Griffiths Ruth Wynne (PLANT)" w:date="2022-02-19T21:05:00Z">
                    <w:rPr/>
                  </w:rPrChange>
                </w:rPr>
                <w:t>initial</w:t>
              </w:r>
            </w:ins>
            <w:ins w:id="4879" w:author="Griffiths Ruth Wynne (PLANT)" w:date="2022-02-17T18:04:00Z">
              <w:r w:rsidR="00E07A09" w:rsidRPr="001552CC">
                <w:rPr>
                  <w:sz w:val="24"/>
                  <w:szCs w:val="24"/>
                  <w:rPrChange w:id="4880" w:author="Griffiths Ruth Wynne (PLANT)" w:date="2022-02-19T21:05:00Z">
                    <w:rPr/>
                  </w:rPrChange>
                </w:rPr>
                <w:t xml:space="preserve"> stages of developing a</w:t>
              </w:r>
            </w:ins>
            <w:ins w:id="4881" w:author="Griffiths Ruth Wynne (PLANT)" w:date="2022-02-17T22:57:00Z">
              <w:r w:rsidRPr="001552CC">
                <w:rPr>
                  <w:sz w:val="24"/>
                  <w:szCs w:val="24"/>
                  <w:rPrChange w:id="4882" w:author="Griffiths Ruth Wynne (PLANT)" w:date="2022-02-19T21:05:00Z">
                    <w:rPr/>
                  </w:rPrChange>
                </w:rPr>
                <w:t xml:space="preserve"> monthly</w:t>
              </w:r>
            </w:ins>
            <w:ins w:id="4883" w:author="Griffiths Ruth Wynne (PLANT)" w:date="2022-02-17T18:04:00Z">
              <w:r w:rsidR="00E07A09" w:rsidRPr="001552CC">
                <w:rPr>
                  <w:sz w:val="24"/>
                  <w:szCs w:val="24"/>
                  <w:rPrChange w:id="4884" w:author="Griffiths Ruth Wynne (PLANT)" w:date="2022-02-19T21:05:00Z">
                    <w:rPr/>
                  </w:rPrChange>
                </w:rPr>
                <w:t xml:space="preserve"> </w:t>
              </w:r>
            </w:ins>
            <w:ins w:id="4885" w:author="Griffiths Ruth Wynne (PLANT)" w:date="2022-02-17T22:57:00Z">
              <w:r w:rsidRPr="001552CC">
                <w:rPr>
                  <w:sz w:val="24"/>
                  <w:szCs w:val="24"/>
                  <w:rPrChange w:id="4886" w:author="Griffiths Ruth Wynne (PLANT)" w:date="2022-02-19T21:05:00Z">
                    <w:rPr/>
                  </w:rPrChange>
                </w:rPr>
                <w:t>‘</w:t>
              </w:r>
            </w:ins>
            <w:ins w:id="4887" w:author="Griffiths Ruth Wynne (PLANT)" w:date="2022-02-17T18:04:00Z">
              <w:r w:rsidR="00E07A09" w:rsidRPr="001552CC">
                <w:rPr>
                  <w:sz w:val="24"/>
                  <w:szCs w:val="24"/>
                  <w:rPrChange w:id="4888" w:author="Griffiths Ruth Wynne (PLANT)" w:date="2022-02-19T21:05:00Z">
                    <w:rPr/>
                  </w:rPrChange>
                </w:rPr>
                <w:t>drop in</w:t>
              </w:r>
            </w:ins>
            <w:ins w:id="4889" w:author="Griffiths Ruth Wynne (PLANT)" w:date="2022-02-17T22:57:00Z">
              <w:r w:rsidRPr="001552CC">
                <w:rPr>
                  <w:sz w:val="24"/>
                  <w:szCs w:val="24"/>
                  <w:rPrChange w:id="4890" w:author="Griffiths Ruth Wynne (PLANT)" w:date="2022-02-19T21:05:00Z">
                    <w:rPr/>
                  </w:rPrChange>
                </w:rPr>
                <w:t>’</w:t>
              </w:r>
            </w:ins>
            <w:ins w:id="4891" w:author="Griffiths Ruth Wynne (PLANT)" w:date="2022-02-17T18:04:00Z">
              <w:r w:rsidR="00E07A09" w:rsidRPr="001552CC">
                <w:rPr>
                  <w:sz w:val="24"/>
                  <w:szCs w:val="24"/>
                  <w:rPrChange w:id="4892" w:author="Griffiths Ruth Wynne (PLANT)" w:date="2022-02-19T21:05:00Z">
                    <w:rPr/>
                  </w:rPrChange>
                </w:rPr>
                <w:t xml:space="preserve"> </w:t>
              </w:r>
              <w:r w:rsidR="00E07A09" w:rsidRPr="001552CC">
                <w:rPr>
                  <w:sz w:val="24"/>
                  <w:szCs w:val="24"/>
                  <w:rPrChange w:id="4893" w:author="Griffiths Ruth Wynne (PLANT)" w:date="2022-02-19T21:05:00Z">
                    <w:rPr/>
                  </w:rPrChange>
                </w:rPr>
                <w:lastRenderedPageBreak/>
                <w:t>session for foster carers</w:t>
              </w:r>
            </w:ins>
            <w:ins w:id="4894" w:author="Griffiths Ruth Wynne (PLANT)" w:date="2022-02-17T18:32:00Z">
              <w:r w:rsidR="00322AA0" w:rsidRPr="001552CC">
                <w:rPr>
                  <w:sz w:val="24"/>
                  <w:szCs w:val="24"/>
                  <w:rPrChange w:id="4895" w:author="Griffiths Ruth Wynne (PLANT)" w:date="2022-02-19T21:05:00Z">
                    <w:rPr/>
                  </w:rPrChange>
                </w:rPr>
                <w:t xml:space="preserve"> </w:t>
              </w:r>
            </w:ins>
            <w:ins w:id="4896" w:author="Griffiths Ruth Wynne (PLANT)" w:date="2022-02-17T22:57:00Z">
              <w:r w:rsidRPr="001552CC">
                <w:rPr>
                  <w:sz w:val="24"/>
                  <w:szCs w:val="24"/>
                  <w:rPrChange w:id="4897" w:author="Griffiths Ruth Wynne (PLANT)" w:date="2022-02-19T21:05:00Z">
                    <w:rPr/>
                  </w:rPrChange>
                </w:rPr>
                <w:t>t</w:t>
              </w:r>
            </w:ins>
            <w:ins w:id="4898" w:author="Griffiths Ruth Wynne (PLANT)" w:date="2022-02-17T18:32:00Z">
              <w:r w:rsidR="00322AA0" w:rsidRPr="001552CC">
                <w:rPr>
                  <w:sz w:val="24"/>
                  <w:szCs w:val="24"/>
                  <w:rPrChange w:id="4899" w:author="Griffiths Ruth Wynne (PLANT)" w:date="2022-02-19T21:05:00Z">
                    <w:rPr/>
                  </w:rPrChange>
                </w:rPr>
                <w:t>o build on foster carers skills and knowledge of</w:t>
              </w:r>
            </w:ins>
            <w:ins w:id="4900" w:author="Griffiths Ruth Wynne (PLANT)" w:date="2022-02-17T22:57:00Z">
              <w:r w:rsidRPr="001552CC">
                <w:rPr>
                  <w:sz w:val="24"/>
                  <w:szCs w:val="24"/>
                  <w:rPrChange w:id="4901" w:author="Griffiths Ruth Wynne (PLANT)" w:date="2022-02-19T21:05:00Z">
                    <w:rPr/>
                  </w:rPrChange>
                </w:rPr>
                <w:t xml:space="preserve"> </w:t>
              </w:r>
            </w:ins>
            <w:ins w:id="4902" w:author="Griffiths Ruth Wynne (PLANT)" w:date="2022-02-17T22:58:00Z">
              <w:r w:rsidRPr="001552CC">
                <w:rPr>
                  <w:sz w:val="24"/>
                  <w:szCs w:val="24"/>
                  <w:rPrChange w:id="4903" w:author="Griffiths Ruth Wynne (PLANT)" w:date="2022-02-19T21:05:00Z">
                    <w:rPr/>
                  </w:rPrChange>
                </w:rPr>
                <w:t>early identification and</w:t>
              </w:r>
            </w:ins>
            <w:ins w:id="4904" w:author="Griffiths Ruth Wynne (PLANT)" w:date="2022-02-17T18:32:00Z">
              <w:r w:rsidR="00322AA0" w:rsidRPr="001552CC">
                <w:rPr>
                  <w:sz w:val="24"/>
                  <w:szCs w:val="24"/>
                  <w:rPrChange w:id="4905" w:author="Griffiths Ruth Wynne (PLANT)" w:date="2022-02-19T21:05:00Z">
                    <w:rPr/>
                  </w:rPrChange>
                </w:rPr>
                <w:t xml:space="preserve"> effective caring for </w:t>
              </w:r>
            </w:ins>
            <w:ins w:id="4906" w:author="Griffiths Ruth Wynne (PLANT)" w:date="2022-02-17T22:58:00Z">
              <w:r w:rsidRPr="001552CC">
                <w:rPr>
                  <w:sz w:val="24"/>
                  <w:szCs w:val="24"/>
                  <w:rPrChange w:id="4907" w:author="Griffiths Ruth Wynne (PLANT)" w:date="2022-02-19T21:05:00Z">
                    <w:rPr/>
                  </w:rPrChange>
                </w:rPr>
                <w:t>childre</w:t>
              </w:r>
            </w:ins>
            <w:ins w:id="4908" w:author="Griffiths Ruth Wynne (PLANT)" w:date="2022-02-17T18:32:00Z">
              <w:r w:rsidR="00322AA0" w:rsidRPr="001552CC">
                <w:rPr>
                  <w:sz w:val="24"/>
                  <w:szCs w:val="24"/>
                  <w:rPrChange w:id="4909" w:author="Griffiths Ruth Wynne (PLANT)" w:date="2022-02-19T21:05:00Z">
                    <w:rPr/>
                  </w:rPrChange>
                </w:rPr>
                <w:t>n</w:t>
              </w:r>
            </w:ins>
            <w:ins w:id="4910" w:author="Griffiths Ruth Wynne (PLANT)" w:date="2022-02-17T22:58:00Z">
              <w:r w:rsidRPr="001552CC">
                <w:rPr>
                  <w:sz w:val="24"/>
                  <w:szCs w:val="24"/>
                  <w:rPrChange w:id="4911" w:author="Griffiths Ruth Wynne (PLANT)" w:date="2022-02-19T21:05:00Z">
                    <w:rPr/>
                  </w:rPrChange>
                </w:rPr>
                <w:t xml:space="preserve"> who are showing such behaviours</w:t>
              </w:r>
            </w:ins>
            <w:ins w:id="4912" w:author="Griffiths Ruth Wynne (PLANT)" w:date="2022-02-17T18:32:00Z">
              <w:r w:rsidR="00322AA0" w:rsidRPr="001552CC">
                <w:rPr>
                  <w:sz w:val="24"/>
                  <w:szCs w:val="24"/>
                  <w:rPrChange w:id="4913" w:author="Griffiths Ruth Wynne (PLANT)" w:date="2022-02-19T21:05:00Z">
                    <w:rPr/>
                  </w:rPrChange>
                </w:rPr>
                <w:t>.</w:t>
              </w:r>
            </w:ins>
            <w:ins w:id="4914" w:author="Williams Awen (OEDOLION)" w:date="2022-02-15T14:45:00Z">
              <w:del w:id="4915" w:author="Griffiths Ruth Wynne (PLANT)" w:date="2022-02-17T18:03:00Z">
                <w:r w:rsidR="00523AFD" w:rsidRPr="001552CC" w:rsidDel="00E07A09">
                  <w:rPr>
                    <w:sz w:val="24"/>
                    <w:szCs w:val="24"/>
                    <w:rPrChange w:id="4916" w:author="Griffiths Ruth Wynne (PLANT)" w:date="2022-02-19T21:05:00Z">
                      <w:rPr/>
                    </w:rPrChange>
                  </w:rPr>
                  <w:delText>developed</w:delText>
                </w:r>
              </w:del>
            </w:ins>
          </w:p>
          <w:p w14:paraId="1E993F32" w14:textId="77777777" w:rsidR="004D42B9" w:rsidRDefault="004D42B9" w:rsidP="002175B5">
            <w:pPr>
              <w:jc w:val="both"/>
              <w:rPr>
                <w:ins w:id="4917" w:author="Griffiths Ruth Wynne (PLANT)" w:date="2022-02-17T15:55:00Z"/>
                <w:i/>
                <w:sz w:val="24"/>
                <w:szCs w:val="24"/>
              </w:rPr>
            </w:pPr>
          </w:p>
          <w:p w14:paraId="781A1563" w14:textId="77777777" w:rsidR="004D42B9" w:rsidRDefault="004D42B9" w:rsidP="004D42B9">
            <w:pPr>
              <w:tabs>
                <w:tab w:val="left" w:pos="7610"/>
              </w:tabs>
              <w:jc w:val="both"/>
              <w:rPr>
                <w:ins w:id="4918" w:author="Griffiths Ruth Wynne (PLANT)" w:date="2022-02-17T15:55:00Z"/>
                <w:i/>
                <w:sz w:val="24"/>
                <w:szCs w:val="24"/>
              </w:rPr>
            </w:pPr>
            <w:ins w:id="4919" w:author="Griffiths Ruth Wynne (PLANT)" w:date="2022-02-17T15:55:00Z">
              <w:r>
                <w:rPr>
                  <w:i/>
                  <w:sz w:val="24"/>
                  <w:szCs w:val="24"/>
                </w:rPr>
                <w:t>.</w:t>
              </w:r>
            </w:ins>
          </w:p>
          <w:p w14:paraId="1BB367F6" w14:textId="77777777" w:rsidR="004D42B9" w:rsidRDefault="004D42B9" w:rsidP="004D42B9">
            <w:pPr>
              <w:jc w:val="both"/>
              <w:rPr>
                <w:ins w:id="4920" w:author="Griffiths Ruth Wynne (PLANT)" w:date="2022-02-17T15:55:00Z"/>
                <w:i/>
                <w:sz w:val="24"/>
                <w:szCs w:val="24"/>
              </w:rPr>
            </w:pPr>
          </w:p>
          <w:p w14:paraId="4CA7F88C" w14:textId="77777777" w:rsidR="002175B5" w:rsidRDefault="002175B5" w:rsidP="002175B5">
            <w:pPr>
              <w:tabs>
                <w:tab w:val="left" w:pos="7610"/>
              </w:tabs>
              <w:jc w:val="both"/>
              <w:rPr>
                <w:ins w:id="4921" w:author="Griffiths Ruth Wynne (PLANT)" w:date="2022-02-13T20:18:00Z"/>
                <w:i/>
                <w:sz w:val="24"/>
                <w:szCs w:val="24"/>
              </w:rPr>
            </w:pPr>
          </w:p>
          <w:p w14:paraId="62F6E4D4" w14:textId="77777777" w:rsidR="005B2CDA" w:rsidRDefault="005B2CDA" w:rsidP="002175B5">
            <w:pPr>
              <w:tabs>
                <w:tab w:val="left" w:pos="7610"/>
              </w:tabs>
              <w:jc w:val="both"/>
              <w:rPr>
                <w:ins w:id="4922" w:author="Griffiths Ruth Wynne (PLANT)" w:date="2022-02-14T12:13:00Z"/>
                <w:b/>
                <w:i/>
                <w:sz w:val="24"/>
                <w:szCs w:val="24"/>
              </w:rPr>
            </w:pPr>
          </w:p>
          <w:p w14:paraId="34B58E48" w14:textId="77777777" w:rsidR="00D3203C" w:rsidDel="004D42B9" w:rsidRDefault="00D3203C" w:rsidP="00FF7EBB">
            <w:pPr>
              <w:jc w:val="both"/>
              <w:rPr>
                <w:del w:id="4923" w:author="Griffiths Ruth Wynne (PLANT)" w:date="2022-02-17T15:55:00Z"/>
                <w:i/>
                <w:sz w:val="24"/>
                <w:szCs w:val="24"/>
              </w:rPr>
            </w:pPr>
          </w:p>
          <w:p w14:paraId="34201DE6" w14:textId="77777777" w:rsidR="00D3203C" w:rsidDel="004D42B9" w:rsidRDefault="00D3203C" w:rsidP="00FF7EBB">
            <w:pPr>
              <w:jc w:val="both"/>
              <w:rPr>
                <w:del w:id="4924" w:author="Griffiths Ruth Wynne (PLANT)" w:date="2022-02-17T15:55:00Z"/>
                <w:i/>
                <w:sz w:val="24"/>
                <w:szCs w:val="24"/>
              </w:rPr>
            </w:pPr>
          </w:p>
          <w:p w14:paraId="4F27CDCE" w14:textId="77777777" w:rsidR="00D3203C" w:rsidDel="004D42B9" w:rsidRDefault="00D3203C" w:rsidP="00FF7EBB">
            <w:pPr>
              <w:jc w:val="both"/>
              <w:rPr>
                <w:del w:id="4925" w:author="Griffiths Ruth Wynne (PLANT)" w:date="2022-02-17T15:55:00Z"/>
                <w:i/>
                <w:sz w:val="24"/>
                <w:szCs w:val="24"/>
              </w:rPr>
            </w:pPr>
          </w:p>
          <w:p w14:paraId="450F3C17" w14:textId="77777777" w:rsidR="00D3203C" w:rsidRDefault="00D3203C" w:rsidP="00FF7EBB">
            <w:pPr>
              <w:jc w:val="both"/>
              <w:rPr>
                <w:i/>
                <w:sz w:val="24"/>
                <w:szCs w:val="24"/>
              </w:rPr>
            </w:pPr>
          </w:p>
          <w:p w14:paraId="7481198A" w14:textId="77777777" w:rsidR="00D3203C" w:rsidRPr="00516579" w:rsidRDefault="00516579">
            <w:pPr>
              <w:jc w:val="center"/>
              <w:rPr>
                <w:b/>
                <w:i/>
                <w:sz w:val="24"/>
                <w:szCs w:val="24"/>
                <w:rPrChange w:id="4926" w:author="Griffiths Ruth Wynne (PLANT)" w:date="2022-02-13T20:29:00Z">
                  <w:rPr>
                    <w:i/>
                    <w:sz w:val="24"/>
                    <w:szCs w:val="24"/>
                  </w:rPr>
                </w:rPrChange>
              </w:rPr>
              <w:pPrChange w:id="4927" w:author="Griffiths Ruth Wynne (PLANT)" w:date="2022-02-13T20:29:00Z">
                <w:pPr>
                  <w:jc w:val="both"/>
                </w:pPr>
              </w:pPrChange>
            </w:pPr>
            <w:ins w:id="4928" w:author="Griffiths Ruth Wynne (PLANT)" w:date="2022-02-13T20:28:00Z">
              <w:r w:rsidRPr="00516579">
                <w:rPr>
                  <w:b/>
                  <w:i/>
                  <w:sz w:val="24"/>
                  <w:szCs w:val="24"/>
                  <w:rPrChange w:id="4929" w:author="Griffiths Ruth Wynne (PLANT)" w:date="2022-02-13T20:29:00Z">
                    <w:rPr>
                      <w:i/>
                      <w:sz w:val="24"/>
                      <w:szCs w:val="24"/>
                    </w:rPr>
                  </w:rPrChange>
                </w:rPr>
                <w:t>Word Count:</w:t>
              </w:r>
            </w:ins>
            <w:ins w:id="4930" w:author="Griffiths Ruth Wynne (PLANT)" w:date="2022-02-18T11:42:00Z">
              <w:r w:rsidR="00542A03">
                <w:rPr>
                  <w:b/>
                  <w:i/>
                  <w:sz w:val="24"/>
                  <w:szCs w:val="24"/>
                </w:rPr>
                <w:t xml:space="preserve"> 7</w:t>
              </w:r>
            </w:ins>
            <w:ins w:id="4931" w:author="Griffiths Ruth Wynne (PLANT)" w:date="2022-02-20T19:20:00Z">
              <w:r w:rsidR="006A1CA4">
                <w:rPr>
                  <w:b/>
                  <w:i/>
                  <w:sz w:val="24"/>
                  <w:szCs w:val="24"/>
                </w:rPr>
                <w:t>85</w:t>
              </w:r>
            </w:ins>
          </w:p>
          <w:p w14:paraId="17BDC583" w14:textId="77777777" w:rsidR="00D3203C" w:rsidRPr="00F4600A" w:rsidDel="009B2517" w:rsidRDefault="00F4600A" w:rsidP="00FF7EBB">
            <w:pPr>
              <w:jc w:val="both"/>
              <w:rPr>
                <w:ins w:id="4932" w:author="Williams Awen (OEDOLION)" w:date="2022-02-15T14:08:00Z"/>
                <w:del w:id="4933" w:author="Griffiths Ruth Wynne (PLANT)" w:date="2022-02-16T12:13:00Z"/>
                <w:i/>
                <w:color w:val="4472C4" w:themeColor="accent1"/>
                <w:sz w:val="24"/>
                <w:szCs w:val="24"/>
                <w:rPrChange w:id="4934" w:author="Williams Awen (OEDOLION)" w:date="2022-02-15T14:09:00Z">
                  <w:rPr>
                    <w:ins w:id="4935" w:author="Williams Awen (OEDOLION)" w:date="2022-02-15T14:08:00Z"/>
                    <w:del w:id="4936" w:author="Griffiths Ruth Wynne (PLANT)" w:date="2022-02-16T12:13:00Z"/>
                    <w:i/>
                    <w:sz w:val="24"/>
                    <w:szCs w:val="24"/>
                  </w:rPr>
                </w:rPrChange>
              </w:rPr>
            </w:pPr>
            <w:ins w:id="4937" w:author="Williams Awen (OEDOLION)" w:date="2022-02-15T14:08:00Z">
              <w:del w:id="4938" w:author="Griffiths Ruth Wynne (PLANT)" w:date="2022-02-16T12:13:00Z">
                <w:r w:rsidRPr="00F4600A" w:rsidDel="009B2517">
                  <w:rPr>
                    <w:i/>
                    <w:color w:val="4472C4" w:themeColor="accent1"/>
                    <w:sz w:val="24"/>
                    <w:szCs w:val="24"/>
                    <w:rPrChange w:id="4939" w:author="Williams Awen (OEDOLION)" w:date="2022-02-15T14:09:00Z">
                      <w:rPr>
                        <w:i/>
                        <w:sz w:val="24"/>
                        <w:szCs w:val="24"/>
                      </w:rPr>
                    </w:rPrChange>
                  </w:rPr>
                  <w:delText>What (</w:delText>
                </w:r>
              </w:del>
            </w:ins>
            <w:ins w:id="4940" w:author="Williams Awen (OEDOLION)" w:date="2022-02-15T14:09:00Z">
              <w:del w:id="4941" w:author="Griffiths Ruth Wynne (PLANT)" w:date="2022-02-16T12:13:00Z">
                <w:r w:rsidRPr="00F4600A" w:rsidDel="009B2517">
                  <w:rPr>
                    <w:i/>
                    <w:color w:val="4472C4" w:themeColor="accent1"/>
                    <w:sz w:val="24"/>
                    <w:szCs w:val="24"/>
                    <w:rPrChange w:id="4942" w:author="Williams Awen (OEDOLION)" w:date="2022-02-15T14:09:00Z">
                      <w:rPr>
                        <w:i/>
                        <w:sz w:val="24"/>
                        <w:szCs w:val="24"/>
                      </w:rPr>
                    </w:rPrChange>
                  </w:rPr>
                  <w:delText>discuss</w:delText>
                </w:r>
              </w:del>
            </w:ins>
            <w:ins w:id="4943" w:author="Williams Awen (OEDOLION)" w:date="2022-02-15T14:08:00Z">
              <w:del w:id="4944" w:author="Griffiths Ruth Wynne (PLANT)" w:date="2022-02-16T12:13:00Z">
                <w:r w:rsidRPr="00F4600A" w:rsidDel="009B2517">
                  <w:rPr>
                    <w:i/>
                    <w:color w:val="4472C4" w:themeColor="accent1"/>
                    <w:sz w:val="24"/>
                    <w:szCs w:val="24"/>
                    <w:rPrChange w:id="4945" w:author="Williams Awen (OEDOLION)" w:date="2022-02-15T14:09:00Z">
                      <w:rPr>
                        <w:i/>
                        <w:sz w:val="24"/>
                        <w:szCs w:val="24"/>
                      </w:rPr>
                    </w:rPrChange>
                  </w:rPr>
                  <w:delText xml:space="preserve"> once)</w:delText>
                </w:r>
              </w:del>
            </w:ins>
          </w:p>
          <w:p w14:paraId="664EE829" w14:textId="77777777" w:rsidR="00F4600A" w:rsidRPr="00F4600A" w:rsidDel="009B2517" w:rsidRDefault="00F4600A" w:rsidP="00FF7EBB">
            <w:pPr>
              <w:jc w:val="both"/>
              <w:rPr>
                <w:ins w:id="4946" w:author="Williams Awen (OEDOLION)" w:date="2022-02-15T14:08:00Z"/>
                <w:del w:id="4947" w:author="Griffiths Ruth Wynne (PLANT)" w:date="2022-02-16T12:13:00Z"/>
                <w:i/>
                <w:color w:val="4472C4" w:themeColor="accent1"/>
                <w:sz w:val="24"/>
                <w:szCs w:val="24"/>
                <w:rPrChange w:id="4948" w:author="Williams Awen (OEDOLION)" w:date="2022-02-15T14:09:00Z">
                  <w:rPr>
                    <w:ins w:id="4949" w:author="Williams Awen (OEDOLION)" w:date="2022-02-15T14:08:00Z"/>
                    <w:del w:id="4950" w:author="Griffiths Ruth Wynne (PLANT)" w:date="2022-02-16T12:13:00Z"/>
                    <w:i/>
                    <w:sz w:val="24"/>
                    <w:szCs w:val="24"/>
                  </w:rPr>
                </w:rPrChange>
              </w:rPr>
            </w:pPr>
            <w:ins w:id="4951" w:author="Williams Awen (OEDOLION)" w:date="2022-02-15T14:08:00Z">
              <w:del w:id="4952" w:author="Griffiths Ruth Wynne (PLANT)" w:date="2022-02-16T12:13:00Z">
                <w:r w:rsidRPr="00F4600A" w:rsidDel="009B2517">
                  <w:rPr>
                    <w:i/>
                    <w:color w:val="4472C4" w:themeColor="accent1"/>
                    <w:sz w:val="24"/>
                    <w:szCs w:val="24"/>
                    <w:rPrChange w:id="4953" w:author="Williams Awen (OEDOLION)" w:date="2022-02-15T14:09:00Z">
                      <w:rPr>
                        <w:i/>
                        <w:sz w:val="24"/>
                        <w:szCs w:val="24"/>
                      </w:rPr>
                    </w:rPrChange>
                  </w:rPr>
                  <w:delText>So what- again include the information together</w:delText>
                </w:r>
              </w:del>
            </w:ins>
          </w:p>
          <w:p w14:paraId="7C2D6839" w14:textId="77777777" w:rsidR="00F4600A" w:rsidDel="009B2517" w:rsidRDefault="00F4600A" w:rsidP="00FF7EBB">
            <w:pPr>
              <w:jc w:val="both"/>
              <w:rPr>
                <w:ins w:id="4954" w:author="Williams Awen (OEDOLION)" w:date="2022-02-15T15:54:00Z"/>
                <w:del w:id="4955" w:author="Griffiths Ruth Wynne (PLANT)" w:date="2022-02-16T12:13:00Z"/>
                <w:i/>
                <w:color w:val="4472C4" w:themeColor="accent1"/>
                <w:sz w:val="24"/>
                <w:szCs w:val="24"/>
              </w:rPr>
            </w:pPr>
            <w:ins w:id="4956" w:author="Williams Awen (OEDOLION)" w:date="2022-02-15T14:08:00Z">
              <w:del w:id="4957" w:author="Griffiths Ruth Wynne (PLANT)" w:date="2022-02-16T12:13:00Z">
                <w:r w:rsidRPr="00F4600A" w:rsidDel="009B2517">
                  <w:rPr>
                    <w:i/>
                    <w:color w:val="4472C4" w:themeColor="accent1"/>
                    <w:sz w:val="24"/>
                    <w:szCs w:val="24"/>
                    <w:rPrChange w:id="4958" w:author="Williams Awen (OEDOLION)" w:date="2022-02-15T14:09:00Z">
                      <w:rPr>
                        <w:i/>
                        <w:sz w:val="24"/>
                        <w:szCs w:val="24"/>
                      </w:rPr>
                    </w:rPrChange>
                  </w:rPr>
                  <w:delText>Now what- 1 section.</w:delText>
                </w:r>
              </w:del>
            </w:ins>
          </w:p>
          <w:p w14:paraId="75045228" w14:textId="77777777" w:rsidR="00EA0B83" w:rsidRPr="00F4600A" w:rsidDel="009B2517" w:rsidRDefault="00EA0B83" w:rsidP="00FF7EBB">
            <w:pPr>
              <w:jc w:val="both"/>
              <w:rPr>
                <w:ins w:id="4959" w:author="Williams Awen (OEDOLION)" w:date="2022-02-15T14:08:00Z"/>
                <w:del w:id="4960" w:author="Griffiths Ruth Wynne (PLANT)" w:date="2022-02-16T12:13:00Z"/>
                <w:i/>
                <w:color w:val="4472C4" w:themeColor="accent1"/>
                <w:sz w:val="24"/>
                <w:szCs w:val="24"/>
                <w:rPrChange w:id="4961" w:author="Williams Awen (OEDOLION)" w:date="2022-02-15T14:09:00Z">
                  <w:rPr>
                    <w:ins w:id="4962" w:author="Williams Awen (OEDOLION)" w:date="2022-02-15T14:08:00Z"/>
                    <w:del w:id="4963" w:author="Griffiths Ruth Wynne (PLANT)" w:date="2022-02-16T12:13:00Z"/>
                    <w:i/>
                    <w:sz w:val="24"/>
                    <w:szCs w:val="24"/>
                  </w:rPr>
                </w:rPrChange>
              </w:rPr>
            </w:pPr>
            <w:ins w:id="4964" w:author="Williams Awen (OEDOLION)" w:date="2022-02-15T15:54:00Z">
              <w:del w:id="4965" w:author="Griffiths Ruth Wynne (PLANT)" w:date="2022-02-16T12:13:00Z">
                <w:r w:rsidDel="009B2517">
                  <w:rPr>
                    <w:i/>
                    <w:color w:val="4472C4" w:themeColor="accent1"/>
                    <w:sz w:val="24"/>
                    <w:szCs w:val="24"/>
                  </w:rPr>
                  <w:delText xml:space="preserve">Ather trhan go over the </w:delText>
                </w:r>
                <w:r w:rsidR="009F0F69" w:rsidDel="009B2517">
                  <w:rPr>
                    <w:i/>
                    <w:color w:val="4472C4" w:themeColor="accent1"/>
                    <w:sz w:val="24"/>
                    <w:szCs w:val="24"/>
                  </w:rPr>
                  <w:delText>model twice</w:delText>
                </w:r>
              </w:del>
            </w:ins>
          </w:p>
          <w:p w14:paraId="41D0C7AF" w14:textId="77777777" w:rsidR="00F4600A" w:rsidRPr="00F4600A" w:rsidDel="00D4039F" w:rsidRDefault="00F4600A" w:rsidP="00FF7EBB">
            <w:pPr>
              <w:jc w:val="both"/>
              <w:rPr>
                <w:ins w:id="4966" w:author="Williams Awen (OEDOLION)" w:date="2022-02-15T14:08:00Z"/>
                <w:del w:id="4967" w:author="Griffiths Ruth Wynne (PLANT)" w:date="2022-02-17T22:38:00Z"/>
                <w:i/>
                <w:color w:val="4472C4" w:themeColor="accent1"/>
                <w:sz w:val="24"/>
                <w:szCs w:val="24"/>
                <w:rPrChange w:id="4968" w:author="Williams Awen (OEDOLION)" w:date="2022-02-15T14:09:00Z">
                  <w:rPr>
                    <w:ins w:id="4969" w:author="Williams Awen (OEDOLION)" w:date="2022-02-15T14:08:00Z"/>
                    <w:del w:id="4970" w:author="Griffiths Ruth Wynne (PLANT)" w:date="2022-02-17T22:38:00Z"/>
                    <w:i/>
                    <w:sz w:val="24"/>
                    <w:szCs w:val="24"/>
                  </w:rPr>
                </w:rPrChange>
              </w:rPr>
            </w:pPr>
          </w:p>
          <w:p w14:paraId="018967DC" w14:textId="77777777" w:rsidR="00F4600A" w:rsidRPr="00F4600A" w:rsidDel="00D4039F" w:rsidRDefault="00F4600A" w:rsidP="00FF7EBB">
            <w:pPr>
              <w:jc w:val="both"/>
              <w:rPr>
                <w:del w:id="4971" w:author="Griffiths Ruth Wynne (PLANT)" w:date="2022-02-17T22:38:00Z"/>
                <w:i/>
                <w:color w:val="4472C4" w:themeColor="accent1"/>
                <w:sz w:val="24"/>
                <w:szCs w:val="24"/>
                <w:rPrChange w:id="4972" w:author="Williams Awen (OEDOLION)" w:date="2022-02-15T14:09:00Z">
                  <w:rPr>
                    <w:del w:id="4973" w:author="Griffiths Ruth Wynne (PLANT)" w:date="2022-02-17T22:38:00Z"/>
                    <w:i/>
                    <w:sz w:val="24"/>
                    <w:szCs w:val="24"/>
                  </w:rPr>
                </w:rPrChange>
              </w:rPr>
            </w:pPr>
            <w:ins w:id="4974" w:author="Williams Awen (OEDOLION)" w:date="2022-02-15T14:08:00Z">
              <w:del w:id="4975" w:author="Griffiths Ruth Wynne (PLANT)" w:date="2022-02-17T22:38:00Z">
                <w:r w:rsidRPr="00F4600A" w:rsidDel="00D4039F">
                  <w:rPr>
                    <w:i/>
                    <w:color w:val="4472C4" w:themeColor="accent1"/>
                    <w:sz w:val="24"/>
                    <w:szCs w:val="24"/>
                    <w:rPrChange w:id="4976" w:author="Williams Awen (OEDOLION)" w:date="2022-02-15T14:09:00Z">
                      <w:rPr>
                        <w:i/>
                        <w:sz w:val="24"/>
                        <w:szCs w:val="24"/>
                      </w:rPr>
                    </w:rPrChange>
                  </w:rPr>
                  <w:delText xml:space="preserve">Any </w:delText>
                </w:r>
              </w:del>
            </w:ins>
            <w:ins w:id="4977" w:author="Williams Awen (OEDOLION)" w:date="2022-02-15T14:09:00Z">
              <w:del w:id="4978" w:author="Griffiths Ruth Wynne (PLANT)" w:date="2022-02-17T22:38:00Z">
                <w:r w:rsidRPr="00F4600A" w:rsidDel="00D4039F">
                  <w:rPr>
                    <w:i/>
                    <w:color w:val="4472C4" w:themeColor="accent1"/>
                    <w:sz w:val="24"/>
                    <w:szCs w:val="24"/>
                    <w:rPrChange w:id="4979" w:author="Williams Awen (OEDOLION)" w:date="2022-02-15T14:09:00Z">
                      <w:rPr>
                        <w:i/>
                        <w:sz w:val="24"/>
                        <w:szCs w:val="24"/>
                      </w:rPr>
                    </w:rPrChange>
                  </w:rPr>
                  <w:delText>feedback from service users??</w:delText>
                </w:r>
              </w:del>
            </w:ins>
          </w:p>
          <w:p w14:paraId="0F6209E3" w14:textId="77777777" w:rsidR="00D3203C" w:rsidRPr="00F4600A" w:rsidDel="009B2517" w:rsidRDefault="00F4600A" w:rsidP="00FF7EBB">
            <w:pPr>
              <w:jc w:val="both"/>
              <w:rPr>
                <w:del w:id="4980" w:author="Griffiths Ruth Wynne (PLANT)" w:date="2022-02-16T12:13:00Z"/>
                <w:i/>
                <w:color w:val="4472C4" w:themeColor="accent1"/>
                <w:sz w:val="24"/>
                <w:szCs w:val="24"/>
                <w:rPrChange w:id="4981" w:author="Williams Awen (OEDOLION)" w:date="2022-02-15T14:09:00Z">
                  <w:rPr>
                    <w:del w:id="4982" w:author="Griffiths Ruth Wynne (PLANT)" w:date="2022-02-16T12:13:00Z"/>
                    <w:i/>
                    <w:sz w:val="24"/>
                    <w:szCs w:val="24"/>
                  </w:rPr>
                </w:rPrChange>
              </w:rPr>
            </w:pPr>
            <w:ins w:id="4983" w:author="Williams Awen (OEDOLION)" w:date="2022-02-15T14:09:00Z">
              <w:del w:id="4984" w:author="Griffiths Ruth Wynne (PLANT)" w:date="2022-02-16T12:13:00Z">
                <w:r w:rsidRPr="00F4600A" w:rsidDel="009B2517">
                  <w:rPr>
                    <w:i/>
                    <w:color w:val="4472C4" w:themeColor="accent1"/>
                    <w:sz w:val="24"/>
                    <w:szCs w:val="24"/>
                    <w:rPrChange w:id="4985" w:author="Williams Awen (OEDOLION)" w:date="2022-02-15T14:09:00Z">
                      <w:rPr>
                        <w:i/>
                        <w:sz w:val="24"/>
                        <w:szCs w:val="24"/>
                      </w:rPr>
                    </w:rPrChange>
                  </w:rPr>
                  <w:delText>Appears to be very disjointed/ work does not flow= note form…</w:delText>
                </w:r>
              </w:del>
            </w:ins>
          </w:p>
          <w:p w14:paraId="3F220E53" w14:textId="77777777" w:rsidR="007A628F" w:rsidRPr="008B28E7" w:rsidRDefault="007A628F">
            <w:pPr>
              <w:jc w:val="both"/>
              <w:rPr>
                <w:i/>
                <w:sz w:val="24"/>
                <w:szCs w:val="24"/>
              </w:rPr>
            </w:pPr>
          </w:p>
        </w:tc>
      </w:tr>
    </w:tbl>
    <w:p w14:paraId="5D9A45D7" w14:textId="77777777" w:rsidR="00AA666E" w:rsidRPr="008B28E7" w:rsidRDefault="00AA666E" w:rsidP="00FF7EBB">
      <w:pPr>
        <w:jc w:val="both"/>
        <w:rPr>
          <w:sz w:val="24"/>
          <w:szCs w:val="24"/>
        </w:rPr>
      </w:pPr>
    </w:p>
    <w:p w14:paraId="027631A2" w14:textId="77777777" w:rsidR="002A1A44" w:rsidRDefault="002A1A44" w:rsidP="00F030D4">
      <w:pPr>
        <w:keepNext/>
        <w:spacing w:before="240" w:after="60"/>
        <w:jc w:val="both"/>
        <w:rPr>
          <w:b/>
          <w:sz w:val="24"/>
          <w:szCs w:val="24"/>
        </w:rPr>
      </w:pPr>
    </w:p>
    <w:p w14:paraId="0B5AD63E" w14:textId="77777777" w:rsidR="002A1A44" w:rsidRDefault="002A1A44" w:rsidP="00F030D4">
      <w:pPr>
        <w:keepNext/>
        <w:spacing w:before="240" w:after="60"/>
        <w:jc w:val="both"/>
        <w:rPr>
          <w:b/>
          <w:sz w:val="24"/>
          <w:szCs w:val="24"/>
        </w:rPr>
      </w:pPr>
    </w:p>
    <w:p w14:paraId="36D9B974" w14:textId="77777777" w:rsidR="002A1A44" w:rsidRDefault="002A1A44" w:rsidP="00F030D4">
      <w:pPr>
        <w:keepNext/>
        <w:spacing w:before="240" w:after="60"/>
        <w:jc w:val="both"/>
        <w:rPr>
          <w:b/>
          <w:sz w:val="24"/>
          <w:szCs w:val="24"/>
        </w:rPr>
      </w:pPr>
    </w:p>
    <w:p w14:paraId="59AC7910" w14:textId="77777777" w:rsidR="002A1A44" w:rsidRDefault="002A1A44" w:rsidP="00F030D4">
      <w:pPr>
        <w:keepNext/>
        <w:spacing w:before="240" w:after="60"/>
        <w:jc w:val="both"/>
        <w:rPr>
          <w:b/>
          <w:sz w:val="24"/>
          <w:szCs w:val="24"/>
        </w:rPr>
      </w:pPr>
    </w:p>
    <w:p w14:paraId="48AD34E0" w14:textId="77777777" w:rsidR="00822B44" w:rsidRDefault="00822B44" w:rsidP="00FF7EBB">
      <w:pPr>
        <w:jc w:val="both"/>
        <w:rPr>
          <w:sz w:val="24"/>
          <w:szCs w:val="24"/>
        </w:rPr>
      </w:pPr>
    </w:p>
    <w:p w14:paraId="37D25BF4" w14:textId="77777777" w:rsidR="00151DA6" w:rsidRDefault="00151DA6" w:rsidP="002A1A44">
      <w:pPr>
        <w:keepNext/>
        <w:spacing w:before="240" w:after="60"/>
        <w:jc w:val="both"/>
        <w:rPr>
          <w:b/>
          <w:sz w:val="28"/>
          <w:szCs w:val="28"/>
        </w:rPr>
      </w:pPr>
      <w:r>
        <w:rPr>
          <w:b/>
          <w:sz w:val="28"/>
          <w:szCs w:val="28"/>
        </w:rPr>
        <w:t>Reference List</w:t>
      </w:r>
    </w:p>
    <w:p w14:paraId="1C1E6CAB" w14:textId="77777777" w:rsidR="00425CC3" w:rsidRDefault="002A1A44" w:rsidP="002A1A44">
      <w:pPr>
        <w:keepNext/>
        <w:spacing w:before="240" w:after="60"/>
        <w:jc w:val="both"/>
        <w:rPr>
          <w:ins w:id="4986" w:author="Griffiths Ruth Wynne (PLANT)" w:date="2022-02-19T20:31:00Z"/>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63BAB78" w14:textId="77777777" w:rsidR="007B5FD0" w:rsidRPr="006D3FE2" w:rsidRDefault="007B5FD0">
      <w:pPr>
        <w:pStyle w:val="DimBylchau"/>
        <w:rPr>
          <w:ins w:id="4987" w:author="Griffiths Ruth Wynne (PLANT)" w:date="2022-02-19T20:31:00Z"/>
          <w:sz w:val="24"/>
          <w:szCs w:val="24"/>
          <w:rPrChange w:id="4988" w:author="Griffiths Ruth Wynne (PLANT)" w:date="2022-02-19T20:45:00Z">
            <w:rPr>
              <w:ins w:id="4989" w:author="Griffiths Ruth Wynne (PLANT)" w:date="2022-02-19T20:31:00Z"/>
            </w:rPr>
          </w:rPrChange>
        </w:rPr>
        <w:pPrChange w:id="4990" w:author="Griffiths Ruth Wynne (PLANT)" w:date="2022-02-19T20:45:00Z">
          <w:pPr>
            <w:keepNext/>
            <w:spacing w:before="240" w:after="60"/>
            <w:jc w:val="both"/>
          </w:pPr>
        </w:pPrChange>
      </w:pPr>
    </w:p>
    <w:p w14:paraId="4A2E0225" w14:textId="77777777" w:rsidR="007B5FD0" w:rsidRPr="006D3FE2" w:rsidRDefault="007B5FD0">
      <w:pPr>
        <w:pStyle w:val="DimBylchau"/>
        <w:rPr>
          <w:ins w:id="4991" w:author="Griffiths Ruth Wynne (PLANT)" w:date="2022-02-19T20:32:00Z"/>
          <w:sz w:val="24"/>
          <w:szCs w:val="24"/>
          <w:rPrChange w:id="4992" w:author="Griffiths Ruth Wynne (PLANT)" w:date="2022-02-19T20:45:00Z">
            <w:rPr>
              <w:ins w:id="4993" w:author="Griffiths Ruth Wynne (PLANT)" w:date="2022-02-19T20:32:00Z"/>
            </w:rPr>
          </w:rPrChange>
        </w:rPr>
        <w:pPrChange w:id="4994" w:author="Griffiths Ruth Wynne (PLANT)" w:date="2022-02-19T20:45:00Z">
          <w:pPr>
            <w:jc w:val="both"/>
          </w:pPr>
        </w:pPrChange>
      </w:pPr>
      <w:ins w:id="4995" w:author="Griffiths Ruth Wynne (PLANT)" w:date="2022-02-19T20:31:00Z">
        <w:r w:rsidRPr="006D3FE2">
          <w:rPr>
            <w:sz w:val="24"/>
            <w:szCs w:val="24"/>
            <w:rPrChange w:id="4996" w:author="Griffiths Ruth Wynne (PLANT)" w:date="2022-02-19T20:45:00Z">
              <w:rPr/>
            </w:rPrChange>
          </w:rPr>
          <w:t xml:space="preserve">BASW (2018). </w:t>
        </w:r>
        <w:r w:rsidRPr="006D3FE2">
          <w:rPr>
            <w:i/>
            <w:sz w:val="24"/>
            <w:szCs w:val="24"/>
            <w:rPrChange w:id="4997" w:author="Griffiths Ruth Wynne (PLANT)" w:date="2022-02-19T20:45:00Z">
              <w:rPr>
                <w:i/>
              </w:rPr>
            </w:rPrChange>
          </w:rPr>
          <w:t>Person-centred care made simple</w:t>
        </w:r>
        <w:r w:rsidRPr="006D3FE2">
          <w:rPr>
            <w:sz w:val="24"/>
            <w:szCs w:val="24"/>
            <w:rPrChange w:id="4998" w:author="Griffiths Ruth Wynne (PLANT)" w:date="2022-02-19T20:45:00Z">
              <w:rPr/>
            </w:rPrChange>
          </w:rPr>
          <w:t xml:space="preserve">. (online) BASW. Available at: </w:t>
        </w:r>
      </w:ins>
      <w:ins w:id="4999" w:author="Griffiths Ruth Wynne (PLANT)" w:date="2022-02-19T20:32:00Z">
        <w:r w:rsidRPr="006D3FE2">
          <w:rPr>
            <w:sz w:val="24"/>
            <w:szCs w:val="24"/>
            <w:rPrChange w:id="5000" w:author="Griffiths Ruth Wynne (PLANT)" w:date="2022-02-19T20:45:00Z">
              <w:rPr/>
            </w:rPrChange>
          </w:rPr>
          <w:fldChar w:fldCharType="begin"/>
        </w:r>
        <w:r w:rsidRPr="006D3FE2">
          <w:rPr>
            <w:sz w:val="24"/>
            <w:szCs w:val="24"/>
            <w:rPrChange w:id="5001" w:author="Griffiths Ruth Wynne (PLANT)" w:date="2022-02-19T20:45:00Z">
              <w:rPr/>
            </w:rPrChange>
          </w:rPr>
          <w:instrText xml:space="preserve"> HYPERLINK "</w:instrText>
        </w:r>
      </w:ins>
      <w:ins w:id="5002" w:author="Griffiths Ruth Wynne (PLANT)" w:date="2022-02-19T20:31:00Z">
        <w:r w:rsidRPr="006D3FE2">
          <w:rPr>
            <w:sz w:val="24"/>
            <w:szCs w:val="24"/>
            <w:rPrChange w:id="5003" w:author="Griffiths Ruth Wynne (PLANT)" w:date="2022-02-19T20:45:00Z">
              <w:rPr/>
            </w:rPrChange>
          </w:rPr>
          <w:instrText>https://www.basw.co.uk/resources/person-centred-care-made-simple</w:instrText>
        </w:r>
      </w:ins>
      <w:ins w:id="5004" w:author="Griffiths Ruth Wynne (PLANT)" w:date="2022-02-19T20:32:00Z">
        <w:r w:rsidRPr="006D3FE2">
          <w:rPr>
            <w:sz w:val="24"/>
            <w:szCs w:val="24"/>
            <w:rPrChange w:id="5005" w:author="Griffiths Ruth Wynne (PLANT)" w:date="2022-02-19T20:45:00Z">
              <w:rPr/>
            </w:rPrChange>
          </w:rPr>
          <w:instrText xml:space="preserve">" </w:instrText>
        </w:r>
        <w:r w:rsidRPr="006D3FE2">
          <w:rPr>
            <w:sz w:val="24"/>
            <w:szCs w:val="24"/>
            <w:rPrChange w:id="5006" w:author="Griffiths Ruth Wynne (PLANT)" w:date="2022-02-19T20:45:00Z">
              <w:rPr/>
            </w:rPrChange>
          </w:rPr>
          <w:fldChar w:fldCharType="separate"/>
        </w:r>
      </w:ins>
      <w:ins w:id="5007" w:author="Griffiths Ruth Wynne (PLANT)" w:date="2022-02-19T20:31:00Z">
        <w:r w:rsidRPr="006D3FE2">
          <w:rPr>
            <w:rStyle w:val="Hyperddolen"/>
            <w:sz w:val="24"/>
            <w:szCs w:val="24"/>
          </w:rPr>
          <w:t>https://www.basw.co.uk/resources/person-centred-care-made-simple</w:t>
        </w:r>
      </w:ins>
      <w:ins w:id="5008" w:author="Griffiths Ruth Wynne (PLANT)" w:date="2022-02-19T20:32:00Z">
        <w:r w:rsidRPr="006D3FE2">
          <w:rPr>
            <w:sz w:val="24"/>
            <w:szCs w:val="24"/>
            <w:rPrChange w:id="5009" w:author="Griffiths Ruth Wynne (PLANT)" w:date="2022-02-19T20:45:00Z">
              <w:rPr/>
            </w:rPrChange>
          </w:rPr>
          <w:fldChar w:fldCharType="end"/>
        </w:r>
      </w:ins>
      <w:ins w:id="5010" w:author="Griffiths Ruth Wynne (PLANT)" w:date="2022-02-19T20:31:00Z">
        <w:r w:rsidRPr="006D3FE2">
          <w:rPr>
            <w:sz w:val="24"/>
            <w:szCs w:val="24"/>
            <w:rPrChange w:id="5011" w:author="Griffiths Ruth Wynne (PLANT)" w:date="2022-02-19T20:45:00Z">
              <w:rPr/>
            </w:rPrChange>
          </w:rPr>
          <w:t>.</w:t>
        </w:r>
      </w:ins>
    </w:p>
    <w:p w14:paraId="62152054" w14:textId="77777777" w:rsidR="007B5FD0" w:rsidRPr="006D3FE2" w:rsidRDefault="007B5FD0">
      <w:pPr>
        <w:pStyle w:val="DimBylchau"/>
        <w:rPr>
          <w:ins w:id="5012" w:author="Griffiths Ruth Wynne (PLANT)" w:date="2022-02-19T20:32:00Z"/>
          <w:sz w:val="24"/>
          <w:szCs w:val="24"/>
          <w:rPrChange w:id="5013" w:author="Griffiths Ruth Wynne (PLANT)" w:date="2022-02-19T20:45:00Z">
            <w:rPr>
              <w:ins w:id="5014" w:author="Griffiths Ruth Wynne (PLANT)" w:date="2022-02-19T20:32:00Z"/>
            </w:rPr>
          </w:rPrChange>
        </w:rPr>
        <w:pPrChange w:id="5015" w:author="Griffiths Ruth Wynne (PLANT)" w:date="2022-02-19T20:45:00Z">
          <w:pPr>
            <w:jc w:val="both"/>
          </w:pPr>
        </w:pPrChange>
      </w:pPr>
    </w:p>
    <w:p w14:paraId="5F861D04" w14:textId="77777777" w:rsidR="007B5FD0" w:rsidRPr="006D3FE2" w:rsidRDefault="007B5FD0">
      <w:pPr>
        <w:pStyle w:val="DimBylchau"/>
        <w:rPr>
          <w:ins w:id="5016" w:author="Griffiths Ruth Wynne (PLANT)" w:date="2022-02-19T20:44:00Z"/>
          <w:sz w:val="24"/>
          <w:szCs w:val="24"/>
          <w:rPrChange w:id="5017" w:author="Griffiths Ruth Wynne (PLANT)" w:date="2022-02-19T20:45:00Z">
            <w:rPr>
              <w:ins w:id="5018" w:author="Griffiths Ruth Wynne (PLANT)" w:date="2022-02-19T20:44:00Z"/>
            </w:rPr>
          </w:rPrChange>
        </w:rPr>
        <w:pPrChange w:id="5019" w:author="Griffiths Ruth Wynne (PLANT)" w:date="2022-02-19T20:45:00Z">
          <w:pPr>
            <w:jc w:val="both"/>
          </w:pPr>
        </w:pPrChange>
      </w:pPr>
      <w:ins w:id="5020" w:author="Griffiths Ruth Wynne (PLANT)" w:date="2022-02-19T20:32:00Z">
        <w:r w:rsidRPr="006D3FE2">
          <w:rPr>
            <w:sz w:val="24"/>
            <w:szCs w:val="24"/>
            <w:rPrChange w:id="5021" w:author="Griffiths Ruth Wynne (PLANT)" w:date="2022-02-19T20:45:00Z">
              <w:rPr/>
            </w:rPrChange>
          </w:rPr>
          <w:t xml:space="preserve">Exploring your mind. (2019). </w:t>
        </w:r>
        <w:r w:rsidRPr="006D3FE2">
          <w:rPr>
            <w:i/>
            <w:sz w:val="24"/>
            <w:szCs w:val="24"/>
            <w:rPrChange w:id="5022" w:author="Griffiths Ruth Wynne (PLANT)" w:date="2022-02-19T20:45:00Z">
              <w:rPr>
                <w:i/>
              </w:rPr>
            </w:rPrChange>
          </w:rPr>
          <w:t>The Six Degrees of Separation Theory and How it Works</w:t>
        </w:r>
        <w:r w:rsidRPr="006D3FE2">
          <w:rPr>
            <w:sz w:val="24"/>
            <w:szCs w:val="24"/>
            <w:rPrChange w:id="5023" w:author="Griffiths Ruth Wynne (PLANT)" w:date="2022-02-19T20:45:00Z">
              <w:rPr/>
            </w:rPrChange>
          </w:rPr>
          <w:t xml:space="preserve">. (online) Available at: </w:t>
        </w:r>
        <w:r w:rsidRPr="006D3FE2">
          <w:rPr>
            <w:sz w:val="24"/>
            <w:szCs w:val="24"/>
            <w:rPrChange w:id="5024" w:author="Griffiths Ruth Wynne (PLANT)" w:date="2022-02-19T20:45:00Z">
              <w:rPr/>
            </w:rPrChange>
          </w:rPr>
          <w:fldChar w:fldCharType="begin"/>
        </w:r>
        <w:r w:rsidRPr="006D3FE2">
          <w:rPr>
            <w:sz w:val="24"/>
            <w:szCs w:val="24"/>
            <w:rPrChange w:id="5025" w:author="Griffiths Ruth Wynne (PLANT)" w:date="2022-02-19T20:45:00Z">
              <w:rPr/>
            </w:rPrChange>
          </w:rPr>
          <w:instrText xml:space="preserve"> HYPERLINK "https://exploringyourmind.com/the-six-degrees-of-seperation-theory/" </w:instrText>
        </w:r>
        <w:r w:rsidRPr="006D3FE2">
          <w:rPr>
            <w:sz w:val="24"/>
            <w:szCs w:val="24"/>
            <w:rPrChange w:id="5026" w:author="Griffiths Ruth Wynne (PLANT)" w:date="2022-02-19T20:45:00Z">
              <w:rPr/>
            </w:rPrChange>
          </w:rPr>
          <w:fldChar w:fldCharType="separate"/>
        </w:r>
        <w:r w:rsidRPr="006D3FE2">
          <w:rPr>
            <w:rStyle w:val="Hyperddolen"/>
            <w:sz w:val="24"/>
            <w:szCs w:val="24"/>
          </w:rPr>
          <w:t>https://exploringyourmind.com/the-six-degrees-of-seperation-theory/</w:t>
        </w:r>
        <w:r w:rsidRPr="006D3FE2">
          <w:rPr>
            <w:sz w:val="24"/>
            <w:szCs w:val="24"/>
            <w:rPrChange w:id="5027" w:author="Griffiths Ruth Wynne (PLANT)" w:date="2022-02-19T20:45:00Z">
              <w:rPr/>
            </w:rPrChange>
          </w:rPr>
          <w:fldChar w:fldCharType="end"/>
        </w:r>
        <w:r w:rsidRPr="006D3FE2">
          <w:rPr>
            <w:sz w:val="24"/>
            <w:szCs w:val="24"/>
            <w:rPrChange w:id="5028" w:author="Griffiths Ruth Wynne (PLANT)" w:date="2022-02-19T20:45:00Z">
              <w:rPr/>
            </w:rPrChange>
          </w:rPr>
          <w:t xml:space="preserve">. </w:t>
        </w:r>
      </w:ins>
    </w:p>
    <w:p w14:paraId="37140EE0" w14:textId="77777777" w:rsidR="006D3FE2" w:rsidRPr="006D3FE2" w:rsidRDefault="006D3FE2">
      <w:pPr>
        <w:pStyle w:val="DimBylchau"/>
        <w:rPr>
          <w:ins w:id="5029" w:author="Griffiths Ruth Wynne (PLANT)" w:date="2022-02-19T20:44:00Z"/>
          <w:sz w:val="24"/>
          <w:szCs w:val="24"/>
          <w:rPrChange w:id="5030" w:author="Griffiths Ruth Wynne (PLANT)" w:date="2022-02-19T20:45:00Z">
            <w:rPr>
              <w:ins w:id="5031" w:author="Griffiths Ruth Wynne (PLANT)" w:date="2022-02-19T20:44:00Z"/>
            </w:rPr>
          </w:rPrChange>
        </w:rPr>
        <w:pPrChange w:id="5032" w:author="Griffiths Ruth Wynne (PLANT)" w:date="2022-02-19T20:45:00Z">
          <w:pPr>
            <w:jc w:val="both"/>
          </w:pPr>
        </w:pPrChange>
      </w:pPr>
    </w:p>
    <w:p w14:paraId="178B7AD9" w14:textId="77777777" w:rsidR="006D3FE2" w:rsidRPr="006D3FE2" w:rsidRDefault="006D3FE2">
      <w:pPr>
        <w:pStyle w:val="DimBylchau"/>
        <w:rPr>
          <w:ins w:id="5033" w:author="Griffiths Ruth Wynne (PLANT)" w:date="2022-02-19T20:32:00Z"/>
          <w:sz w:val="24"/>
          <w:szCs w:val="24"/>
          <w:rPrChange w:id="5034" w:author="Griffiths Ruth Wynne (PLANT)" w:date="2022-02-19T20:45:00Z">
            <w:rPr>
              <w:ins w:id="5035" w:author="Griffiths Ruth Wynne (PLANT)" w:date="2022-02-19T20:32:00Z"/>
            </w:rPr>
          </w:rPrChange>
        </w:rPr>
        <w:pPrChange w:id="5036" w:author="Griffiths Ruth Wynne (PLANT)" w:date="2022-02-19T20:45:00Z">
          <w:pPr>
            <w:jc w:val="both"/>
          </w:pPr>
        </w:pPrChange>
      </w:pPr>
      <w:proofErr w:type="spellStart"/>
      <w:ins w:id="5037" w:author="Griffiths Ruth Wynne (PLANT)" w:date="2022-02-19T20:44:00Z">
        <w:r w:rsidRPr="006D3FE2">
          <w:rPr>
            <w:rStyle w:val="selectable"/>
            <w:rFonts w:ascii="Open Sans" w:hAnsi="Open Sans"/>
            <w:sz w:val="24"/>
            <w:szCs w:val="24"/>
            <w:lang w:val="en"/>
            <w:rPrChange w:id="5038" w:author="Griffiths Ruth Wynne (PLANT)" w:date="2022-02-19T20:45:00Z">
              <w:rPr>
                <w:rStyle w:val="selectable"/>
                <w:rFonts w:ascii="Open Sans" w:hAnsi="Open Sans"/>
                <w:lang w:val="en"/>
              </w:rPr>
            </w:rPrChange>
          </w:rPr>
          <w:t>Gweddill.gov.wales</w:t>
        </w:r>
        <w:proofErr w:type="spellEnd"/>
        <w:r w:rsidRPr="006D3FE2">
          <w:rPr>
            <w:rStyle w:val="selectable"/>
            <w:rFonts w:ascii="Open Sans" w:hAnsi="Open Sans"/>
            <w:sz w:val="24"/>
            <w:szCs w:val="24"/>
            <w:lang w:val="en"/>
            <w:rPrChange w:id="5039" w:author="Griffiths Ruth Wynne (PLANT)" w:date="2022-02-19T20:45:00Z">
              <w:rPr>
                <w:rStyle w:val="selectable"/>
                <w:rFonts w:ascii="Open Sans" w:hAnsi="Open Sans"/>
                <w:lang w:val="en"/>
              </w:rPr>
            </w:rPrChange>
          </w:rPr>
          <w:t xml:space="preserve">. (2019). </w:t>
        </w:r>
        <w:r w:rsidRPr="006D3FE2">
          <w:rPr>
            <w:rStyle w:val="selectable"/>
            <w:rFonts w:ascii="Open Sans" w:hAnsi="Open Sans"/>
            <w:i/>
            <w:iCs/>
            <w:sz w:val="24"/>
            <w:szCs w:val="24"/>
            <w:lang w:val="en"/>
            <w:rPrChange w:id="5040" w:author="Griffiths Ruth Wynne (PLANT)" w:date="2022-02-19T20:45:00Z">
              <w:rPr>
                <w:rStyle w:val="selectable"/>
                <w:rFonts w:ascii="Open Sans" w:hAnsi="Open Sans"/>
                <w:i/>
                <w:iCs/>
                <w:lang w:val="en"/>
              </w:rPr>
            </w:rPrChange>
          </w:rPr>
          <w:t xml:space="preserve">Welsh </w:t>
        </w:r>
        <w:proofErr w:type="spellStart"/>
        <w:r w:rsidRPr="006D3FE2">
          <w:rPr>
            <w:rStyle w:val="selectable"/>
            <w:rFonts w:ascii="Open Sans" w:hAnsi="Open Sans"/>
            <w:i/>
            <w:iCs/>
            <w:sz w:val="24"/>
            <w:szCs w:val="24"/>
            <w:lang w:val="en"/>
            <w:rPrChange w:id="5041" w:author="Griffiths Ruth Wynne (PLANT)" w:date="2022-02-19T20:45:00Z">
              <w:rPr>
                <w:rStyle w:val="selectable"/>
                <w:rFonts w:ascii="Open Sans" w:hAnsi="Open Sans"/>
                <w:i/>
                <w:iCs/>
                <w:lang w:val="en"/>
              </w:rPr>
            </w:rPrChange>
          </w:rPr>
          <w:t>Government|More</w:t>
        </w:r>
        <w:proofErr w:type="spellEnd"/>
        <w:r w:rsidRPr="006D3FE2">
          <w:rPr>
            <w:rStyle w:val="selectable"/>
            <w:rFonts w:ascii="Open Sans" w:hAnsi="Open Sans"/>
            <w:i/>
            <w:iCs/>
            <w:sz w:val="24"/>
            <w:szCs w:val="24"/>
            <w:lang w:val="en"/>
            <w:rPrChange w:id="5042" w:author="Griffiths Ruth Wynne (PLANT)" w:date="2022-02-19T20:45:00Z">
              <w:rPr>
                <w:rStyle w:val="selectable"/>
                <w:rFonts w:ascii="Open Sans" w:hAnsi="Open Sans"/>
                <w:i/>
                <w:iCs/>
                <w:lang w:val="en"/>
              </w:rPr>
            </w:rPrChange>
          </w:rPr>
          <w:t xml:space="preserve"> than just words…. Follow-on strategic framework for Welsh language services in health, social services and social care</w:t>
        </w:r>
        <w:r w:rsidRPr="006D3FE2">
          <w:rPr>
            <w:rStyle w:val="selectable"/>
            <w:rFonts w:ascii="Open Sans" w:hAnsi="Open Sans"/>
            <w:sz w:val="24"/>
            <w:szCs w:val="24"/>
            <w:lang w:val="en"/>
            <w:rPrChange w:id="5043" w:author="Griffiths Ruth Wynne (PLANT)" w:date="2022-02-19T20:45:00Z">
              <w:rPr>
                <w:rStyle w:val="selectable"/>
                <w:rFonts w:ascii="Open Sans" w:hAnsi="Open Sans"/>
                <w:lang w:val="en"/>
              </w:rPr>
            </w:rPrChange>
          </w:rPr>
          <w:t>. [online] Available at: https://gweddill.gov.wales/topics/health/publications/health/guidance/words/?lang=en [Accessed 6 Jun. 2019].</w:t>
        </w:r>
      </w:ins>
    </w:p>
    <w:p w14:paraId="5CF497A5" w14:textId="77777777" w:rsidR="007B5FD0" w:rsidRPr="006D3FE2" w:rsidRDefault="007B5FD0">
      <w:pPr>
        <w:pStyle w:val="DimBylchau"/>
        <w:rPr>
          <w:ins w:id="5044" w:author="Griffiths Ruth Wynne (PLANT)" w:date="2022-02-19T20:32:00Z"/>
          <w:sz w:val="24"/>
          <w:szCs w:val="24"/>
          <w:rPrChange w:id="5045" w:author="Griffiths Ruth Wynne (PLANT)" w:date="2022-02-19T20:45:00Z">
            <w:rPr>
              <w:ins w:id="5046" w:author="Griffiths Ruth Wynne (PLANT)" w:date="2022-02-19T20:32:00Z"/>
            </w:rPr>
          </w:rPrChange>
        </w:rPr>
        <w:pPrChange w:id="5047" w:author="Griffiths Ruth Wynne (PLANT)" w:date="2022-02-19T20:45:00Z">
          <w:pPr>
            <w:jc w:val="both"/>
          </w:pPr>
        </w:pPrChange>
      </w:pPr>
    </w:p>
    <w:p w14:paraId="2E6A735A" w14:textId="77777777" w:rsidR="00614C18" w:rsidRPr="006D3FE2" w:rsidRDefault="00614C18">
      <w:pPr>
        <w:pStyle w:val="DimBylchau"/>
        <w:rPr>
          <w:ins w:id="5048" w:author="Griffiths Ruth Wynne (PLANT)" w:date="2022-02-19T20:35:00Z"/>
          <w:sz w:val="24"/>
          <w:szCs w:val="24"/>
          <w:rPrChange w:id="5049" w:author="Griffiths Ruth Wynne (PLANT)" w:date="2022-02-19T20:45:00Z">
            <w:rPr>
              <w:ins w:id="5050" w:author="Griffiths Ruth Wynne (PLANT)" w:date="2022-02-19T20:35:00Z"/>
            </w:rPr>
          </w:rPrChange>
        </w:rPr>
        <w:pPrChange w:id="5051" w:author="Griffiths Ruth Wynne (PLANT)" w:date="2022-02-19T20:45:00Z">
          <w:pPr>
            <w:jc w:val="both"/>
          </w:pPr>
        </w:pPrChange>
      </w:pPr>
      <w:ins w:id="5052" w:author="Griffiths Ruth Wynne (PLANT)" w:date="2022-02-19T20:32:00Z">
        <w:r w:rsidRPr="006D3FE2">
          <w:rPr>
            <w:sz w:val="24"/>
            <w:szCs w:val="24"/>
            <w:rPrChange w:id="5053" w:author="Griffiths Ruth Wynne (PLANT)" w:date="2022-02-19T20:45:00Z">
              <w:rPr/>
            </w:rPrChange>
          </w:rPr>
          <w:t xml:space="preserve">Human Rights Act 1998 (1998). </w:t>
        </w:r>
        <w:r w:rsidRPr="006D3FE2">
          <w:rPr>
            <w:i/>
            <w:sz w:val="24"/>
            <w:szCs w:val="24"/>
            <w:rPrChange w:id="5054" w:author="Griffiths Ruth Wynne (PLANT)" w:date="2022-02-19T20:45:00Z">
              <w:rPr>
                <w:i/>
              </w:rPr>
            </w:rPrChange>
          </w:rPr>
          <w:t>Human Rights Act 1998</w:t>
        </w:r>
        <w:r w:rsidRPr="006D3FE2">
          <w:rPr>
            <w:sz w:val="24"/>
            <w:szCs w:val="24"/>
            <w:rPrChange w:id="5055" w:author="Griffiths Ruth Wynne (PLANT)" w:date="2022-02-19T20:45:00Z">
              <w:rPr/>
            </w:rPrChange>
          </w:rPr>
          <w:t xml:space="preserve">. (Online) legisltation.gov.uk Available at: </w:t>
        </w:r>
        <w:r w:rsidRPr="006D3FE2">
          <w:rPr>
            <w:sz w:val="24"/>
            <w:szCs w:val="24"/>
            <w:rPrChange w:id="5056" w:author="Griffiths Ruth Wynne (PLANT)" w:date="2022-02-19T20:45:00Z">
              <w:rPr/>
            </w:rPrChange>
          </w:rPr>
          <w:fldChar w:fldCharType="begin"/>
        </w:r>
        <w:r w:rsidRPr="006D3FE2">
          <w:rPr>
            <w:sz w:val="24"/>
            <w:szCs w:val="24"/>
            <w:rPrChange w:id="5057" w:author="Griffiths Ruth Wynne (PLANT)" w:date="2022-02-19T20:45:00Z">
              <w:rPr/>
            </w:rPrChange>
          </w:rPr>
          <w:instrText xml:space="preserve"> HYPERLINK "https://www.legislation.gov.uk/ukpga/1998/42/contents" </w:instrText>
        </w:r>
        <w:r w:rsidRPr="006D3FE2">
          <w:rPr>
            <w:sz w:val="24"/>
            <w:szCs w:val="24"/>
            <w:rPrChange w:id="5058" w:author="Griffiths Ruth Wynne (PLANT)" w:date="2022-02-19T20:45:00Z">
              <w:rPr/>
            </w:rPrChange>
          </w:rPr>
          <w:fldChar w:fldCharType="separate"/>
        </w:r>
        <w:r w:rsidRPr="006D3FE2">
          <w:rPr>
            <w:rStyle w:val="Hyperddolen"/>
            <w:sz w:val="24"/>
            <w:szCs w:val="24"/>
          </w:rPr>
          <w:t>https://www.legislation.gov.uk/ukpga/1998/42/contents</w:t>
        </w:r>
        <w:r w:rsidRPr="006D3FE2">
          <w:rPr>
            <w:sz w:val="24"/>
            <w:szCs w:val="24"/>
            <w:rPrChange w:id="5059" w:author="Griffiths Ruth Wynne (PLANT)" w:date="2022-02-19T20:45:00Z">
              <w:rPr/>
            </w:rPrChange>
          </w:rPr>
          <w:fldChar w:fldCharType="end"/>
        </w:r>
        <w:r w:rsidRPr="006D3FE2">
          <w:rPr>
            <w:sz w:val="24"/>
            <w:szCs w:val="24"/>
            <w:rPrChange w:id="5060" w:author="Griffiths Ruth Wynne (PLANT)" w:date="2022-02-19T20:45:00Z">
              <w:rPr/>
            </w:rPrChange>
          </w:rPr>
          <w:t>.</w:t>
        </w:r>
      </w:ins>
    </w:p>
    <w:p w14:paraId="44D81870" w14:textId="77777777" w:rsidR="00614C18" w:rsidRPr="006D3FE2" w:rsidRDefault="00614C18">
      <w:pPr>
        <w:pStyle w:val="DimBylchau"/>
        <w:rPr>
          <w:ins w:id="5061" w:author="Griffiths Ruth Wynne (PLANT)" w:date="2022-02-19T20:32:00Z"/>
          <w:sz w:val="24"/>
          <w:szCs w:val="24"/>
          <w:rPrChange w:id="5062" w:author="Griffiths Ruth Wynne (PLANT)" w:date="2022-02-19T20:45:00Z">
            <w:rPr>
              <w:ins w:id="5063" w:author="Griffiths Ruth Wynne (PLANT)" w:date="2022-02-19T20:32:00Z"/>
            </w:rPr>
          </w:rPrChange>
        </w:rPr>
        <w:pPrChange w:id="5064" w:author="Griffiths Ruth Wynne (PLANT)" w:date="2022-02-19T20:45:00Z">
          <w:pPr>
            <w:jc w:val="both"/>
          </w:pPr>
        </w:pPrChange>
      </w:pPr>
    </w:p>
    <w:p w14:paraId="312E6B3D" w14:textId="77777777" w:rsidR="00614C18" w:rsidRPr="006D3FE2" w:rsidRDefault="00614C18">
      <w:pPr>
        <w:pStyle w:val="DimBylchau"/>
        <w:rPr>
          <w:ins w:id="5065" w:author="Griffiths Ruth Wynne (PLANT)" w:date="2022-02-19T20:35:00Z"/>
          <w:sz w:val="24"/>
          <w:szCs w:val="24"/>
          <w:rPrChange w:id="5066" w:author="Griffiths Ruth Wynne (PLANT)" w:date="2022-02-19T20:45:00Z">
            <w:rPr>
              <w:ins w:id="5067" w:author="Griffiths Ruth Wynne (PLANT)" w:date="2022-02-19T20:35:00Z"/>
            </w:rPr>
          </w:rPrChange>
        </w:rPr>
        <w:pPrChange w:id="5068" w:author="Griffiths Ruth Wynne (PLANT)" w:date="2022-02-19T20:45:00Z">
          <w:pPr>
            <w:jc w:val="both"/>
          </w:pPr>
        </w:pPrChange>
      </w:pPr>
      <w:ins w:id="5069" w:author="Griffiths Ruth Wynne (PLANT)" w:date="2022-02-19T20:35:00Z">
        <w:r w:rsidRPr="006D3FE2">
          <w:rPr>
            <w:sz w:val="24"/>
            <w:szCs w:val="24"/>
            <w:rPrChange w:id="5070" w:author="Griffiths Ruth Wynne (PLANT)" w:date="2022-02-19T20:45:00Z">
              <w:rPr/>
            </w:rPrChange>
          </w:rPr>
          <w:t xml:space="preserve">ICO (2017). Essential guide to the General Data Protection Regulation (GDPR). </w:t>
        </w:r>
        <w:r w:rsidRPr="006D3FE2">
          <w:rPr>
            <w:i/>
            <w:sz w:val="24"/>
            <w:szCs w:val="24"/>
            <w:rPrChange w:id="5071" w:author="Griffiths Ruth Wynne (PLANT)" w:date="2022-02-19T20:45:00Z">
              <w:rPr>
                <w:i/>
              </w:rPr>
            </w:rPrChange>
          </w:rPr>
          <w:t xml:space="preserve">The Pharmaceutical Journal. </w:t>
        </w:r>
        <w:r w:rsidRPr="006D3FE2">
          <w:rPr>
            <w:sz w:val="24"/>
            <w:szCs w:val="24"/>
            <w:rPrChange w:id="5072" w:author="Griffiths Ruth Wynne (PLANT)" w:date="2022-02-19T20:45:00Z">
              <w:rPr/>
            </w:rPrChange>
          </w:rPr>
          <w:t xml:space="preserve">(online) Available at: </w:t>
        </w:r>
        <w:r w:rsidRPr="006D3FE2">
          <w:rPr>
            <w:sz w:val="24"/>
            <w:szCs w:val="24"/>
            <w:rPrChange w:id="5073" w:author="Griffiths Ruth Wynne (PLANT)" w:date="2022-02-19T20:45:00Z">
              <w:rPr/>
            </w:rPrChange>
          </w:rPr>
          <w:fldChar w:fldCharType="begin"/>
        </w:r>
        <w:r w:rsidRPr="006D3FE2">
          <w:rPr>
            <w:sz w:val="24"/>
            <w:szCs w:val="24"/>
            <w:rPrChange w:id="5074" w:author="Griffiths Ruth Wynne (PLANT)" w:date="2022-02-19T20:45:00Z">
              <w:rPr/>
            </w:rPrChange>
          </w:rPr>
          <w:instrText xml:space="preserve"> HYPERLINK "https://assets.publishing.service.gov.uk/goverment/uploads/system/uploads/attachment_data/file/711097/guide-to-the-general-data-protection-regulation-gdpr-1-0.pdf" </w:instrText>
        </w:r>
        <w:r w:rsidRPr="006D3FE2">
          <w:rPr>
            <w:sz w:val="24"/>
            <w:szCs w:val="24"/>
            <w:rPrChange w:id="5075" w:author="Griffiths Ruth Wynne (PLANT)" w:date="2022-02-19T20:45:00Z">
              <w:rPr/>
            </w:rPrChange>
          </w:rPr>
          <w:fldChar w:fldCharType="separate"/>
        </w:r>
        <w:r w:rsidRPr="006D3FE2">
          <w:rPr>
            <w:rStyle w:val="Hyperddolen"/>
            <w:sz w:val="24"/>
            <w:szCs w:val="24"/>
          </w:rPr>
          <w:t>https://assets.publishing.service.gov.uk/goverment/uploads/system/uploads/attachment_data/file/711097/guide-to-the-general-data-protection-regulation-gdpr-1-0.pdf</w:t>
        </w:r>
        <w:r w:rsidRPr="006D3FE2">
          <w:rPr>
            <w:sz w:val="24"/>
            <w:szCs w:val="24"/>
            <w:rPrChange w:id="5076" w:author="Griffiths Ruth Wynne (PLANT)" w:date="2022-02-19T20:45:00Z">
              <w:rPr/>
            </w:rPrChange>
          </w:rPr>
          <w:fldChar w:fldCharType="end"/>
        </w:r>
        <w:r w:rsidRPr="006D3FE2">
          <w:rPr>
            <w:sz w:val="24"/>
            <w:szCs w:val="24"/>
            <w:rPrChange w:id="5077" w:author="Griffiths Ruth Wynne (PLANT)" w:date="2022-02-19T20:45:00Z">
              <w:rPr/>
            </w:rPrChange>
          </w:rPr>
          <w:t xml:space="preserve">. </w:t>
        </w:r>
      </w:ins>
    </w:p>
    <w:p w14:paraId="5CD4C1E0" w14:textId="77777777" w:rsidR="00614C18" w:rsidRPr="006D3FE2" w:rsidRDefault="00614C18">
      <w:pPr>
        <w:pStyle w:val="DimBylchau"/>
        <w:rPr>
          <w:ins w:id="5078" w:author="Griffiths Ruth Wynne (PLANT)" w:date="2022-02-19T20:35:00Z"/>
          <w:sz w:val="24"/>
          <w:szCs w:val="24"/>
          <w:rPrChange w:id="5079" w:author="Griffiths Ruth Wynne (PLANT)" w:date="2022-02-19T20:45:00Z">
            <w:rPr>
              <w:ins w:id="5080" w:author="Griffiths Ruth Wynne (PLANT)" w:date="2022-02-19T20:35:00Z"/>
            </w:rPr>
          </w:rPrChange>
        </w:rPr>
        <w:pPrChange w:id="5081" w:author="Griffiths Ruth Wynne (PLANT)" w:date="2022-02-19T20:45:00Z">
          <w:pPr>
            <w:jc w:val="both"/>
          </w:pPr>
        </w:pPrChange>
      </w:pPr>
    </w:p>
    <w:p w14:paraId="691E897C" w14:textId="77777777" w:rsidR="00614C18" w:rsidRPr="006D3FE2" w:rsidRDefault="00614C18">
      <w:pPr>
        <w:pStyle w:val="DimBylchau"/>
        <w:rPr>
          <w:ins w:id="5082" w:author="Griffiths Ruth Wynne (PLANT)" w:date="2022-02-19T20:33:00Z"/>
          <w:sz w:val="24"/>
          <w:szCs w:val="24"/>
          <w:rPrChange w:id="5083" w:author="Griffiths Ruth Wynne (PLANT)" w:date="2022-02-19T20:45:00Z">
            <w:rPr>
              <w:ins w:id="5084" w:author="Griffiths Ruth Wynne (PLANT)" w:date="2022-02-19T20:33:00Z"/>
            </w:rPr>
          </w:rPrChange>
        </w:rPr>
        <w:pPrChange w:id="5085" w:author="Griffiths Ruth Wynne (PLANT)" w:date="2022-02-19T20:45:00Z">
          <w:pPr>
            <w:jc w:val="both"/>
          </w:pPr>
        </w:pPrChange>
      </w:pPr>
    </w:p>
    <w:p w14:paraId="538D5574" w14:textId="77777777" w:rsidR="00614C18" w:rsidRDefault="00614C18" w:rsidP="006D3FE2">
      <w:pPr>
        <w:pStyle w:val="DimBylchau"/>
        <w:rPr>
          <w:ins w:id="5086" w:author="Griffiths Ruth Wynne (PLANT)" w:date="2022-02-19T20:45:00Z"/>
          <w:sz w:val="24"/>
          <w:szCs w:val="24"/>
        </w:rPr>
      </w:pPr>
      <w:proofErr w:type="spellStart"/>
      <w:ins w:id="5087" w:author="Griffiths Ruth Wynne (PLANT)" w:date="2022-02-19T20:33:00Z">
        <w:r w:rsidRPr="006D3FE2">
          <w:rPr>
            <w:sz w:val="24"/>
            <w:szCs w:val="24"/>
            <w:rPrChange w:id="5088" w:author="Griffiths Ruth Wynne (PLANT)" w:date="2022-02-19T20:45:00Z">
              <w:rPr/>
            </w:rPrChange>
          </w:rPr>
          <w:t>Janse</w:t>
        </w:r>
        <w:proofErr w:type="spellEnd"/>
        <w:r w:rsidRPr="006D3FE2">
          <w:rPr>
            <w:sz w:val="24"/>
            <w:szCs w:val="24"/>
            <w:rPrChange w:id="5089" w:author="Griffiths Ruth Wynne (PLANT)" w:date="2022-02-19T20:45:00Z">
              <w:rPr/>
            </w:rPrChange>
          </w:rPr>
          <w:t xml:space="preserve">, B (2020) What is John Driscoll Model of Reflection? Explanation &amp; tips. (online) </w:t>
        </w:r>
        <w:proofErr w:type="spellStart"/>
        <w:r w:rsidRPr="006D3FE2">
          <w:rPr>
            <w:sz w:val="24"/>
            <w:szCs w:val="24"/>
            <w:rPrChange w:id="5090" w:author="Griffiths Ruth Wynne (PLANT)" w:date="2022-02-19T20:45:00Z">
              <w:rPr/>
            </w:rPrChange>
          </w:rPr>
          <w:t>toolshero</w:t>
        </w:r>
        <w:proofErr w:type="spellEnd"/>
        <w:r w:rsidRPr="006D3FE2">
          <w:rPr>
            <w:sz w:val="24"/>
            <w:szCs w:val="24"/>
            <w:rPrChange w:id="5091" w:author="Griffiths Ruth Wynne (PLANT)" w:date="2022-02-19T20:45:00Z">
              <w:rPr/>
            </w:rPrChange>
          </w:rPr>
          <w:t xml:space="preserve">. Available at: </w:t>
        </w:r>
      </w:ins>
      <w:ins w:id="5092" w:author="Griffiths Ruth Wynne (PLANT)" w:date="2022-02-20T13:02:00Z">
        <w:r w:rsidR="00672057">
          <w:rPr>
            <w:sz w:val="24"/>
            <w:szCs w:val="24"/>
          </w:rPr>
          <w:fldChar w:fldCharType="begin"/>
        </w:r>
        <w:r w:rsidR="00672057">
          <w:rPr>
            <w:sz w:val="24"/>
            <w:szCs w:val="24"/>
          </w:rPr>
          <w:instrText xml:space="preserve"> HYPERLINK "</w:instrText>
        </w:r>
      </w:ins>
      <w:ins w:id="5093" w:author="Griffiths Ruth Wynne (PLANT)" w:date="2022-02-19T20:33:00Z">
        <w:r w:rsidR="00672057" w:rsidRPr="006D3FE2">
          <w:rPr>
            <w:sz w:val="24"/>
            <w:szCs w:val="24"/>
            <w:rPrChange w:id="5094" w:author="Griffiths Ruth Wynne (PLANT)" w:date="2022-02-19T20:45:00Z">
              <w:rPr/>
            </w:rPrChange>
          </w:rPr>
          <w:instrText>h</w:instrText>
        </w:r>
      </w:ins>
      <w:ins w:id="5095" w:author="Griffiths Ruth Wynne (PLANT)" w:date="2022-02-20T13:02:00Z">
        <w:r w:rsidR="00672057">
          <w:rPr>
            <w:sz w:val="24"/>
            <w:szCs w:val="24"/>
          </w:rPr>
          <w:instrText>tt</w:instrText>
        </w:r>
      </w:ins>
      <w:ins w:id="5096" w:author="Griffiths Ruth Wynne (PLANT)" w:date="2022-02-19T20:33:00Z">
        <w:r w:rsidR="00672057" w:rsidRPr="006D3FE2">
          <w:rPr>
            <w:sz w:val="24"/>
            <w:szCs w:val="24"/>
            <w:rPrChange w:id="5097" w:author="Griffiths Ruth Wynne (PLANT)" w:date="2022-02-19T20:45:00Z">
              <w:rPr/>
            </w:rPrChange>
          </w:rPr>
          <w:instrText>ps://www.toolshero.com/personal-development/john-driscoll-model-of-reflection</w:instrText>
        </w:r>
      </w:ins>
      <w:ins w:id="5098" w:author="Griffiths Ruth Wynne (PLANT)" w:date="2022-02-20T13:02:00Z">
        <w:r w:rsidR="00672057">
          <w:rPr>
            <w:sz w:val="24"/>
            <w:szCs w:val="24"/>
          </w:rPr>
          <w:instrText xml:space="preserve">/" </w:instrText>
        </w:r>
        <w:r w:rsidR="00672057">
          <w:rPr>
            <w:sz w:val="24"/>
            <w:szCs w:val="24"/>
          </w:rPr>
          <w:fldChar w:fldCharType="separate"/>
        </w:r>
      </w:ins>
      <w:ins w:id="5099" w:author="Griffiths Ruth Wynne (PLANT)" w:date="2022-02-19T20:33:00Z">
        <w:r w:rsidR="00672057" w:rsidRPr="0049471C">
          <w:rPr>
            <w:rStyle w:val="Hyperddolen"/>
            <w:sz w:val="24"/>
            <w:szCs w:val="24"/>
            <w:rPrChange w:id="5100" w:author="Griffiths Ruth Wynne (PLANT)" w:date="2022-02-19T20:45:00Z">
              <w:rPr/>
            </w:rPrChange>
          </w:rPr>
          <w:t>h</w:t>
        </w:r>
      </w:ins>
      <w:ins w:id="5101" w:author="Griffiths Ruth Wynne (PLANT)" w:date="2022-02-20T13:02:00Z">
        <w:r w:rsidR="00672057" w:rsidRPr="0049471C">
          <w:rPr>
            <w:rStyle w:val="Hyperddolen"/>
            <w:sz w:val="24"/>
            <w:szCs w:val="24"/>
          </w:rPr>
          <w:t>tt</w:t>
        </w:r>
      </w:ins>
      <w:ins w:id="5102" w:author="Griffiths Ruth Wynne (PLANT)" w:date="2022-02-19T20:33:00Z">
        <w:r w:rsidR="00672057" w:rsidRPr="0049471C">
          <w:rPr>
            <w:rStyle w:val="Hyperddolen"/>
            <w:sz w:val="24"/>
            <w:szCs w:val="24"/>
            <w:rPrChange w:id="5103" w:author="Griffiths Ruth Wynne (PLANT)" w:date="2022-02-19T20:45:00Z">
              <w:rPr/>
            </w:rPrChange>
          </w:rPr>
          <w:t>ps://www.toolshero.com/personal-development/john-driscoll-model-of-reflection</w:t>
        </w:r>
      </w:ins>
      <w:ins w:id="5104" w:author="Griffiths Ruth Wynne (PLANT)" w:date="2022-02-20T13:02:00Z">
        <w:r w:rsidR="00672057" w:rsidRPr="0049471C">
          <w:rPr>
            <w:rStyle w:val="Hyperddolen"/>
            <w:sz w:val="24"/>
            <w:szCs w:val="24"/>
          </w:rPr>
          <w:t>/</w:t>
        </w:r>
        <w:r w:rsidR="00672057">
          <w:rPr>
            <w:sz w:val="24"/>
            <w:szCs w:val="24"/>
          </w:rPr>
          <w:fldChar w:fldCharType="end"/>
        </w:r>
        <w:r w:rsidR="00672057">
          <w:rPr>
            <w:sz w:val="24"/>
            <w:szCs w:val="24"/>
          </w:rPr>
          <w:t xml:space="preserve">  </w:t>
        </w:r>
      </w:ins>
    </w:p>
    <w:p w14:paraId="70142332" w14:textId="77777777" w:rsidR="006D3FE2" w:rsidRDefault="006D3FE2" w:rsidP="006D3FE2">
      <w:pPr>
        <w:pStyle w:val="DimBylchau"/>
        <w:rPr>
          <w:ins w:id="5105" w:author="Griffiths Ruth Wynne (PLANT)" w:date="2022-02-20T12:58:00Z"/>
          <w:sz w:val="24"/>
          <w:szCs w:val="24"/>
        </w:rPr>
      </w:pPr>
    </w:p>
    <w:p w14:paraId="4F97301F" w14:textId="77777777" w:rsidR="00664757" w:rsidRDefault="00664757" w:rsidP="006D3FE2">
      <w:pPr>
        <w:pStyle w:val="DimBylchau"/>
        <w:rPr>
          <w:ins w:id="5106" w:author="Griffiths Ruth Wynne (PLANT)" w:date="2022-02-20T13:01:00Z"/>
          <w:sz w:val="24"/>
          <w:szCs w:val="24"/>
        </w:rPr>
      </w:pPr>
      <w:ins w:id="5107" w:author="Griffiths Ruth Wynne (PLANT)" w:date="2022-02-20T12:58:00Z">
        <w:r w:rsidRPr="00664757">
          <w:rPr>
            <w:sz w:val="24"/>
            <w:szCs w:val="24"/>
          </w:rPr>
          <w:t>Jasper, M., 2013. </w:t>
        </w:r>
        <w:r w:rsidRPr="00664757">
          <w:rPr>
            <w:i/>
            <w:iCs/>
            <w:sz w:val="24"/>
            <w:szCs w:val="24"/>
          </w:rPr>
          <w:t>Beginning reflective practice</w:t>
        </w:r>
        <w:r w:rsidRPr="00664757">
          <w:rPr>
            <w:sz w:val="24"/>
            <w:szCs w:val="24"/>
          </w:rPr>
          <w:t>. 1st ed. Andover: Cengage Learning, pp.1-6.</w:t>
        </w:r>
      </w:ins>
    </w:p>
    <w:p w14:paraId="761DF1F2" w14:textId="77777777" w:rsidR="005F224F" w:rsidRDefault="005F224F" w:rsidP="006D3FE2">
      <w:pPr>
        <w:pStyle w:val="DimBylchau"/>
        <w:rPr>
          <w:ins w:id="5108" w:author="Griffiths Ruth Wynne (PLANT)" w:date="2022-02-20T13:01:00Z"/>
          <w:sz w:val="24"/>
          <w:szCs w:val="24"/>
        </w:rPr>
      </w:pPr>
    </w:p>
    <w:p w14:paraId="75D7C533" w14:textId="77777777" w:rsidR="005F224F" w:rsidRDefault="005F224F" w:rsidP="006D3FE2">
      <w:pPr>
        <w:pStyle w:val="DimBylchau"/>
        <w:rPr>
          <w:ins w:id="5109" w:author="Griffiths Ruth Wynne (PLANT)" w:date="2022-02-20T12:58:00Z"/>
          <w:sz w:val="24"/>
          <w:szCs w:val="24"/>
        </w:rPr>
      </w:pPr>
      <w:proofErr w:type="spellStart"/>
      <w:proofErr w:type="gramStart"/>
      <w:ins w:id="5110" w:author="Griffiths Ruth Wynne (PLANT)" w:date="2022-02-20T13:01:00Z">
        <w:r w:rsidRPr="005F224F">
          <w:rPr>
            <w:sz w:val="24"/>
            <w:szCs w:val="24"/>
          </w:rPr>
          <w:t>Koubel,G</w:t>
        </w:r>
        <w:proofErr w:type="spellEnd"/>
        <w:proofErr w:type="gramEnd"/>
        <w:r w:rsidRPr="005F224F">
          <w:rPr>
            <w:sz w:val="24"/>
            <w:szCs w:val="24"/>
          </w:rPr>
          <w:t xml:space="preserve"> 2016 ‘Safeguarding Adults and Children’, New York, Palgrave</w:t>
        </w:r>
      </w:ins>
    </w:p>
    <w:p w14:paraId="71B53221" w14:textId="77777777" w:rsidR="00664757" w:rsidRPr="006D3FE2" w:rsidRDefault="00664757">
      <w:pPr>
        <w:pStyle w:val="DimBylchau"/>
        <w:rPr>
          <w:ins w:id="5111" w:author="Griffiths Ruth Wynne (PLANT)" w:date="2022-02-19T20:34:00Z"/>
          <w:sz w:val="24"/>
          <w:szCs w:val="24"/>
          <w:rPrChange w:id="5112" w:author="Griffiths Ruth Wynne (PLANT)" w:date="2022-02-19T20:45:00Z">
            <w:rPr>
              <w:ins w:id="5113" w:author="Griffiths Ruth Wynne (PLANT)" w:date="2022-02-19T20:34:00Z"/>
            </w:rPr>
          </w:rPrChange>
        </w:rPr>
        <w:pPrChange w:id="5114" w:author="Griffiths Ruth Wynne (PLANT)" w:date="2022-02-19T20:45:00Z">
          <w:pPr>
            <w:keepNext/>
            <w:spacing w:before="240" w:after="60"/>
            <w:jc w:val="both"/>
          </w:pPr>
        </w:pPrChange>
      </w:pPr>
    </w:p>
    <w:p w14:paraId="4F511EE3" w14:textId="77777777" w:rsidR="00614C18" w:rsidRDefault="00614C18" w:rsidP="006D3FE2">
      <w:pPr>
        <w:pStyle w:val="DimBylchau"/>
        <w:rPr>
          <w:ins w:id="5115" w:author="Griffiths Ruth Wynne (PLANT)" w:date="2022-02-19T20:45:00Z"/>
          <w:sz w:val="24"/>
          <w:szCs w:val="24"/>
        </w:rPr>
      </w:pPr>
      <w:ins w:id="5116" w:author="Griffiths Ruth Wynne (PLANT)" w:date="2022-02-19T20:36:00Z">
        <w:r w:rsidRPr="006D3FE2">
          <w:rPr>
            <w:sz w:val="24"/>
            <w:szCs w:val="24"/>
            <w:rPrChange w:id="5117" w:author="Griffiths Ruth Wynne (PLANT)" w:date="2022-02-19T20:45:00Z">
              <w:rPr/>
            </w:rPrChange>
          </w:rPr>
          <w:t xml:space="preserve">Legislation.gov.uk. (2014). Social Services and Well-being (Wales) Act 2014. (online) Available at </w:t>
        </w:r>
        <w:r w:rsidRPr="006D3FE2">
          <w:rPr>
            <w:sz w:val="24"/>
            <w:szCs w:val="24"/>
            <w:rPrChange w:id="5118" w:author="Griffiths Ruth Wynne (PLANT)" w:date="2022-02-19T20:45:00Z">
              <w:rPr/>
            </w:rPrChange>
          </w:rPr>
          <w:fldChar w:fldCharType="begin"/>
        </w:r>
        <w:r w:rsidRPr="006D3FE2">
          <w:rPr>
            <w:sz w:val="24"/>
            <w:szCs w:val="24"/>
            <w:rPrChange w:id="5119" w:author="Griffiths Ruth Wynne (PLANT)" w:date="2022-02-19T20:45:00Z">
              <w:rPr/>
            </w:rPrChange>
          </w:rPr>
          <w:instrText xml:space="preserve"> HYPERLINK "https://www.legislation.gov.uk/anaw/2014/4/section/181" </w:instrText>
        </w:r>
        <w:r w:rsidRPr="006D3FE2">
          <w:rPr>
            <w:sz w:val="24"/>
            <w:szCs w:val="24"/>
            <w:rPrChange w:id="5120" w:author="Griffiths Ruth Wynne (PLANT)" w:date="2022-02-19T20:45:00Z">
              <w:rPr/>
            </w:rPrChange>
          </w:rPr>
          <w:fldChar w:fldCharType="separate"/>
        </w:r>
        <w:r w:rsidRPr="006D3FE2">
          <w:rPr>
            <w:rStyle w:val="Hyperddolen"/>
            <w:sz w:val="24"/>
            <w:szCs w:val="24"/>
            <w:rPrChange w:id="5121" w:author="Griffiths Ruth Wynne (PLANT)" w:date="2022-02-19T20:45:00Z">
              <w:rPr>
                <w:rStyle w:val="Hyperddolen"/>
              </w:rPr>
            </w:rPrChange>
          </w:rPr>
          <w:t>https://www.legislation.gov.uk/anaw/2014/4/section/181</w:t>
        </w:r>
        <w:r w:rsidRPr="006D3FE2">
          <w:rPr>
            <w:sz w:val="24"/>
            <w:szCs w:val="24"/>
            <w:rPrChange w:id="5122" w:author="Griffiths Ruth Wynne (PLANT)" w:date="2022-02-19T20:45:00Z">
              <w:rPr/>
            </w:rPrChange>
          </w:rPr>
          <w:fldChar w:fldCharType="end"/>
        </w:r>
        <w:r w:rsidRPr="006D3FE2">
          <w:rPr>
            <w:sz w:val="24"/>
            <w:szCs w:val="24"/>
            <w:rPrChange w:id="5123" w:author="Griffiths Ruth Wynne (PLANT)" w:date="2022-02-19T20:45:00Z">
              <w:rPr/>
            </w:rPrChange>
          </w:rPr>
          <w:t xml:space="preserve"> (Accessed 18 Feb. 2022). </w:t>
        </w:r>
      </w:ins>
    </w:p>
    <w:p w14:paraId="761AD0E4" w14:textId="77777777" w:rsidR="006D3FE2" w:rsidRPr="006D3FE2" w:rsidRDefault="006D3FE2">
      <w:pPr>
        <w:pStyle w:val="DimBylchau"/>
        <w:rPr>
          <w:ins w:id="5124" w:author="Griffiths Ruth Wynne (PLANT)" w:date="2022-02-19T20:36:00Z"/>
          <w:sz w:val="24"/>
          <w:szCs w:val="24"/>
          <w:rPrChange w:id="5125" w:author="Griffiths Ruth Wynne (PLANT)" w:date="2022-02-19T20:45:00Z">
            <w:rPr>
              <w:ins w:id="5126" w:author="Griffiths Ruth Wynne (PLANT)" w:date="2022-02-19T20:36:00Z"/>
            </w:rPr>
          </w:rPrChange>
        </w:rPr>
        <w:pPrChange w:id="5127" w:author="Griffiths Ruth Wynne (PLANT)" w:date="2022-02-19T20:45:00Z">
          <w:pPr>
            <w:keepNext/>
            <w:spacing w:before="240" w:after="60"/>
            <w:jc w:val="both"/>
          </w:pPr>
        </w:pPrChange>
      </w:pPr>
    </w:p>
    <w:p w14:paraId="7DCCA047" w14:textId="77777777" w:rsidR="00614C18" w:rsidRDefault="00614C18" w:rsidP="006D3FE2">
      <w:pPr>
        <w:pStyle w:val="DimBylchau"/>
        <w:rPr>
          <w:ins w:id="5128" w:author="Griffiths Ruth Wynne (PLANT)" w:date="2022-02-19T20:45:00Z"/>
          <w:sz w:val="24"/>
          <w:szCs w:val="24"/>
        </w:rPr>
      </w:pPr>
      <w:ins w:id="5129" w:author="Griffiths Ruth Wynne (PLANT)" w:date="2022-02-19T20:36:00Z">
        <w:r w:rsidRPr="006D3FE2">
          <w:rPr>
            <w:sz w:val="24"/>
            <w:szCs w:val="24"/>
            <w:rPrChange w:id="5130" w:author="Griffiths Ruth Wynne (PLANT)" w:date="2022-02-19T20:45:00Z">
              <w:rPr/>
            </w:rPrChange>
          </w:rPr>
          <w:t xml:space="preserve">Legislation.gov.uk. (2018). The Local Authority Fostering Service (Wales) Regulations 2018. (online) Available at: </w:t>
        </w:r>
        <w:r w:rsidRPr="006D3FE2">
          <w:rPr>
            <w:sz w:val="24"/>
            <w:szCs w:val="24"/>
            <w:rPrChange w:id="5131" w:author="Griffiths Ruth Wynne (PLANT)" w:date="2022-02-19T20:45:00Z">
              <w:rPr/>
            </w:rPrChange>
          </w:rPr>
          <w:fldChar w:fldCharType="begin"/>
        </w:r>
        <w:r w:rsidRPr="006D3FE2">
          <w:rPr>
            <w:sz w:val="24"/>
            <w:szCs w:val="24"/>
            <w:rPrChange w:id="5132" w:author="Griffiths Ruth Wynne (PLANT)" w:date="2022-02-19T20:45:00Z">
              <w:rPr/>
            </w:rPrChange>
          </w:rPr>
          <w:instrText xml:space="preserve"> HYPERLINK "https://www.legislation.gov.uk/wsi/2018/1339/contents" </w:instrText>
        </w:r>
        <w:r w:rsidRPr="006D3FE2">
          <w:rPr>
            <w:sz w:val="24"/>
            <w:szCs w:val="24"/>
            <w:rPrChange w:id="5133" w:author="Griffiths Ruth Wynne (PLANT)" w:date="2022-02-19T20:45:00Z">
              <w:rPr/>
            </w:rPrChange>
          </w:rPr>
          <w:fldChar w:fldCharType="separate"/>
        </w:r>
        <w:r w:rsidRPr="006D3FE2">
          <w:rPr>
            <w:rStyle w:val="Hyperddolen"/>
            <w:sz w:val="24"/>
            <w:szCs w:val="24"/>
          </w:rPr>
          <w:t>https://www.legislation.gov.uk/wsi/2018/1339/contents</w:t>
        </w:r>
        <w:r w:rsidRPr="006D3FE2">
          <w:rPr>
            <w:sz w:val="24"/>
            <w:szCs w:val="24"/>
            <w:rPrChange w:id="5134" w:author="Griffiths Ruth Wynne (PLANT)" w:date="2022-02-19T20:45:00Z">
              <w:rPr/>
            </w:rPrChange>
          </w:rPr>
          <w:fldChar w:fldCharType="end"/>
        </w:r>
        <w:r w:rsidRPr="006D3FE2">
          <w:rPr>
            <w:sz w:val="24"/>
            <w:szCs w:val="24"/>
            <w:rPrChange w:id="5135" w:author="Griffiths Ruth Wynne (PLANT)" w:date="2022-02-19T20:45:00Z">
              <w:rPr/>
            </w:rPrChange>
          </w:rPr>
          <w:t xml:space="preserve"> (Accessed 18 Feb.2022) </w:t>
        </w:r>
      </w:ins>
    </w:p>
    <w:p w14:paraId="2E2DC1E6" w14:textId="77777777" w:rsidR="006D3FE2" w:rsidRPr="006D3FE2" w:rsidRDefault="006D3FE2">
      <w:pPr>
        <w:pStyle w:val="DimBylchau"/>
        <w:rPr>
          <w:ins w:id="5136" w:author="Griffiths Ruth Wynne (PLANT)" w:date="2022-02-19T20:36:00Z"/>
          <w:sz w:val="24"/>
          <w:szCs w:val="24"/>
          <w:rPrChange w:id="5137" w:author="Griffiths Ruth Wynne (PLANT)" w:date="2022-02-19T20:45:00Z">
            <w:rPr>
              <w:ins w:id="5138" w:author="Griffiths Ruth Wynne (PLANT)" w:date="2022-02-19T20:36:00Z"/>
            </w:rPr>
          </w:rPrChange>
        </w:rPr>
        <w:pPrChange w:id="5139" w:author="Griffiths Ruth Wynne (PLANT)" w:date="2022-02-19T20:45:00Z">
          <w:pPr>
            <w:keepNext/>
            <w:spacing w:before="240" w:after="60"/>
            <w:jc w:val="both"/>
          </w:pPr>
        </w:pPrChange>
      </w:pPr>
    </w:p>
    <w:p w14:paraId="2C746302" w14:textId="77777777" w:rsidR="00614C18" w:rsidRDefault="00614C18" w:rsidP="006D3FE2">
      <w:pPr>
        <w:pStyle w:val="DimBylchau"/>
        <w:rPr>
          <w:ins w:id="5140" w:author="Griffiths Ruth Wynne (PLANT)" w:date="2022-02-19T20:45:00Z"/>
          <w:sz w:val="24"/>
          <w:szCs w:val="24"/>
        </w:rPr>
      </w:pPr>
      <w:ins w:id="5141" w:author="Griffiths Ruth Wynne (PLANT)" w:date="2022-02-19T20:36:00Z">
        <w:r w:rsidRPr="006D3FE2">
          <w:rPr>
            <w:sz w:val="24"/>
            <w:szCs w:val="24"/>
            <w:rPrChange w:id="5142" w:author="Griffiths Ruth Wynne (PLANT)" w:date="2022-02-19T20:45:00Z">
              <w:rPr/>
            </w:rPrChange>
          </w:rPr>
          <w:t xml:space="preserve">Legislation.gov.uk. (2015). The Care Planning, Placement and Case Review (Wales) Regulations 2015. (online) Available at: </w:t>
        </w:r>
        <w:r w:rsidRPr="006D3FE2">
          <w:rPr>
            <w:sz w:val="24"/>
            <w:szCs w:val="24"/>
            <w:rPrChange w:id="5143" w:author="Griffiths Ruth Wynne (PLANT)" w:date="2022-02-19T20:45:00Z">
              <w:rPr/>
            </w:rPrChange>
          </w:rPr>
          <w:fldChar w:fldCharType="begin"/>
        </w:r>
        <w:r w:rsidRPr="006D3FE2">
          <w:rPr>
            <w:sz w:val="24"/>
            <w:szCs w:val="24"/>
            <w:rPrChange w:id="5144" w:author="Griffiths Ruth Wynne (PLANT)" w:date="2022-02-19T20:45:00Z">
              <w:rPr/>
            </w:rPrChange>
          </w:rPr>
          <w:instrText xml:space="preserve"> HYPERLINK "https://www.legislation.gov.uk/wsi/2015/1818/contents" </w:instrText>
        </w:r>
        <w:r w:rsidRPr="006D3FE2">
          <w:rPr>
            <w:sz w:val="24"/>
            <w:szCs w:val="24"/>
            <w:rPrChange w:id="5145" w:author="Griffiths Ruth Wynne (PLANT)" w:date="2022-02-19T20:45:00Z">
              <w:rPr/>
            </w:rPrChange>
          </w:rPr>
          <w:fldChar w:fldCharType="separate"/>
        </w:r>
        <w:r w:rsidRPr="006D3FE2">
          <w:rPr>
            <w:rStyle w:val="Hyperddolen"/>
            <w:sz w:val="24"/>
            <w:szCs w:val="24"/>
          </w:rPr>
          <w:t>https://www.legislation.gov.uk/wsi/2015/1818/contents</w:t>
        </w:r>
        <w:r w:rsidRPr="006D3FE2">
          <w:rPr>
            <w:sz w:val="24"/>
            <w:szCs w:val="24"/>
            <w:rPrChange w:id="5146" w:author="Griffiths Ruth Wynne (PLANT)" w:date="2022-02-19T20:45:00Z">
              <w:rPr/>
            </w:rPrChange>
          </w:rPr>
          <w:fldChar w:fldCharType="end"/>
        </w:r>
        <w:r w:rsidRPr="006D3FE2">
          <w:rPr>
            <w:sz w:val="24"/>
            <w:szCs w:val="24"/>
            <w:rPrChange w:id="5147" w:author="Griffiths Ruth Wynne (PLANT)" w:date="2022-02-19T20:45:00Z">
              <w:rPr/>
            </w:rPrChange>
          </w:rPr>
          <w:t xml:space="preserve"> (accessed 18 Feb. 2022)</w:t>
        </w:r>
      </w:ins>
    </w:p>
    <w:p w14:paraId="0806FE06" w14:textId="77777777" w:rsidR="006D3FE2" w:rsidRPr="006D3FE2" w:rsidRDefault="006D3FE2">
      <w:pPr>
        <w:pStyle w:val="DimBylchau"/>
        <w:rPr>
          <w:ins w:id="5148" w:author="Griffiths Ruth Wynne (PLANT)" w:date="2022-02-19T20:36:00Z"/>
          <w:sz w:val="24"/>
          <w:szCs w:val="24"/>
          <w:rPrChange w:id="5149" w:author="Griffiths Ruth Wynne (PLANT)" w:date="2022-02-19T20:45:00Z">
            <w:rPr>
              <w:ins w:id="5150" w:author="Griffiths Ruth Wynne (PLANT)" w:date="2022-02-19T20:36:00Z"/>
            </w:rPr>
          </w:rPrChange>
        </w:rPr>
        <w:pPrChange w:id="5151" w:author="Griffiths Ruth Wynne (PLANT)" w:date="2022-02-19T20:45:00Z">
          <w:pPr>
            <w:keepNext/>
            <w:spacing w:before="240" w:after="60"/>
            <w:jc w:val="both"/>
          </w:pPr>
        </w:pPrChange>
      </w:pPr>
    </w:p>
    <w:p w14:paraId="0F4BEBCC" w14:textId="77777777" w:rsidR="00614C18" w:rsidRDefault="00614C18" w:rsidP="006D3FE2">
      <w:pPr>
        <w:pStyle w:val="DimBylchau"/>
        <w:rPr>
          <w:ins w:id="5152" w:author="Griffiths Ruth Wynne (PLANT)" w:date="2022-02-19T20:46:00Z"/>
          <w:sz w:val="24"/>
          <w:szCs w:val="24"/>
        </w:rPr>
      </w:pPr>
      <w:ins w:id="5153" w:author="Griffiths Ruth Wynne (PLANT)" w:date="2022-02-19T20:37:00Z">
        <w:r w:rsidRPr="006D3FE2">
          <w:rPr>
            <w:sz w:val="24"/>
            <w:szCs w:val="24"/>
            <w:rPrChange w:id="5154" w:author="Griffiths Ruth Wynne (PLANT)" w:date="2022-02-19T20:45:00Z">
              <w:rPr/>
            </w:rPrChange>
          </w:rPr>
          <w:t xml:space="preserve">Legislation.gov.uk. (2018). </w:t>
        </w:r>
        <w:r w:rsidRPr="006D3FE2">
          <w:rPr>
            <w:i/>
            <w:sz w:val="24"/>
            <w:szCs w:val="24"/>
            <w:rPrChange w:id="5155" w:author="Griffiths Ruth Wynne (PLANT)" w:date="2022-02-19T20:45:00Z">
              <w:rPr>
                <w:i/>
              </w:rPr>
            </w:rPrChange>
          </w:rPr>
          <w:t xml:space="preserve">The Fostering Panels (Establishment and Functions) (Wales) Regulations </w:t>
        </w:r>
        <w:r w:rsidRPr="006D3FE2">
          <w:rPr>
            <w:sz w:val="24"/>
            <w:szCs w:val="24"/>
            <w:rPrChange w:id="5156" w:author="Griffiths Ruth Wynne (PLANT)" w:date="2022-02-19T20:45:00Z">
              <w:rPr/>
            </w:rPrChange>
          </w:rPr>
          <w:t xml:space="preserve">2018. (Online) Available at: </w:t>
        </w:r>
        <w:r w:rsidRPr="006D3FE2">
          <w:rPr>
            <w:sz w:val="24"/>
            <w:szCs w:val="24"/>
            <w:rPrChange w:id="5157" w:author="Griffiths Ruth Wynne (PLANT)" w:date="2022-02-19T20:45:00Z">
              <w:rPr/>
            </w:rPrChange>
          </w:rPr>
          <w:fldChar w:fldCharType="begin"/>
        </w:r>
        <w:r w:rsidRPr="006D3FE2">
          <w:rPr>
            <w:sz w:val="24"/>
            <w:szCs w:val="24"/>
            <w:rPrChange w:id="5158" w:author="Griffiths Ruth Wynne (PLANT)" w:date="2022-02-19T20:45:00Z">
              <w:rPr/>
            </w:rPrChange>
          </w:rPr>
          <w:instrText xml:space="preserve"> HYPERLINK "https://www.legislation.gov.uk/wsi/2018/1333/body/made" </w:instrText>
        </w:r>
        <w:r w:rsidRPr="006D3FE2">
          <w:rPr>
            <w:sz w:val="24"/>
            <w:szCs w:val="24"/>
            <w:rPrChange w:id="5159" w:author="Griffiths Ruth Wynne (PLANT)" w:date="2022-02-19T20:45:00Z">
              <w:rPr/>
            </w:rPrChange>
          </w:rPr>
          <w:fldChar w:fldCharType="separate"/>
        </w:r>
        <w:r w:rsidRPr="006D3FE2">
          <w:rPr>
            <w:rStyle w:val="Hyperddolen"/>
            <w:sz w:val="24"/>
            <w:szCs w:val="24"/>
          </w:rPr>
          <w:t>https://www.legislation.gov.uk/wsi/2018/1333/body/made</w:t>
        </w:r>
        <w:r w:rsidRPr="006D3FE2">
          <w:rPr>
            <w:sz w:val="24"/>
            <w:szCs w:val="24"/>
            <w:rPrChange w:id="5160" w:author="Griffiths Ruth Wynne (PLANT)" w:date="2022-02-19T20:45:00Z">
              <w:rPr/>
            </w:rPrChange>
          </w:rPr>
          <w:fldChar w:fldCharType="end"/>
        </w:r>
        <w:r w:rsidRPr="006D3FE2">
          <w:rPr>
            <w:sz w:val="24"/>
            <w:szCs w:val="24"/>
            <w:rPrChange w:id="5161" w:author="Griffiths Ruth Wynne (PLANT)" w:date="2022-02-19T20:45:00Z">
              <w:rPr/>
            </w:rPrChange>
          </w:rPr>
          <w:t xml:space="preserve"> (Accessed 18 Feb.2022)</w:t>
        </w:r>
      </w:ins>
    </w:p>
    <w:p w14:paraId="6EA1ACC0" w14:textId="77777777" w:rsidR="006D3FE2" w:rsidRPr="006D3FE2" w:rsidRDefault="006D3FE2">
      <w:pPr>
        <w:pStyle w:val="DimBylchau"/>
        <w:rPr>
          <w:ins w:id="5162" w:author="Griffiths Ruth Wynne (PLANT)" w:date="2022-02-19T20:37:00Z"/>
          <w:sz w:val="24"/>
          <w:szCs w:val="24"/>
          <w:rPrChange w:id="5163" w:author="Griffiths Ruth Wynne (PLANT)" w:date="2022-02-19T20:45:00Z">
            <w:rPr>
              <w:ins w:id="5164" w:author="Griffiths Ruth Wynne (PLANT)" w:date="2022-02-19T20:37:00Z"/>
            </w:rPr>
          </w:rPrChange>
        </w:rPr>
        <w:pPrChange w:id="5165" w:author="Griffiths Ruth Wynne (PLANT)" w:date="2022-02-19T20:45:00Z">
          <w:pPr>
            <w:keepNext/>
            <w:spacing w:before="240" w:after="60"/>
            <w:jc w:val="both"/>
          </w:pPr>
        </w:pPrChange>
      </w:pPr>
    </w:p>
    <w:p w14:paraId="4B6D3211" w14:textId="77777777" w:rsidR="00121EA1" w:rsidRPr="006D3FE2" w:rsidRDefault="00121EA1">
      <w:pPr>
        <w:pStyle w:val="DimBylchau"/>
        <w:rPr>
          <w:ins w:id="5166" w:author="Griffiths Ruth Wynne (PLANT)" w:date="2022-02-19T20:42:00Z"/>
          <w:i/>
          <w:sz w:val="24"/>
          <w:szCs w:val="24"/>
          <w:rPrChange w:id="5167" w:author="Griffiths Ruth Wynne (PLANT)" w:date="2022-02-19T20:45:00Z">
            <w:rPr>
              <w:ins w:id="5168" w:author="Griffiths Ruth Wynne (PLANT)" w:date="2022-02-19T20:42:00Z"/>
              <w:i/>
            </w:rPr>
          </w:rPrChange>
        </w:rPr>
        <w:pPrChange w:id="5169" w:author="Griffiths Ruth Wynne (PLANT)" w:date="2022-02-19T20:45:00Z">
          <w:pPr>
            <w:keepNext/>
            <w:spacing w:before="240" w:after="60"/>
            <w:jc w:val="both"/>
          </w:pPr>
        </w:pPrChange>
      </w:pPr>
      <w:ins w:id="5170" w:author="Griffiths Ruth Wynne (PLANT)" w:date="2022-02-19T20:42:00Z">
        <w:r w:rsidRPr="006D3FE2">
          <w:rPr>
            <w:sz w:val="24"/>
            <w:szCs w:val="24"/>
            <w:rPrChange w:id="5171" w:author="Griffiths Ruth Wynne (PLANT)" w:date="2022-02-19T20:45:00Z">
              <w:rPr/>
            </w:rPrChange>
          </w:rPr>
          <w:t>NSPCC Learning. (</w:t>
        </w:r>
        <w:proofErr w:type="spellStart"/>
        <w:r w:rsidRPr="006D3FE2">
          <w:rPr>
            <w:sz w:val="24"/>
            <w:szCs w:val="24"/>
            <w:rPrChange w:id="5172" w:author="Griffiths Ruth Wynne (PLANT)" w:date="2022-02-19T20:45:00Z">
              <w:rPr/>
            </w:rPrChange>
          </w:rPr>
          <w:t>n.d</w:t>
        </w:r>
        <w:proofErr w:type="spellEnd"/>
        <w:r w:rsidRPr="006D3FE2">
          <w:rPr>
            <w:sz w:val="24"/>
            <w:szCs w:val="24"/>
            <w:rPrChange w:id="5173" w:author="Griffiths Ruth Wynne (PLANT)" w:date="2022-02-19T20:45:00Z">
              <w:rPr/>
            </w:rPrChange>
          </w:rPr>
          <w:t xml:space="preserve">). </w:t>
        </w:r>
        <w:r w:rsidRPr="006D3FE2">
          <w:rPr>
            <w:i/>
            <w:sz w:val="24"/>
            <w:szCs w:val="24"/>
            <w:rPrChange w:id="5174" w:author="Griffiths Ruth Wynne (PLANT)" w:date="2022-02-19T20:45:00Z">
              <w:rPr>
                <w:i/>
              </w:rPr>
            </w:rPrChange>
          </w:rPr>
          <w:t xml:space="preserve">Statistics on the impact of COVID on children. </w:t>
        </w:r>
        <w:r w:rsidRPr="006D3FE2">
          <w:rPr>
            <w:sz w:val="24"/>
            <w:szCs w:val="24"/>
            <w:rPrChange w:id="5175" w:author="Griffiths Ruth Wynne (PLANT)" w:date="2022-02-19T20:45:00Z">
              <w:rPr/>
            </w:rPrChange>
          </w:rPr>
          <w:t xml:space="preserve">(online) Available at: </w:t>
        </w:r>
      </w:ins>
      <w:ins w:id="5176" w:author="Griffiths Ruth Wynne (PLANT)" w:date="2022-02-20T10:38:00Z">
        <w:r w:rsidR="00A81B1B">
          <w:rPr>
            <w:sz w:val="24"/>
            <w:szCs w:val="24"/>
          </w:rPr>
          <w:fldChar w:fldCharType="begin"/>
        </w:r>
        <w:r w:rsidR="00A81B1B">
          <w:rPr>
            <w:sz w:val="24"/>
            <w:szCs w:val="24"/>
          </w:rPr>
          <w:instrText xml:space="preserve"> HYPERLINK "</w:instrText>
        </w:r>
      </w:ins>
      <w:ins w:id="5177" w:author="Griffiths Ruth Wynne (PLANT)" w:date="2022-02-19T20:42:00Z">
        <w:r w:rsidR="00A81B1B" w:rsidRPr="00A81B1B">
          <w:rPr>
            <w:rPrChange w:id="5178" w:author="Griffiths Ruth Wynne (PLANT)" w:date="2022-02-20T10:38:00Z">
              <w:rPr>
                <w:rStyle w:val="Hyperddolen"/>
                <w:sz w:val="24"/>
                <w:szCs w:val="24"/>
              </w:rPr>
            </w:rPrChange>
          </w:rPr>
          <w:instrText>https://learnin</w:instrText>
        </w:r>
      </w:ins>
      <w:ins w:id="5179" w:author="Griffiths Ruth Wynne (PLANT)" w:date="2022-02-20T10:38:00Z">
        <w:r w:rsidR="00A81B1B" w:rsidRPr="00A81B1B">
          <w:rPr>
            <w:rPrChange w:id="5180" w:author="Griffiths Ruth Wynne (PLANT)" w:date="2022-02-20T10:38:00Z">
              <w:rPr>
                <w:rStyle w:val="Hyperddolen"/>
                <w:sz w:val="24"/>
                <w:szCs w:val="24"/>
              </w:rPr>
            </w:rPrChange>
          </w:rPr>
          <w:instrText>g</w:instrText>
        </w:r>
      </w:ins>
      <w:ins w:id="5181" w:author="Griffiths Ruth Wynne (PLANT)" w:date="2022-02-19T20:42:00Z">
        <w:r w:rsidR="00A81B1B" w:rsidRPr="00A81B1B">
          <w:rPr>
            <w:rPrChange w:id="5182" w:author="Griffiths Ruth Wynne (PLANT)" w:date="2022-02-20T10:38:00Z">
              <w:rPr>
                <w:rStyle w:val="Hyperddolen"/>
                <w:sz w:val="24"/>
                <w:szCs w:val="24"/>
              </w:rPr>
            </w:rPrChange>
          </w:rPr>
          <w:instrText>.nspcc.org.uk/research-resources/statistics-briefings/covid</w:instrText>
        </w:r>
      </w:ins>
      <w:ins w:id="5183" w:author="Griffiths Ruth Wynne (PLANT)" w:date="2022-02-20T10:38:00Z">
        <w:r w:rsidR="00A81B1B">
          <w:rPr>
            <w:sz w:val="24"/>
            <w:szCs w:val="24"/>
          </w:rPr>
          <w:instrText xml:space="preserve">" </w:instrText>
        </w:r>
        <w:r w:rsidR="00A81B1B">
          <w:rPr>
            <w:sz w:val="24"/>
            <w:szCs w:val="24"/>
          </w:rPr>
          <w:fldChar w:fldCharType="separate"/>
        </w:r>
      </w:ins>
      <w:ins w:id="5184" w:author="Griffiths Ruth Wynne (PLANT)" w:date="2022-02-19T20:42:00Z">
        <w:r w:rsidR="00A81B1B" w:rsidRPr="0049471C">
          <w:rPr>
            <w:rStyle w:val="Hyperddolen"/>
            <w:sz w:val="24"/>
            <w:szCs w:val="24"/>
          </w:rPr>
          <w:t>https://learnin</w:t>
        </w:r>
      </w:ins>
      <w:ins w:id="5185" w:author="Griffiths Ruth Wynne (PLANT)" w:date="2022-02-20T10:38:00Z">
        <w:r w:rsidR="00A81B1B" w:rsidRPr="0049471C">
          <w:rPr>
            <w:rStyle w:val="Hyperddolen"/>
            <w:sz w:val="24"/>
            <w:szCs w:val="24"/>
          </w:rPr>
          <w:t>g</w:t>
        </w:r>
      </w:ins>
      <w:ins w:id="5186" w:author="Griffiths Ruth Wynne (PLANT)" w:date="2022-02-19T20:42:00Z">
        <w:r w:rsidR="00A81B1B" w:rsidRPr="0049471C">
          <w:rPr>
            <w:rStyle w:val="Hyperddolen"/>
            <w:sz w:val="24"/>
            <w:szCs w:val="24"/>
          </w:rPr>
          <w:t>.nspcc.org.uk/research-resources/statistics-briefings/covid</w:t>
        </w:r>
      </w:ins>
      <w:ins w:id="5187" w:author="Griffiths Ruth Wynne (PLANT)" w:date="2022-02-20T10:38:00Z">
        <w:r w:rsidR="00A81B1B">
          <w:rPr>
            <w:sz w:val="24"/>
            <w:szCs w:val="24"/>
          </w:rPr>
          <w:fldChar w:fldCharType="end"/>
        </w:r>
      </w:ins>
      <w:ins w:id="5188" w:author="Griffiths Ruth Wynne (PLANT)" w:date="2022-02-19T20:42:00Z">
        <w:r w:rsidRPr="006D3FE2">
          <w:rPr>
            <w:sz w:val="24"/>
            <w:szCs w:val="24"/>
            <w:rPrChange w:id="5189" w:author="Griffiths Ruth Wynne (PLANT)" w:date="2022-02-19T20:45:00Z">
              <w:rPr/>
            </w:rPrChange>
          </w:rPr>
          <w:t xml:space="preserve"> (Accessed 18 Feb.2022)</w:t>
        </w:r>
      </w:ins>
    </w:p>
    <w:p w14:paraId="37269ACE" w14:textId="77777777" w:rsidR="007B5FD0" w:rsidRPr="006D3FE2" w:rsidRDefault="007B5FD0">
      <w:pPr>
        <w:pStyle w:val="DimBylchau"/>
        <w:rPr>
          <w:ins w:id="5190" w:author="Griffiths Ruth Wynne (PLANT)" w:date="2022-02-19T15:58:00Z"/>
          <w:sz w:val="24"/>
          <w:szCs w:val="24"/>
          <w:rPrChange w:id="5191" w:author="Griffiths Ruth Wynne (PLANT)" w:date="2022-02-19T20:45:00Z">
            <w:rPr>
              <w:ins w:id="5192" w:author="Griffiths Ruth Wynne (PLANT)" w:date="2022-02-19T15:58:00Z"/>
            </w:rPr>
          </w:rPrChange>
        </w:rPr>
        <w:pPrChange w:id="5193" w:author="Griffiths Ruth Wynne (PLANT)" w:date="2022-02-19T20:45:00Z">
          <w:pPr>
            <w:keepNext/>
            <w:spacing w:before="240" w:after="60"/>
            <w:jc w:val="both"/>
          </w:pPr>
        </w:pPrChange>
      </w:pPr>
    </w:p>
    <w:p w14:paraId="5F0DA880" w14:textId="77777777" w:rsidR="00913F21" w:rsidRDefault="00425CC3" w:rsidP="006D3FE2">
      <w:pPr>
        <w:pStyle w:val="DimBylchau"/>
        <w:rPr>
          <w:ins w:id="5194" w:author="Griffiths Ruth Wynne (PLANT)" w:date="2022-02-19T20:46:00Z"/>
          <w:sz w:val="24"/>
          <w:szCs w:val="24"/>
        </w:rPr>
      </w:pPr>
      <w:ins w:id="5195" w:author="Griffiths Ruth Wynne (PLANT)" w:date="2022-02-19T15:58:00Z">
        <w:r w:rsidRPr="006D3FE2">
          <w:rPr>
            <w:sz w:val="24"/>
            <w:szCs w:val="24"/>
            <w:rPrChange w:id="5196" w:author="Griffiths Ruth Wynne (PLANT)" w:date="2022-02-19T20:45:00Z">
              <w:rPr/>
            </w:rPrChange>
          </w:rPr>
          <w:t>Thefosteringnetwork.org.uk</w:t>
        </w:r>
      </w:ins>
      <w:ins w:id="5197" w:author="Griffiths Ruth Wynne (PLANT)" w:date="2022-02-19T15:59:00Z">
        <w:r w:rsidRPr="006D3FE2">
          <w:rPr>
            <w:sz w:val="24"/>
            <w:szCs w:val="24"/>
            <w:rPrChange w:id="5198" w:author="Griffiths Ruth Wynne (PLANT)" w:date="2022-02-19T20:45:00Z">
              <w:rPr/>
            </w:rPrChange>
          </w:rPr>
          <w:t xml:space="preserve">. </w:t>
        </w:r>
      </w:ins>
      <w:ins w:id="5199" w:author="Griffiths Ruth Wynne (PLANT)" w:date="2022-02-19T15:58:00Z">
        <w:r w:rsidRPr="006D3FE2">
          <w:rPr>
            <w:sz w:val="24"/>
            <w:szCs w:val="24"/>
            <w:rPrChange w:id="5200" w:author="Griffiths Ruth Wynne (PLANT)" w:date="2022-02-19T20:45:00Z">
              <w:rPr/>
            </w:rPrChange>
          </w:rPr>
          <w:t>(2016</w:t>
        </w:r>
      </w:ins>
      <w:ins w:id="5201" w:author="Griffiths Ruth Wynne (PLANT)" w:date="2022-02-19T15:59:00Z">
        <w:r w:rsidRPr="006D3FE2">
          <w:rPr>
            <w:sz w:val="24"/>
            <w:szCs w:val="24"/>
            <w:rPrChange w:id="5202" w:author="Griffiths Ruth Wynne (PLANT)" w:date="2022-02-19T20:45:00Z">
              <w:rPr/>
            </w:rPrChange>
          </w:rPr>
          <w:t xml:space="preserve">). </w:t>
        </w:r>
        <w:r w:rsidRPr="006D3FE2">
          <w:rPr>
            <w:i/>
            <w:sz w:val="24"/>
            <w:szCs w:val="24"/>
            <w:rPrChange w:id="5203" w:author="Griffiths Ruth Wynne (PLANT)" w:date="2022-02-19T20:45:00Z">
              <w:rPr>
                <w:sz w:val="24"/>
                <w:szCs w:val="24"/>
              </w:rPr>
            </w:rPrChange>
          </w:rPr>
          <w:t>When I am Ready/ The Fostering Network.</w:t>
        </w:r>
        <w:r w:rsidRPr="006D3FE2">
          <w:rPr>
            <w:sz w:val="24"/>
            <w:szCs w:val="24"/>
            <w:rPrChange w:id="5204" w:author="Griffiths Ruth Wynne (PLANT)" w:date="2022-02-19T20:45:00Z">
              <w:rPr/>
            </w:rPrChange>
          </w:rPr>
          <w:t xml:space="preserve"> (Online) Available a</w:t>
        </w:r>
      </w:ins>
      <w:ins w:id="5205" w:author="Griffiths Ruth Wynne (PLANT)" w:date="2022-02-19T16:00:00Z">
        <w:r w:rsidRPr="006D3FE2">
          <w:rPr>
            <w:sz w:val="24"/>
            <w:szCs w:val="24"/>
            <w:rPrChange w:id="5206" w:author="Griffiths Ruth Wynne (PLANT)" w:date="2022-02-19T20:45:00Z">
              <w:rPr/>
            </w:rPrChange>
          </w:rPr>
          <w:t>t</w:t>
        </w:r>
      </w:ins>
      <w:ins w:id="5207" w:author="Griffiths Ruth Wynne (PLANT)" w:date="2022-02-19T15:59:00Z">
        <w:r w:rsidRPr="006D3FE2">
          <w:rPr>
            <w:sz w:val="24"/>
            <w:szCs w:val="24"/>
            <w:rPrChange w:id="5208" w:author="Griffiths Ruth Wynne (PLANT)" w:date="2022-02-19T20:45:00Z">
              <w:rPr/>
            </w:rPrChange>
          </w:rPr>
          <w:t xml:space="preserve">: </w:t>
        </w:r>
      </w:ins>
      <w:ins w:id="5209" w:author="Griffiths Ruth Wynne (PLANT)" w:date="2022-02-19T16:00:00Z">
        <w:r w:rsidRPr="006D3FE2">
          <w:rPr>
            <w:sz w:val="24"/>
            <w:szCs w:val="24"/>
            <w:rPrChange w:id="5210" w:author="Griffiths Ruth Wynne (PLANT)" w:date="2022-02-19T20:45:00Z">
              <w:rPr/>
            </w:rPrChange>
          </w:rPr>
          <w:fldChar w:fldCharType="begin"/>
        </w:r>
        <w:r w:rsidRPr="006D3FE2">
          <w:rPr>
            <w:sz w:val="24"/>
            <w:szCs w:val="24"/>
            <w:rPrChange w:id="5211" w:author="Griffiths Ruth Wynne (PLANT)" w:date="2022-02-19T20:45:00Z">
              <w:rPr/>
            </w:rPrChange>
          </w:rPr>
          <w:instrText xml:space="preserve"> HYPERLINK "</w:instrText>
        </w:r>
      </w:ins>
      <w:ins w:id="5212" w:author="Griffiths Ruth Wynne (PLANT)" w:date="2022-02-19T15:59:00Z">
        <w:r w:rsidRPr="006D3FE2">
          <w:rPr>
            <w:sz w:val="24"/>
            <w:szCs w:val="24"/>
            <w:rPrChange w:id="5213" w:author="Griffiths Ruth Wynne (PLANT)" w:date="2022-02-19T20:45:00Z">
              <w:rPr/>
            </w:rPrChange>
          </w:rPr>
          <w:instrText>https://www.thefosteringnetwork.</w:instrText>
        </w:r>
      </w:ins>
      <w:ins w:id="5214" w:author="Griffiths Ruth Wynne (PLANT)" w:date="2022-02-19T16:00:00Z">
        <w:r w:rsidRPr="006D3FE2">
          <w:rPr>
            <w:sz w:val="24"/>
            <w:szCs w:val="24"/>
            <w:rPrChange w:id="5215" w:author="Griffiths Ruth Wynne (PLANT)" w:date="2022-02-19T20:45:00Z">
              <w:rPr/>
            </w:rPrChange>
          </w:rPr>
          <w:instrText xml:space="preserve">org.uk/policy-practice/practice-information/when-I-am-ready" </w:instrText>
        </w:r>
        <w:r w:rsidRPr="006D3FE2">
          <w:rPr>
            <w:sz w:val="24"/>
            <w:szCs w:val="24"/>
            <w:rPrChange w:id="5216" w:author="Griffiths Ruth Wynne (PLANT)" w:date="2022-02-19T20:45:00Z">
              <w:rPr/>
            </w:rPrChange>
          </w:rPr>
          <w:fldChar w:fldCharType="separate"/>
        </w:r>
      </w:ins>
      <w:ins w:id="5217" w:author="Griffiths Ruth Wynne (PLANT)" w:date="2022-02-19T15:59:00Z">
        <w:r w:rsidRPr="006D3FE2">
          <w:rPr>
            <w:rStyle w:val="Hyperddolen"/>
            <w:sz w:val="24"/>
            <w:szCs w:val="24"/>
          </w:rPr>
          <w:t>https://www.thefosteringnetwork.</w:t>
        </w:r>
      </w:ins>
      <w:ins w:id="5218" w:author="Griffiths Ruth Wynne (PLANT)" w:date="2022-02-19T16:00:00Z">
        <w:r w:rsidRPr="006D3FE2">
          <w:rPr>
            <w:rStyle w:val="Hyperddolen"/>
            <w:sz w:val="24"/>
            <w:szCs w:val="24"/>
          </w:rPr>
          <w:t>org.uk/policy-practice/practice-information/when-I-am-ready</w:t>
        </w:r>
        <w:r w:rsidRPr="006D3FE2">
          <w:rPr>
            <w:sz w:val="24"/>
            <w:szCs w:val="24"/>
            <w:rPrChange w:id="5219" w:author="Griffiths Ruth Wynne (PLANT)" w:date="2022-02-19T20:45:00Z">
              <w:rPr/>
            </w:rPrChange>
          </w:rPr>
          <w:fldChar w:fldCharType="end"/>
        </w:r>
        <w:r w:rsidRPr="006D3FE2">
          <w:rPr>
            <w:sz w:val="24"/>
            <w:szCs w:val="24"/>
            <w:rPrChange w:id="5220" w:author="Griffiths Ruth Wynne (PLANT)" w:date="2022-02-19T20:45:00Z">
              <w:rPr/>
            </w:rPrChange>
          </w:rPr>
          <w:t xml:space="preserve"> (Accessed 18 Feb.2022) </w:t>
        </w:r>
      </w:ins>
    </w:p>
    <w:p w14:paraId="2A062446" w14:textId="77777777" w:rsidR="006D3FE2" w:rsidRPr="006D3FE2" w:rsidRDefault="006D3FE2">
      <w:pPr>
        <w:pStyle w:val="DimBylchau"/>
        <w:rPr>
          <w:ins w:id="5221" w:author="Griffiths Ruth Wynne (PLANT)" w:date="2022-02-19T19:53:00Z"/>
          <w:sz w:val="24"/>
          <w:szCs w:val="24"/>
          <w:rPrChange w:id="5222" w:author="Griffiths Ruth Wynne (PLANT)" w:date="2022-02-19T20:45:00Z">
            <w:rPr>
              <w:ins w:id="5223" w:author="Griffiths Ruth Wynne (PLANT)" w:date="2022-02-19T19:53:00Z"/>
            </w:rPr>
          </w:rPrChange>
        </w:rPr>
        <w:pPrChange w:id="5224" w:author="Griffiths Ruth Wynne (PLANT)" w:date="2022-02-19T20:45:00Z">
          <w:pPr>
            <w:keepNext/>
            <w:spacing w:before="240" w:after="60"/>
            <w:jc w:val="both"/>
          </w:pPr>
        </w:pPrChange>
      </w:pPr>
    </w:p>
    <w:p w14:paraId="48AA48E0" w14:textId="77777777" w:rsidR="002F723A" w:rsidRPr="006D3FE2" w:rsidRDefault="00425CC3">
      <w:pPr>
        <w:pStyle w:val="DimBylchau"/>
        <w:rPr>
          <w:ins w:id="5225" w:author="Griffiths Ruth Wynne (PLANT)" w:date="2022-02-18T09:42:00Z"/>
          <w:sz w:val="24"/>
          <w:szCs w:val="24"/>
          <w:rPrChange w:id="5226" w:author="Griffiths Ruth Wynne (PLANT)" w:date="2022-02-19T20:45:00Z">
            <w:rPr>
              <w:ins w:id="5227" w:author="Griffiths Ruth Wynne (PLANT)" w:date="2022-02-18T09:42:00Z"/>
              <w:rFonts w:ascii="Calibri" w:hAnsi="Calibri" w:cs="Calibri"/>
              <w:color w:val="2C3E50"/>
              <w:sz w:val="27"/>
              <w:szCs w:val="27"/>
              <w:shd w:val="clear" w:color="auto" w:fill="FEF1C4"/>
            </w:rPr>
          </w:rPrChange>
        </w:rPr>
        <w:pPrChange w:id="5228" w:author="Griffiths Ruth Wynne (PLANT)" w:date="2022-02-19T20:45:00Z">
          <w:pPr>
            <w:keepNext/>
            <w:spacing w:before="240" w:after="60"/>
            <w:jc w:val="both"/>
          </w:pPr>
        </w:pPrChange>
      </w:pPr>
      <w:ins w:id="5229" w:author="Griffiths Ruth Wynne (PLANT)" w:date="2022-02-19T16:01:00Z">
        <w:r w:rsidRPr="006D3FE2">
          <w:rPr>
            <w:sz w:val="24"/>
            <w:szCs w:val="24"/>
            <w:rPrChange w:id="5230" w:author="Griffiths Ruth Wynne (PLANT)" w:date="2022-02-19T20:45:00Z">
              <w:rPr/>
            </w:rPrChange>
          </w:rPr>
          <w:t xml:space="preserve">Social Care Wales (2017). Code of Professional Practice for Social Care 1. (online) Available at: </w:t>
        </w:r>
      </w:ins>
      <w:del w:id="5231" w:author="Griffiths Ruth Wynne (PLANT)" w:date="2022-02-19T15:59:00Z">
        <w:r w:rsidR="002A1A44" w:rsidRPr="006D3FE2" w:rsidDel="00425CC3">
          <w:rPr>
            <w:sz w:val="24"/>
            <w:szCs w:val="24"/>
            <w:rPrChange w:id="5232" w:author="Griffiths Ruth Wynne (PLANT)" w:date="2022-02-19T20:45:00Z">
              <w:rPr/>
            </w:rPrChange>
          </w:rPr>
          <w:delText xml:space="preserve"> </w:delText>
        </w:r>
      </w:del>
      <w:r w:rsidR="002A1A44" w:rsidRPr="006D3FE2">
        <w:rPr>
          <w:sz w:val="24"/>
          <w:szCs w:val="24"/>
          <w:rPrChange w:id="5233" w:author="Griffiths Ruth Wynne (PLANT)" w:date="2022-02-19T20:45:00Z">
            <w:rPr/>
          </w:rPrChange>
        </w:rPr>
        <w:t xml:space="preserve">   </w:t>
      </w:r>
      <w:ins w:id="5234" w:author="Griffiths Ruth Wynne (PLANT)" w:date="2022-02-18T09:42:00Z">
        <w:r w:rsidR="00F62AD4" w:rsidRPr="006D3FE2">
          <w:rPr>
            <w:rFonts w:ascii="Calibri" w:hAnsi="Calibri" w:cs="Calibri"/>
            <w:color w:val="2C3E50"/>
            <w:sz w:val="24"/>
            <w:szCs w:val="24"/>
            <w:shd w:val="clear" w:color="auto" w:fill="FEF1C4"/>
            <w:rPrChange w:id="5235" w:author="Griffiths Ruth Wynne (PLANT)" w:date="2022-02-19T20:45:00Z">
              <w:rPr>
                <w:rFonts w:ascii="Calibri" w:hAnsi="Calibri" w:cs="Calibri"/>
                <w:color w:val="2C3E50"/>
                <w:sz w:val="27"/>
                <w:szCs w:val="27"/>
                <w:shd w:val="clear" w:color="auto" w:fill="FEF1C4"/>
              </w:rPr>
            </w:rPrChange>
          </w:rPr>
          <w:fldChar w:fldCharType="begin"/>
        </w:r>
        <w:r w:rsidR="00F62AD4" w:rsidRPr="006D3FE2">
          <w:rPr>
            <w:rFonts w:ascii="Calibri" w:hAnsi="Calibri" w:cs="Calibri"/>
            <w:color w:val="2C3E50"/>
            <w:sz w:val="24"/>
            <w:szCs w:val="24"/>
            <w:shd w:val="clear" w:color="auto" w:fill="FEF1C4"/>
            <w:rPrChange w:id="5236" w:author="Griffiths Ruth Wynne (PLANT)" w:date="2022-02-19T20:45:00Z">
              <w:rPr>
                <w:rFonts w:ascii="Calibri" w:hAnsi="Calibri" w:cs="Calibri"/>
                <w:color w:val="2C3E50"/>
                <w:sz w:val="27"/>
                <w:szCs w:val="27"/>
                <w:shd w:val="clear" w:color="auto" w:fill="FEF1C4"/>
              </w:rPr>
            </w:rPrChange>
          </w:rPr>
          <w:instrText xml:space="preserve"> HYPERLINK "</w:instrText>
        </w:r>
      </w:ins>
      <w:ins w:id="5237" w:author="Griffiths Ruth Wynne (PLANT)" w:date="2022-02-18T09:28:00Z">
        <w:r w:rsidR="00F62AD4" w:rsidRPr="006D3FE2">
          <w:rPr>
            <w:rFonts w:ascii="Calibri" w:hAnsi="Calibri" w:cs="Calibri"/>
            <w:color w:val="2C3E50"/>
            <w:sz w:val="24"/>
            <w:szCs w:val="24"/>
            <w:shd w:val="clear" w:color="auto" w:fill="FEF1C4"/>
            <w:rPrChange w:id="5238" w:author="Griffiths Ruth Wynne (PLANT)" w:date="2022-02-19T20:45:00Z">
              <w:rPr>
                <w:rFonts w:ascii="Calibri" w:hAnsi="Calibri" w:cs="Calibri"/>
                <w:color w:val="2C3E50"/>
                <w:sz w:val="27"/>
                <w:szCs w:val="27"/>
                <w:shd w:val="clear" w:color="auto" w:fill="FEF1C4"/>
              </w:rPr>
            </w:rPrChange>
          </w:rPr>
          <w:instrText>https://socialcare.wales/cms_assets/file-uploads/Code-of-Professional-Practice-for-Social-Care-web-version.pdf</w:instrText>
        </w:r>
      </w:ins>
      <w:ins w:id="5239" w:author="Griffiths Ruth Wynne (PLANT)" w:date="2022-02-18T09:42:00Z">
        <w:r w:rsidR="00F62AD4" w:rsidRPr="006D3FE2">
          <w:rPr>
            <w:rFonts w:ascii="Calibri" w:hAnsi="Calibri" w:cs="Calibri"/>
            <w:color w:val="2C3E50"/>
            <w:sz w:val="24"/>
            <w:szCs w:val="24"/>
            <w:shd w:val="clear" w:color="auto" w:fill="FEF1C4"/>
            <w:rPrChange w:id="5240" w:author="Griffiths Ruth Wynne (PLANT)" w:date="2022-02-19T20:45:00Z">
              <w:rPr>
                <w:rFonts w:ascii="Calibri" w:hAnsi="Calibri" w:cs="Calibri"/>
                <w:color w:val="2C3E50"/>
                <w:sz w:val="27"/>
                <w:szCs w:val="27"/>
                <w:shd w:val="clear" w:color="auto" w:fill="FEF1C4"/>
              </w:rPr>
            </w:rPrChange>
          </w:rPr>
          <w:instrText xml:space="preserve">" </w:instrText>
        </w:r>
        <w:r w:rsidR="00F62AD4" w:rsidRPr="006D3FE2">
          <w:rPr>
            <w:rFonts w:ascii="Calibri" w:hAnsi="Calibri" w:cs="Calibri"/>
            <w:color w:val="2C3E50"/>
            <w:sz w:val="24"/>
            <w:szCs w:val="24"/>
            <w:shd w:val="clear" w:color="auto" w:fill="FEF1C4"/>
            <w:rPrChange w:id="5241" w:author="Griffiths Ruth Wynne (PLANT)" w:date="2022-02-19T20:45:00Z">
              <w:rPr>
                <w:rFonts w:ascii="Calibri" w:hAnsi="Calibri" w:cs="Calibri"/>
                <w:color w:val="2C3E50"/>
                <w:sz w:val="27"/>
                <w:szCs w:val="27"/>
                <w:shd w:val="clear" w:color="auto" w:fill="FEF1C4"/>
              </w:rPr>
            </w:rPrChange>
          </w:rPr>
          <w:fldChar w:fldCharType="separate"/>
        </w:r>
      </w:ins>
      <w:ins w:id="5242" w:author="Griffiths Ruth Wynne (PLANT)" w:date="2022-02-18T09:28:00Z">
        <w:r w:rsidR="00F62AD4" w:rsidRPr="006D3FE2">
          <w:rPr>
            <w:rStyle w:val="Hyperddolen"/>
            <w:rFonts w:ascii="Calibri" w:hAnsi="Calibri" w:cs="Calibri"/>
            <w:sz w:val="24"/>
            <w:szCs w:val="24"/>
            <w:shd w:val="clear" w:color="auto" w:fill="FEF1C4"/>
            <w:rPrChange w:id="5243" w:author="Griffiths Ruth Wynne (PLANT)" w:date="2022-02-19T20:45:00Z">
              <w:rPr>
                <w:rStyle w:val="Hyperddolen"/>
                <w:rFonts w:ascii="Calibri" w:hAnsi="Calibri" w:cs="Calibri"/>
                <w:sz w:val="27"/>
                <w:szCs w:val="27"/>
                <w:shd w:val="clear" w:color="auto" w:fill="FEF1C4"/>
              </w:rPr>
            </w:rPrChange>
          </w:rPr>
          <w:t>https://socialcare.wales/cms_assets/file-uploads/Code-of-Professional-Practice-for-Social-Care-web-version.pdf</w:t>
        </w:r>
      </w:ins>
      <w:ins w:id="5244" w:author="Griffiths Ruth Wynne (PLANT)" w:date="2022-02-18T09:42:00Z">
        <w:r w:rsidR="00F62AD4" w:rsidRPr="006D3FE2">
          <w:rPr>
            <w:rFonts w:ascii="Calibri" w:hAnsi="Calibri" w:cs="Calibri"/>
            <w:color w:val="2C3E50"/>
            <w:sz w:val="24"/>
            <w:szCs w:val="24"/>
            <w:shd w:val="clear" w:color="auto" w:fill="FEF1C4"/>
            <w:rPrChange w:id="5245" w:author="Griffiths Ruth Wynne (PLANT)" w:date="2022-02-19T20:45:00Z">
              <w:rPr>
                <w:rFonts w:ascii="Calibri" w:hAnsi="Calibri" w:cs="Calibri"/>
                <w:color w:val="2C3E50"/>
                <w:sz w:val="27"/>
                <w:szCs w:val="27"/>
                <w:shd w:val="clear" w:color="auto" w:fill="FEF1C4"/>
              </w:rPr>
            </w:rPrChange>
          </w:rPr>
          <w:fldChar w:fldCharType="end"/>
        </w:r>
      </w:ins>
      <w:ins w:id="5246" w:author="Griffiths Ruth Wynne (PLANT)" w:date="2022-02-18T09:28:00Z">
        <w:r w:rsidR="003E76A8" w:rsidRPr="006D3FE2">
          <w:rPr>
            <w:rFonts w:ascii="Calibri" w:hAnsi="Calibri" w:cs="Calibri"/>
            <w:color w:val="2C3E50"/>
            <w:sz w:val="24"/>
            <w:szCs w:val="24"/>
            <w:shd w:val="clear" w:color="auto" w:fill="FEF1C4"/>
            <w:rPrChange w:id="5247" w:author="Griffiths Ruth Wynne (PLANT)" w:date="2022-02-19T20:45:00Z">
              <w:rPr>
                <w:rFonts w:ascii="Calibri" w:hAnsi="Calibri" w:cs="Calibri"/>
                <w:color w:val="2C3E50"/>
                <w:sz w:val="27"/>
                <w:szCs w:val="27"/>
                <w:shd w:val="clear" w:color="auto" w:fill="FEF1C4"/>
              </w:rPr>
            </w:rPrChange>
          </w:rPr>
          <w:t>.</w:t>
        </w:r>
      </w:ins>
    </w:p>
    <w:p w14:paraId="47BAA319" w14:textId="77777777" w:rsidR="00F62AD4" w:rsidRPr="006D3FE2" w:rsidRDefault="00F62AD4">
      <w:pPr>
        <w:pStyle w:val="DimBylchau"/>
        <w:rPr>
          <w:ins w:id="5248" w:author="Griffiths Ruth Wynne (PLANT)" w:date="2022-02-18T09:42:00Z"/>
          <w:sz w:val="24"/>
          <w:szCs w:val="24"/>
          <w:rPrChange w:id="5249" w:author="Griffiths Ruth Wynne (PLANT)" w:date="2022-02-19T20:45:00Z">
            <w:rPr>
              <w:ins w:id="5250" w:author="Griffiths Ruth Wynne (PLANT)" w:date="2022-02-18T09:42:00Z"/>
            </w:rPr>
          </w:rPrChange>
        </w:rPr>
        <w:pPrChange w:id="5251" w:author="Griffiths Ruth Wynne (PLANT)" w:date="2022-02-19T20:45:00Z">
          <w:pPr>
            <w:keepNext/>
            <w:spacing w:before="240" w:after="60"/>
            <w:jc w:val="both"/>
          </w:pPr>
        </w:pPrChange>
      </w:pPr>
    </w:p>
    <w:p w14:paraId="5E0FDB3C" w14:textId="77777777" w:rsidR="00F62AD4" w:rsidRPr="006D3FE2" w:rsidDel="00BE0E02" w:rsidRDefault="00F62AD4">
      <w:pPr>
        <w:pStyle w:val="DimBylchau"/>
        <w:rPr>
          <w:del w:id="5252" w:author="Griffiths Ruth Wynne (PLANT)" w:date="2022-02-19T19:56:00Z"/>
          <w:sz w:val="24"/>
          <w:szCs w:val="24"/>
          <w:rPrChange w:id="5253" w:author="Griffiths Ruth Wynne (PLANT)" w:date="2022-02-19T20:45:00Z">
            <w:rPr>
              <w:del w:id="5254" w:author="Griffiths Ruth Wynne (PLANT)" w:date="2022-02-19T19:56:00Z"/>
            </w:rPr>
          </w:rPrChange>
        </w:rPr>
        <w:pPrChange w:id="5255" w:author="Griffiths Ruth Wynne (PLANT)" w:date="2022-02-19T20:45:00Z">
          <w:pPr>
            <w:keepNext/>
            <w:spacing w:before="240" w:after="60"/>
            <w:jc w:val="both"/>
          </w:pPr>
        </w:pPrChange>
      </w:pPr>
    </w:p>
    <w:p w14:paraId="215A6EE1" w14:textId="77777777" w:rsidR="00EB695F" w:rsidRPr="006D3FE2" w:rsidDel="00962C37" w:rsidRDefault="00EB695F">
      <w:pPr>
        <w:pStyle w:val="DimBylchau"/>
        <w:rPr>
          <w:del w:id="5256" w:author="Griffiths Ruth Wynne (PLANT)" w:date="2022-02-19T20:48:00Z"/>
          <w:sz w:val="24"/>
          <w:szCs w:val="24"/>
          <w:rPrChange w:id="5257" w:author="Griffiths Ruth Wynne (PLANT)" w:date="2022-02-19T20:45:00Z">
            <w:rPr>
              <w:del w:id="5258" w:author="Griffiths Ruth Wynne (PLANT)" w:date="2022-02-19T20:48:00Z"/>
            </w:rPr>
          </w:rPrChange>
        </w:rPr>
        <w:pPrChange w:id="5259" w:author="Griffiths Ruth Wynne (PLANT)" w:date="2022-02-19T20:45:00Z">
          <w:pPr>
            <w:jc w:val="both"/>
          </w:pPr>
        </w:pPrChange>
      </w:pPr>
    </w:p>
    <w:p w14:paraId="255C7EAA" w14:textId="77777777" w:rsidR="00EB695F" w:rsidRPr="006D3FE2" w:rsidDel="00962C37" w:rsidRDefault="00EB695F">
      <w:pPr>
        <w:pStyle w:val="DimBylchau"/>
        <w:rPr>
          <w:del w:id="5260" w:author="Griffiths Ruth Wynne (PLANT)" w:date="2022-02-19T20:48:00Z"/>
          <w:sz w:val="24"/>
          <w:szCs w:val="24"/>
          <w:rPrChange w:id="5261" w:author="Griffiths Ruth Wynne (PLANT)" w:date="2022-02-19T20:45:00Z">
            <w:rPr>
              <w:del w:id="5262" w:author="Griffiths Ruth Wynne (PLANT)" w:date="2022-02-19T20:48:00Z"/>
            </w:rPr>
          </w:rPrChange>
        </w:rPr>
        <w:pPrChange w:id="5263" w:author="Griffiths Ruth Wynne (PLANT)" w:date="2022-02-19T20:45:00Z">
          <w:pPr>
            <w:jc w:val="both"/>
          </w:pPr>
        </w:pPrChange>
      </w:pPr>
    </w:p>
    <w:p w14:paraId="6873F9D3" w14:textId="77777777" w:rsidR="00EB695F" w:rsidRPr="006D3FE2" w:rsidDel="00BE0E02" w:rsidRDefault="00EB695F">
      <w:pPr>
        <w:pStyle w:val="DimBylchau"/>
        <w:rPr>
          <w:del w:id="5264" w:author="Griffiths Ruth Wynne (PLANT)" w:date="2022-02-19T19:58:00Z"/>
          <w:sz w:val="24"/>
          <w:szCs w:val="24"/>
          <w:rPrChange w:id="5265" w:author="Griffiths Ruth Wynne (PLANT)" w:date="2022-02-19T20:45:00Z">
            <w:rPr>
              <w:del w:id="5266" w:author="Griffiths Ruth Wynne (PLANT)" w:date="2022-02-19T19:58:00Z"/>
            </w:rPr>
          </w:rPrChange>
        </w:rPr>
        <w:pPrChange w:id="5267" w:author="Griffiths Ruth Wynne (PLANT)" w:date="2022-02-19T20:45:00Z">
          <w:pPr>
            <w:jc w:val="both"/>
          </w:pPr>
        </w:pPrChange>
      </w:pPr>
    </w:p>
    <w:p w14:paraId="44440B17" w14:textId="77777777" w:rsidR="00EB695F" w:rsidRPr="006D3FE2" w:rsidDel="00BE0E02" w:rsidRDefault="00EB695F">
      <w:pPr>
        <w:pStyle w:val="DimBylchau"/>
        <w:rPr>
          <w:del w:id="5268" w:author="Griffiths Ruth Wynne (PLANT)" w:date="2022-02-19T19:58:00Z"/>
          <w:sz w:val="24"/>
          <w:szCs w:val="24"/>
          <w:rPrChange w:id="5269" w:author="Griffiths Ruth Wynne (PLANT)" w:date="2022-02-19T20:45:00Z">
            <w:rPr>
              <w:del w:id="5270" w:author="Griffiths Ruth Wynne (PLANT)" w:date="2022-02-19T19:58:00Z"/>
            </w:rPr>
          </w:rPrChange>
        </w:rPr>
        <w:pPrChange w:id="5271" w:author="Griffiths Ruth Wynne (PLANT)" w:date="2022-02-19T20:45:00Z">
          <w:pPr>
            <w:jc w:val="both"/>
          </w:pPr>
        </w:pPrChange>
      </w:pPr>
    </w:p>
    <w:p w14:paraId="016A395E" w14:textId="77777777" w:rsidR="00D60C12" w:rsidRPr="006D3FE2" w:rsidDel="00962C37" w:rsidRDefault="00D60C12">
      <w:pPr>
        <w:pStyle w:val="DimBylchau"/>
        <w:rPr>
          <w:del w:id="5272" w:author="Griffiths Ruth Wynne (PLANT)" w:date="2022-02-19T20:48:00Z"/>
          <w:sz w:val="24"/>
          <w:szCs w:val="24"/>
          <w:rPrChange w:id="5273" w:author="Griffiths Ruth Wynne (PLANT)" w:date="2022-02-19T20:45:00Z">
            <w:rPr>
              <w:del w:id="5274" w:author="Griffiths Ruth Wynne (PLANT)" w:date="2022-02-19T20:48:00Z"/>
            </w:rPr>
          </w:rPrChange>
        </w:rPr>
        <w:pPrChange w:id="5275" w:author="Griffiths Ruth Wynne (PLANT)" w:date="2022-02-19T20:45:00Z">
          <w:pPr>
            <w:jc w:val="both"/>
          </w:pPr>
        </w:pPrChange>
      </w:pPr>
    </w:p>
    <w:p w14:paraId="63276D9D" w14:textId="77777777" w:rsidR="00614C18" w:rsidRPr="006D3FE2" w:rsidRDefault="00614C18">
      <w:pPr>
        <w:pStyle w:val="DimBylchau"/>
        <w:rPr>
          <w:ins w:id="5276" w:author="Griffiths Ruth Wynne (PLANT)" w:date="2022-02-19T20:36:00Z"/>
          <w:sz w:val="24"/>
          <w:szCs w:val="24"/>
          <w:rPrChange w:id="5277" w:author="Griffiths Ruth Wynne (PLANT)" w:date="2022-02-19T20:45:00Z">
            <w:rPr>
              <w:ins w:id="5278" w:author="Griffiths Ruth Wynne (PLANT)" w:date="2022-02-19T20:36:00Z"/>
            </w:rPr>
          </w:rPrChange>
        </w:rPr>
        <w:pPrChange w:id="5279" w:author="Griffiths Ruth Wynne (PLANT)" w:date="2022-02-19T20:45:00Z">
          <w:pPr>
            <w:keepNext/>
            <w:spacing w:before="240" w:after="60"/>
            <w:jc w:val="both"/>
          </w:pPr>
        </w:pPrChange>
      </w:pPr>
    </w:p>
    <w:p w14:paraId="7AA50F27" w14:textId="77777777" w:rsidR="00D60C12" w:rsidRPr="006D3FE2" w:rsidRDefault="00D60C12">
      <w:pPr>
        <w:pStyle w:val="DimBylchau"/>
        <w:rPr>
          <w:ins w:id="5280" w:author="Griffiths Ruth Wynne (PLANT)" w:date="2022-02-19T20:03:00Z"/>
          <w:sz w:val="24"/>
          <w:szCs w:val="24"/>
          <w:rPrChange w:id="5281" w:author="Griffiths Ruth Wynne (PLANT)" w:date="2022-02-19T20:45:00Z">
            <w:rPr>
              <w:ins w:id="5282" w:author="Griffiths Ruth Wynne (PLANT)" w:date="2022-02-19T20:03:00Z"/>
            </w:rPr>
          </w:rPrChange>
        </w:rPr>
        <w:pPrChange w:id="5283" w:author="Griffiths Ruth Wynne (PLANT)" w:date="2022-02-19T20:45:00Z">
          <w:pPr>
            <w:keepNext/>
            <w:spacing w:before="240" w:after="60"/>
            <w:jc w:val="both"/>
          </w:pPr>
        </w:pPrChange>
      </w:pPr>
      <w:ins w:id="5284" w:author="Griffiths Ruth Wynne (PLANT)" w:date="2022-02-18T08:16:00Z">
        <w:r w:rsidRPr="006D3FE2">
          <w:rPr>
            <w:sz w:val="24"/>
            <w:szCs w:val="24"/>
            <w:rPrChange w:id="5285" w:author="Griffiths Ruth Wynne (PLANT)" w:date="2022-02-19T20:45:00Z">
              <w:rPr/>
            </w:rPrChange>
          </w:rPr>
          <w:fldChar w:fldCharType="begin"/>
        </w:r>
        <w:r w:rsidRPr="006D3FE2">
          <w:rPr>
            <w:sz w:val="24"/>
            <w:szCs w:val="24"/>
            <w:rPrChange w:id="5286" w:author="Griffiths Ruth Wynne (PLANT)" w:date="2022-02-19T20:45:00Z">
              <w:rPr/>
            </w:rPrChange>
          </w:rPr>
          <w:instrText xml:space="preserve"> HYPERLINK "https://www.legislation.gov.uk/wsi/2019/169/made" </w:instrText>
        </w:r>
        <w:r w:rsidRPr="006D3FE2">
          <w:rPr>
            <w:sz w:val="24"/>
            <w:szCs w:val="24"/>
            <w:rPrChange w:id="5287" w:author="Griffiths Ruth Wynne (PLANT)" w:date="2022-02-19T20:45:00Z">
              <w:rPr/>
            </w:rPrChange>
          </w:rPr>
          <w:fldChar w:fldCharType="separate"/>
        </w:r>
        <w:r w:rsidRPr="006D3FE2">
          <w:rPr>
            <w:color w:val="0000FF"/>
            <w:sz w:val="24"/>
            <w:szCs w:val="24"/>
            <w:u w:val="single"/>
            <w:rPrChange w:id="5288" w:author="Griffiths Ruth Wynne (PLANT)" w:date="2022-02-19T20:45:00Z">
              <w:rPr>
                <w:color w:val="0000FF"/>
                <w:u w:val="single"/>
              </w:rPr>
            </w:rPrChange>
          </w:rPr>
          <w:t>The Regulated Fostering Services (Service Providers and Responsible Individuals) (Wales) Regulations 2019 (legislation.gov.uk)</w:t>
        </w:r>
        <w:r w:rsidRPr="006D3FE2">
          <w:rPr>
            <w:sz w:val="24"/>
            <w:szCs w:val="24"/>
            <w:rPrChange w:id="5289" w:author="Griffiths Ruth Wynne (PLANT)" w:date="2022-02-19T20:45:00Z">
              <w:rPr/>
            </w:rPrChange>
          </w:rPr>
          <w:fldChar w:fldCharType="end"/>
        </w:r>
        <w:r w:rsidRPr="006D3FE2">
          <w:rPr>
            <w:sz w:val="24"/>
            <w:szCs w:val="24"/>
            <w:rPrChange w:id="5290" w:author="Griffiths Ruth Wynne (PLANT)" w:date="2022-02-19T20:45:00Z">
              <w:rPr/>
            </w:rPrChange>
          </w:rPr>
          <w:t xml:space="preserve"> </w:t>
        </w:r>
      </w:ins>
    </w:p>
    <w:p w14:paraId="29433EC9" w14:textId="77777777" w:rsidR="007520CE" w:rsidRDefault="007520CE" w:rsidP="006D3FE2">
      <w:pPr>
        <w:pStyle w:val="DimBylchau"/>
        <w:rPr>
          <w:ins w:id="5291" w:author="Griffiths Ruth Wynne (PLANT)" w:date="2022-02-19T20:46:00Z"/>
          <w:sz w:val="24"/>
          <w:szCs w:val="24"/>
        </w:rPr>
      </w:pPr>
      <w:bookmarkStart w:id="5292" w:name="_Hlk96195393"/>
      <w:ins w:id="5293" w:author="Griffiths Ruth Wynne (PLANT)" w:date="2022-02-19T20:03:00Z">
        <w:r w:rsidRPr="006D3FE2">
          <w:rPr>
            <w:sz w:val="24"/>
            <w:szCs w:val="24"/>
            <w:rPrChange w:id="5294" w:author="Griffiths Ruth Wynne (PLANT)" w:date="2022-02-19T20:45:00Z">
              <w:rPr/>
            </w:rPrChange>
          </w:rPr>
          <w:t xml:space="preserve">Legislation.gov.uk. (2014). Social Services and Well-being (Wales) Act 2014. (online) Available at </w:t>
        </w:r>
      </w:ins>
      <w:ins w:id="5295" w:author="Griffiths Ruth Wynne (PLANT)" w:date="2022-02-19T20:04:00Z">
        <w:r w:rsidRPr="006D3FE2">
          <w:rPr>
            <w:sz w:val="24"/>
            <w:szCs w:val="24"/>
            <w:rPrChange w:id="5296" w:author="Griffiths Ruth Wynne (PLANT)" w:date="2022-02-19T20:45:00Z">
              <w:rPr/>
            </w:rPrChange>
          </w:rPr>
          <w:fldChar w:fldCharType="begin"/>
        </w:r>
        <w:r w:rsidRPr="006D3FE2">
          <w:rPr>
            <w:sz w:val="24"/>
            <w:szCs w:val="24"/>
            <w:rPrChange w:id="5297" w:author="Griffiths Ruth Wynne (PLANT)" w:date="2022-02-19T20:45:00Z">
              <w:rPr/>
            </w:rPrChange>
          </w:rPr>
          <w:instrText xml:space="preserve"> HYPERLINK "</w:instrText>
        </w:r>
      </w:ins>
      <w:ins w:id="5298" w:author="Griffiths Ruth Wynne (PLANT)" w:date="2022-02-19T20:03:00Z">
        <w:r w:rsidRPr="006D3FE2">
          <w:rPr>
            <w:sz w:val="24"/>
            <w:szCs w:val="24"/>
            <w:rPrChange w:id="5299" w:author="Griffiths Ruth Wynne (PLANT)" w:date="2022-02-19T20:45:00Z">
              <w:rPr/>
            </w:rPrChange>
          </w:rPr>
          <w:instrText>https://</w:instrText>
        </w:r>
      </w:ins>
      <w:ins w:id="5300" w:author="Griffiths Ruth Wynne (PLANT)" w:date="2022-02-19T20:04:00Z">
        <w:r w:rsidRPr="006D3FE2">
          <w:rPr>
            <w:sz w:val="24"/>
            <w:szCs w:val="24"/>
            <w:rPrChange w:id="5301" w:author="Griffiths Ruth Wynne (PLANT)" w:date="2022-02-19T20:45:00Z">
              <w:rPr/>
            </w:rPrChange>
          </w:rPr>
          <w:instrText xml:space="preserve">www.legislation.gov.uk/anaw/2014/4/section/181" </w:instrText>
        </w:r>
        <w:r w:rsidRPr="006D3FE2">
          <w:rPr>
            <w:sz w:val="24"/>
            <w:szCs w:val="24"/>
            <w:rPrChange w:id="5302" w:author="Griffiths Ruth Wynne (PLANT)" w:date="2022-02-19T20:45:00Z">
              <w:rPr/>
            </w:rPrChange>
          </w:rPr>
          <w:fldChar w:fldCharType="separate"/>
        </w:r>
      </w:ins>
      <w:ins w:id="5303" w:author="Griffiths Ruth Wynne (PLANT)" w:date="2022-02-19T20:03:00Z">
        <w:r w:rsidRPr="006D3FE2">
          <w:rPr>
            <w:rStyle w:val="Hyperddolen"/>
            <w:sz w:val="24"/>
            <w:szCs w:val="24"/>
            <w:rPrChange w:id="5304" w:author="Griffiths Ruth Wynne (PLANT)" w:date="2022-02-19T20:45:00Z">
              <w:rPr>
                <w:rStyle w:val="Hyperddolen"/>
              </w:rPr>
            </w:rPrChange>
          </w:rPr>
          <w:t>https://</w:t>
        </w:r>
      </w:ins>
      <w:ins w:id="5305" w:author="Griffiths Ruth Wynne (PLANT)" w:date="2022-02-19T20:04:00Z">
        <w:r w:rsidRPr="006D3FE2">
          <w:rPr>
            <w:rStyle w:val="Hyperddolen"/>
            <w:sz w:val="24"/>
            <w:szCs w:val="24"/>
            <w:rPrChange w:id="5306" w:author="Griffiths Ruth Wynne (PLANT)" w:date="2022-02-19T20:45:00Z">
              <w:rPr>
                <w:rStyle w:val="Hyperddolen"/>
              </w:rPr>
            </w:rPrChange>
          </w:rPr>
          <w:t>www.legislation.gov.uk/anaw/2014/4/section/181</w:t>
        </w:r>
        <w:r w:rsidRPr="006D3FE2">
          <w:rPr>
            <w:sz w:val="24"/>
            <w:szCs w:val="24"/>
            <w:rPrChange w:id="5307" w:author="Griffiths Ruth Wynne (PLANT)" w:date="2022-02-19T20:45:00Z">
              <w:rPr/>
            </w:rPrChange>
          </w:rPr>
          <w:fldChar w:fldCharType="end"/>
        </w:r>
        <w:r w:rsidRPr="006D3FE2">
          <w:rPr>
            <w:sz w:val="24"/>
            <w:szCs w:val="24"/>
            <w:rPrChange w:id="5308" w:author="Griffiths Ruth Wynne (PLANT)" w:date="2022-02-19T20:45:00Z">
              <w:rPr/>
            </w:rPrChange>
          </w:rPr>
          <w:t xml:space="preserve"> (Accessed 18 Feb</w:t>
        </w:r>
      </w:ins>
      <w:ins w:id="5309" w:author="Griffiths Ruth Wynne (PLANT)" w:date="2022-02-19T20:05:00Z">
        <w:r w:rsidRPr="006D3FE2">
          <w:rPr>
            <w:sz w:val="24"/>
            <w:szCs w:val="24"/>
            <w:rPrChange w:id="5310" w:author="Griffiths Ruth Wynne (PLANT)" w:date="2022-02-19T20:45:00Z">
              <w:rPr/>
            </w:rPrChange>
          </w:rPr>
          <w:t xml:space="preserve">. 2022). </w:t>
        </w:r>
      </w:ins>
    </w:p>
    <w:p w14:paraId="13CC62FD" w14:textId="77777777" w:rsidR="006D3FE2" w:rsidRPr="006D3FE2" w:rsidRDefault="006D3FE2">
      <w:pPr>
        <w:pStyle w:val="DimBylchau"/>
        <w:rPr>
          <w:ins w:id="5311" w:author="Griffiths Ruth Wynne (PLANT)" w:date="2022-02-18T08:19:00Z"/>
          <w:sz w:val="24"/>
          <w:szCs w:val="24"/>
          <w:rPrChange w:id="5312" w:author="Griffiths Ruth Wynne (PLANT)" w:date="2022-02-19T20:45:00Z">
            <w:rPr>
              <w:ins w:id="5313" w:author="Griffiths Ruth Wynne (PLANT)" w:date="2022-02-18T08:19:00Z"/>
            </w:rPr>
          </w:rPrChange>
        </w:rPr>
        <w:pPrChange w:id="5314" w:author="Griffiths Ruth Wynne (PLANT)" w:date="2022-02-19T20:45:00Z">
          <w:pPr>
            <w:keepNext/>
            <w:spacing w:before="240" w:after="60"/>
            <w:jc w:val="both"/>
          </w:pPr>
        </w:pPrChange>
      </w:pPr>
    </w:p>
    <w:bookmarkEnd w:id="5292"/>
    <w:p w14:paraId="22FE3FB4" w14:textId="77777777" w:rsidR="006637C2" w:rsidRDefault="006637C2" w:rsidP="006D3FE2">
      <w:pPr>
        <w:pStyle w:val="DimBylchau"/>
        <w:rPr>
          <w:ins w:id="5315" w:author="Griffiths Ruth Wynne (PLANT)" w:date="2022-02-20T13:25:00Z"/>
          <w:iCs/>
          <w:sz w:val="24"/>
          <w:szCs w:val="24"/>
        </w:rPr>
      </w:pPr>
      <w:ins w:id="5316" w:author="Griffiths Ruth Wynne (PLANT)" w:date="2022-02-19T20:23:00Z">
        <w:r w:rsidRPr="006D3FE2">
          <w:rPr>
            <w:iCs/>
            <w:sz w:val="24"/>
            <w:szCs w:val="24"/>
            <w:rPrChange w:id="5317" w:author="Griffiths Ruth Wynne (PLANT)" w:date="2022-02-19T20:45:00Z">
              <w:rPr>
                <w:iCs/>
              </w:rPr>
            </w:rPrChange>
          </w:rPr>
          <w:t xml:space="preserve">NSPCC (2020). </w:t>
        </w:r>
        <w:r w:rsidRPr="006D3FE2">
          <w:rPr>
            <w:i/>
            <w:iCs/>
            <w:sz w:val="24"/>
            <w:szCs w:val="24"/>
            <w:rPrChange w:id="5318" w:author="Griffiths Ruth Wynne (PLANT)" w:date="2022-02-19T20:45:00Z">
              <w:rPr>
                <w:iCs/>
                <w:sz w:val="24"/>
                <w:szCs w:val="24"/>
              </w:rPr>
            </w:rPrChange>
          </w:rPr>
          <w:t>Gilli</w:t>
        </w:r>
      </w:ins>
      <w:ins w:id="5319" w:author="Griffiths Ruth Wynne (PLANT)" w:date="2022-02-19T20:24:00Z">
        <w:r w:rsidRPr="006D3FE2">
          <w:rPr>
            <w:i/>
            <w:iCs/>
            <w:sz w:val="24"/>
            <w:szCs w:val="24"/>
            <w:rPrChange w:id="5320" w:author="Griffiths Ruth Wynne (PLANT)" w:date="2022-02-19T20:45:00Z">
              <w:rPr>
                <w:iCs/>
                <w:sz w:val="24"/>
                <w:szCs w:val="24"/>
              </w:rPr>
            </w:rPrChange>
          </w:rPr>
          <w:t>ck competence and Fraser guidelines</w:t>
        </w:r>
        <w:r w:rsidRPr="006D3FE2">
          <w:rPr>
            <w:iCs/>
            <w:sz w:val="24"/>
            <w:szCs w:val="24"/>
            <w:rPrChange w:id="5321" w:author="Griffiths Ruth Wynne (PLANT)" w:date="2022-02-19T20:45:00Z">
              <w:rPr>
                <w:iCs/>
              </w:rPr>
            </w:rPrChange>
          </w:rPr>
          <w:t>.</w:t>
        </w:r>
      </w:ins>
      <w:ins w:id="5322" w:author="Griffiths Ruth Wynne (PLANT)" w:date="2022-02-19T20:25:00Z">
        <w:r w:rsidRPr="006D3FE2">
          <w:rPr>
            <w:iCs/>
            <w:sz w:val="24"/>
            <w:szCs w:val="24"/>
            <w:rPrChange w:id="5323" w:author="Griffiths Ruth Wynne (PLANT)" w:date="2022-02-19T20:45:00Z">
              <w:rPr>
                <w:iCs/>
              </w:rPr>
            </w:rPrChange>
          </w:rPr>
          <w:t xml:space="preserve"> (online) NSPCC Learning. Available at: </w:t>
        </w:r>
      </w:ins>
      <w:ins w:id="5324" w:author="Griffiths Ruth Wynne (PLANT)" w:date="2022-02-19T20:43:00Z">
        <w:r w:rsidR="006D3FE2" w:rsidRPr="006D3FE2">
          <w:rPr>
            <w:iCs/>
            <w:sz w:val="24"/>
            <w:szCs w:val="24"/>
            <w:rPrChange w:id="5325" w:author="Griffiths Ruth Wynne (PLANT)" w:date="2022-02-19T20:45:00Z">
              <w:rPr>
                <w:iCs/>
              </w:rPr>
            </w:rPrChange>
          </w:rPr>
          <w:fldChar w:fldCharType="begin"/>
        </w:r>
        <w:r w:rsidR="006D3FE2" w:rsidRPr="006D3FE2">
          <w:rPr>
            <w:iCs/>
            <w:sz w:val="24"/>
            <w:szCs w:val="24"/>
            <w:rPrChange w:id="5326" w:author="Griffiths Ruth Wynne (PLANT)" w:date="2022-02-19T20:45:00Z">
              <w:rPr>
                <w:iCs/>
              </w:rPr>
            </w:rPrChange>
          </w:rPr>
          <w:instrText xml:space="preserve"> HYPERLINK "</w:instrText>
        </w:r>
      </w:ins>
      <w:ins w:id="5327" w:author="Griffiths Ruth Wynne (PLANT)" w:date="2022-02-19T20:25:00Z">
        <w:r w:rsidR="006D3FE2" w:rsidRPr="006D3FE2">
          <w:rPr>
            <w:iCs/>
            <w:sz w:val="24"/>
            <w:szCs w:val="24"/>
            <w:rPrChange w:id="5328" w:author="Griffiths Ruth Wynne (PLANT)" w:date="2022-02-19T20:45:00Z">
              <w:rPr>
                <w:iCs/>
              </w:rPr>
            </w:rPrChange>
          </w:rPr>
          <w:instrText>https://learning.nspcc.org.uk/child-protection-system/gillick-competence-fraser-guidelines</w:instrText>
        </w:r>
      </w:ins>
      <w:ins w:id="5329" w:author="Griffiths Ruth Wynne (PLANT)" w:date="2022-02-19T20:43:00Z">
        <w:r w:rsidR="006D3FE2" w:rsidRPr="006D3FE2">
          <w:rPr>
            <w:iCs/>
            <w:sz w:val="24"/>
            <w:szCs w:val="24"/>
            <w:rPrChange w:id="5330" w:author="Griffiths Ruth Wynne (PLANT)" w:date="2022-02-19T20:45:00Z">
              <w:rPr>
                <w:iCs/>
              </w:rPr>
            </w:rPrChange>
          </w:rPr>
          <w:instrText xml:space="preserve">" </w:instrText>
        </w:r>
        <w:r w:rsidR="006D3FE2" w:rsidRPr="006D3FE2">
          <w:rPr>
            <w:iCs/>
            <w:sz w:val="24"/>
            <w:szCs w:val="24"/>
            <w:rPrChange w:id="5331" w:author="Griffiths Ruth Wynne (PLANT)" w:date="2022-02-19T20:45:00Z">
              <w:rPr>
                <w:iCs/>
              </w:rPr>
            </w:rPrChange>
          </w:rPr>
          <w:fldChar w:fldCharType="separate"/>
        </w:r>
      </w:ins>
      <w:ins w:id="5332" w:author="Griffiths Ruth Wynne (PLANT)" w:date="2022-02-19T20:25:00Z">
        <w:r w:rsidR="006D3FE2" w:rsidRPr="006D3FE2">
          <w:rPr>
            <w:rStyle w:val="Hyperddolen"/>
            <w:iCs/>
            <w:sz w:val="24"/>
            <w:szCs w:val="24"/>
          </w:rPr>
          <w:t>https://learning.nspcc.org.uk/child-protection-system/gillick-competence-fraser-guidelines</w:t>
        </w:r>
      </w:ins>
      <w:ins w:id="5333" w:author="Griffiths Ruth Wynne (PLANT)" w:date="2022-02-19T20:43:00Z">
        <w:r w:rsidR="006D3FE2" w:rsidRPr="006D3FE2">
          <w:rPr>
            <w:iCs/>
            <w:sz w:val="24"/>
            <w:szCs w:val="24"/>
            <w:rPrChange w:id="5334" w:author="Griffiths Ruth Wynne (PLANT)" w:date="2022-02-19T20:45:00Z">
              <w:rPr>
                <w:iCs/>
              </w:rPr>
            </w:rPrChange>
          </w:rPr>
          <w:fldChar w:fldCharType="end"/>
        </w:r>
      </w:ins>
      <w:ins w:id="5335" w:author="Griffiths Ruth Wynne (PLANT)" w:date="2022-02-19T20:25:00Z">
        <w:r w:rsidRPr="006D3FE2">
          <w:rPr>
            <w:iCs/>
            <w:sz w:val="24"/>
            <w:szCs w:val="24"/>
            <w:rPrChange w:id="5336" w:author="Griffiths Ruth Wynne (PLANT)" w:date="2022-02-19T20:45:00Z">
              <w:rPr>
                <w:iCs/>
              </w:rPr>
            </w:rPrChange>
          </w:rPr>
          <w:t>.</w:t>
        </w:r>
      </w:ins>
    </w:p>
    <w:p w14:paraId="0EDEB449" w14:textId="77777777" w:rsidR="001648F8" w:rsidRDefault="001648F8" w:rsidP="006D3FE2">
      <w:pPr>
        <w:pStyle w:val="DimBylchau"/>
        <w:rPr>
          <w:ins w:id="5337" w:author="Griffiths Ruth Wynne (PLANT)" w:date="2022-02-20T13:25:00Z"/>
          <w:iCs/>
          <w:sz w:val="24"/>
          <w:szCs w:val="24"/>
        </w:rPr>
      </w:pPr>
    </w:p>
    <w:p w14:paraId="10B70A79" w14:textId="77777777" w:rsidR="001648F8" w:rsidRDefault="001648F8" w:rsidP="006D3FE2">
      <w:pPr>
        <w:pStyle w:val="DimBylchau"/>
        <w:rPr>
          <w:ins w:id="5338" w:author="Griffiths Ruth Wynne (PLANT)" w:date="2022-02-19T20:47:00Z"/>
          <w:iCs/>
          <w:sz w:val="24"/>
          <w:szCs w:val="24"/>
        </w:rPr>
      </w:pPr>
      <w:ins w:id="5339" w:author="Griffiths Ruth Wynne (PLANT)" w:date="2022-02-20T13:25:00Z">
        <w:r w:rsidRPr="001648F8">
          <w:rPr>
            <w:iCs/>
            <w:sz w:val="24"/>
            <w:szCs w:val="24"/>
          </w:rPr>
          <w:lastRenderedPageBreak/>
          <w:t xml:space="preserve">SHARE: A New Model for Social Work, S. Maclean, J. Finch and P. </w:t>
        </w:r>
        <w:proofErr w:type="spellStart"/>
        <w:r w:rsidRPr="001648F8">
          <w:rPr>
            <w:iCs/>
            <w:sz w:val="24"/>
            <w:szCs w:val="24"/>
          </w:rPr>
          <w:t>Tedam</w:t>
        </w:r>
        <w:proofErr w:type="spellEnd"/>
        <w:r w:rsidRPr="001648F8">
          <w:rPr>
            <w:iCs/>
            <w:sz w:val="24"/>
            <w:szCs w:val="24"/>
          </w:rPr>
          <w:t xml:space="preserve">, </w:t>
        </w:r>
        <w:proofErr w:type="gramStart"/>
        <w:r w:rsidRPr="001648F8">
          <w:rPr>
            <w:iCs/>
            <w:sz w:val="24"/>
            <w:szCs w:val="24"/>
          </w:rPr>
          <w:t xml:space="preserve">Staffordshire,  </w:t>
        </w:r>
        <w:proofErr w:type="spellStart"/>
        <w:r w:rsidRPr="001648F8">
          <w:rPr>
            <w:iCs/>
            <w:sz w:val="24"/>
            <w:szCs w:val="24"/>
          </w:rPr>
          <w:t>Kirwin</w:t>
        </w:r>
        <w:proofErr w:type="spellEnd"/>
        <w:proofErr w:type="gramEnd"/>
        <w:r w:rsidRPr="001648F8">
          <w:rPr>
            <w:iCs/>
            <w:sz w:val="24"/>
            <w:szCs w:val="24"/>
          </w:rPr>
          <w:t xml:space="preserve"> Maclean Associates Ltd,</w:t>
        </w:r>
      </w:ins>
    </w:p>
    <w:p w14:paraId="59196F0A" w14:textId="77777777" w:rsidR="006D3FE2" w:rsidRPr="006D3FE2" w:rsidRDefault="006D3FE2">
      <w:pPr>
        <w:pStyle w:val="DimBylchau"/>
        <w:rPr>
          <w:ins w:id="5340" w:author="Griffiths Ruth Wynne (PLANT)" w:date="2022-02-19T20:43:00Z"/>
          <w:iCs/>
          <w:sz w:val="24"/>
          <w:szCs w:val="24"/>
          <w:rPrChange w:id="5341" w:author="Griffiths Ruth Wynne (PLANT)" w:date="2022-02-19T20:45:00Z">
            <w:rPr>
              <w:ins w:id="5342" w:author="Griffiths Ruth Wynne (PLANT)" w:date="2022-02-19T20:43:00Z"/>
              <w:iCs/>
            </w:rPr>
          </w:rPrChange>
        </w:rPr>
        <w:pPrChange w:id="5343" w:author="Griffiths Ruth Wynne (PLANT)" w:date="2022-02-19T20:45:00Z">
          <w:pPr>
            <w:keepNext/>
            <w:spacing w:before="240" w:after="60"/>
            <w:jc w:val="both"/>
          </w:pPr>
        </w:pPrChange>
      </w:pPr>
    </w:p>
    <w:p w14:paraId="3FC5BD7B" w14:textId="77777777" w:rsidR="006D3FE2" w:rsidRPr="006D3FE2" w:rsidRDefault="006D3FE2">
      <w:pPr>
        <w:pStyle w:val="DimBylchau"/>
        <w:rPr>
          <w:ins w:id="5344" w:author="Griffiths Ruth Wynne (PLANT)" w:date="2022-02-19T20:43:00Z"/>
          <w:sz w:val="24"/>
          <w:szCs w:val="24"/>
          <w:rPrChange w:id="5345" w:author="Griffiths Ruth Wynne (PLANT)" w:date="2022-02-19T20:45:00Z">
            <w:rPr>
              <w:ins w:id="5346" w:author="Griffiths Ruth Wynne (PLANT)" w:date="2022-02-19T20:43:00Z"/>
            </w:rPr>
          </w:rPrChange>
        </w:rPr>
        <w:pPrChange w:id="5347" w:author="Griffiths Ruth Wynne (PLANT)" w:date="2022-02-19T20:45:00Z">
          <w:pPr>
            <w:keepNext/>
            <w:spacing w:before="240" w:after="60"/>
            <w:jc w:val="both"/>
          </w:pPr>
        </w:pPrChange>
      </w:pPr>
      <w:ins w:id="5348" w:author="Griffiths Ruth Wynne (PLANT)" w:date="2022-02-19T20:43:00Z">
        <w:r w:rsidRPr="006D3FE2">
          <w:rPr>
            <w:sz w:val="24"/>
            <w:szCs w:val="24"/>
            <w:rPrChange w:id="5349" w:author="Griffiths Ruth Wynne (PLANT)" w:date="2022-02-19T20:45:00Z">
              <w:rPr/>
            </w:rPrChange>
          </w:rPr>
          <w:t xml:space="preserve">Social Care Institute </w:t>
        </w:r>
        <w:proofErr w:type="gramStart"/>
        <w:r w:rsidRPr="006D3FE2">
          <w:rPr>
            <w:sz w:val="24"/>
            <w:szCs w:val="24"/>
            <w:rPrChange w:id="5350" w:author="Griffiths Ruth Wynne (PLANT)" w:date="2022-02-19T20:45:00Z">
              <w:rPr/>
            </w:rPrChange>
          </w:rPr>
          <w:t>For</w:t>
        </w:r>
        <w:proofErr w:type="gramEnd"/>
        <w:r w:rsidRPr="006D3FE2">
          <w:rPr>
            <w:sz w:val="24"/>
            <w:szCs w:val="24"/>
            <w:rPrChange w:id="5351" w:author="Griffiths Ruth Wynne (PLANT)" w:date="2022-02-19T20:45:00Z">
              <w:rPr/>
            </w:rPrChange>
          </w:rPr>
          <w:t xml:space="preserve"> Excellence (2015). </w:t>
        </w:r>
        <w:r w:rsidRPr="006D3FE2">
          <w:rPr>
            <w:i/>
            <w:sz w:val="24"/>
            <w:szCs w:val="24"/>
            <w:rPrChange w:id="5352" w:author="Griffiths Ruth Wynne (PLANT)" w:date="2022-02-19T20:45:00Z">
              <w:rPr>
                <w:i/>
              </w:rPr>
            </w:rPrChange>
          </w:rPr>
          <w:t>Deprivation of Liberty Safeguards at a glance.</w:t>
        </w:r>
        <w:r w:rsidRPr="006D3FE2">
          <w:rPr>
            <w:sz w:val="24"/>
            <w:szCs w:val="24"/>
            <w:rPrChange w:id="5353" w:author="Griffiths Ruth Wynne (PLANT)" w:date="2022-02-19T20:45:00Z">
              <w:rPr/>
            </w:rPrChange>
          </w:rPr>
          <w:t xml:space="preserve"> (online) Social Care Institute for Excellence (SCIE). Available at: </w:t>
        </w:r>
        <w:r w:rsidRPr="006D3FE2">
          <w:rPr>
            <w:sz w:val="24"/>
            <w:szCs w:val="24"/>
            <w:rPrChange w:id="5354" w:author="Griffiths Ruth Wynne (PLANT)" w:date="2022-02-19T20:45:00Z">
              <w:rPr/>
            </w:rPrChange>
          </w:rPr>
          <w:fldChar w:fldCharType="begin"/>
        </w:r>
        <w:r w:rsidRPr="006D3FE2">
          <w:rPr>
            <w:sz w:val="24"/>
            <w:szCs w:val="24"/>
            <w:rPrChange w:id="5355" w:author="Griffiths Ruth Wynne (PLANT)" w:date="2022-02-19T20:45:00Z">
              <w:rPr/>
            </w:rPrChange>
          </w:rPr>
          <w:instrText xml:space="preserve"> HYPERLINK "https://www.scie.org.uk/mca/dols/at-a-glance" </w:instrText>
        </w:r>
        <w:r w:rsidRPr="006D3FE2">
          <w:rPr>
            <w:sz w:val="24"/>
            <w:szCs w:val="24"/>
            <w:rPrChange w:id="5356" w:author="Griffiths Ruth Wynne (PLANT)" w:date="2022-02-19T20:45:00Z">
              <w:rPr>
                <w:lang w:val="cy-GB"/>
              </w:rPr>
            </w:rPrChange>
          </w:rPr>
          <w:fldChar w:fldCharType="separate"/>
        </w:r>
        <w:r w:rsidRPr="006D3FE2">
          <w:rPr>
            <w:rStyle w:val="Hyperddolen"/>
            <w:sz w:val="24"/>
            <w:szCs w:val="24"/>
          </w:rPr>
          <w:t>https://www.scie.org.uk/mca/dols/at-a-glance</w:t>
        </w:r>
        <w:r w:rsidRPr="006D3FE2">
          <w:rPr>
            <w:sz w:val="24"/>
            <w:szCs w:val="24"/>
            <w:lang w:val="cy-GB"/>
            <w:rPrChange w:id="5357" w:author="Griffiths Ruth Wynne (PLANT)" w:date="2022-02-19T20:45:00Z">
              <w:rPr>
                <w:lang w:val="cy-GB"/>
              </w:rPr>
            </w:rPrChange>
          </w:rPr>
          <w:fldChar w:fldCharType="end"/>
        </w:r>
        <w:r w:rsidRPr="006D3FE2">
          <w:rPr>
            <w:sz w:val="24"/>
            <w:szCs w:val="24"/>
            <w:rPrChange w:id="5358" w:author="Griffiths Ruth Wynne (PLANT)" w:date="2022-02-19T20:45:00Z">
              <w:rPr/>
            </w:rPrChange>
          </w:rPr>
          <w:t xml:space="preserve">. </w:t>
        </w:r>
      </w:ins>
    </w:p>
    <w:p w14:paraId="2002F246" w14:textId="77777777" w:rsidR="006D3FE2" w:rsidRPr="006D3FE2" w:rsidRDefault="006D3FE2">
      <w:pPr>
        <w:pStyle w:val="DimBylchau"/>
        <w:rPr>
          <w:ins w:id="5359" w:author="Griffiths Ruth Wynne (PLANT)" w:date="2022-02-19T20:43:00Z"/>
          <w:sz w:val="24"/>
          <w:szCs w:val="24"/>
          <w:rPrChange w:id="5360" w:author="Griffiths Ruth Wynne (PLANT)" w:date="2022-02-19T20:45:00Z">
            <w:rPr>
              <w:ins w:id="5361" w:author="Griffiths Ruth Wynne (PLANT)" w:date="2022-02-19T20:43:00Z"/>
            </w:rPr>
          </w:rPrChange>
        </w:rPr>
        <w:pPrChange w:id="5362" w:author="Griffiths Ruth Wynne (PLANT)" w:date="2022-02-19T20:45:00Z">
          <w:pPr/>
        </w:pPrChange>
      </w:pPr>
    </w:p>
    <w:p w14:paraId="2C15320F" w14:textId="77777777" w:rsidR="006D3FE2" w:rsidRPr="006D3FE2" w:rsidRDefault="006D3FE2">
      <w:pPr>
        <w:pStyle w:val="DimBylchau"/>
        <w:rPr>
          <w:ins w:id="5363" w:author="Griffiths Ruth Wynne (PLANT)" w:date="2022-02-19T20:43:00Z"/>
          <w:rFonts w:cs="Calibri"/>
          <w:i/>
          <w:sz w:val="24"/>
          <w:szCs w:val="24"/>
          <w:rPrChange w:id="5364" w:author="Griffiths Ruth Wynne (PLANT)" w:date="2022-02-19T20:45:00Z">
            <w:rPr>
              <w:ins w:id="5365" w:author="Griffiths Ruth Wynne (PLANT)" w:date="2022-02-19T20:43:00Z"/>
              <w:rFonts w:cs="Calibri"/>
              <w:i/>
            </w:rPr>
          </w:rPrChange>
        </w:rPr>
        <w:pPrChange w:id="5366" w:author="Griffiths Ruth Wynne (PLANT)" w:date="2022-02-19T20:45:00Z">
          <w:pPr/>
        </w:pPrChange>
      </w:pPr>
    </w:p>
    <w:p w14:paraId="442E3FFE" w14:textId="77777777" w:rsidR="006D3FE2" w:rsidRPr="006D3FE2" w:rsidRDefault="006D3FE2">
      <w:pPr>
        <w:pStyle w:val="DimBylchau"/>
        <w:rPr>
          <w:ins w:id="5367" w:author="Griffiths Ruth Wynne (PLANT)" w:date="2022-02-19T20:44:00Z"/>
          <w:rFonts w:cs="Calibri"/>
          <w:i/>
          <w:sz w:val="24"/>
          <w:szCs w:val="24"/>
          <w:rPrChange w:id="5368" w:author="Griffiths Ruth Wynne (PLANT)" w:date="2022-02-19T20:45:00Z">
            <w:rPr>
              <w:ins w:id="5369" w:author="Griffiths Ruth Wynne (PLANT)" w:date="2022-02-19T20:44:00Z"/>
              <w:rFonts w:cs="Calibri"/>
              <w:i/>
            </w:rPr>
          </w:rPrChange>
        </w:rPr>
        <w:pPrChange w:id="5370" w:author="Griffiths Ruth Wynne (PLANT)" w:date="2022-02-19T20:45:00Z">
          <w:pPr/>
        </w:pPrChange>
      </w:pPr>
      <w:proofErr w:type="spellStart"/>
      <w:ins w:id="5371" w:author="Griffiths Ruth Wynne (PLANT)" w:date="2022-02-19T20:43:00Z">
        <w:r w:rsidRPr="006D3FE2">
          <w:rPr>
            <w:rFonts w:cs="Calibri"/>
            <w:i/>
            <w:sz w:val="24"/>
            <w:szCs w:val="24"/>
            <w:rPrChange w:id="5372" w:author="Griffiths Ruth Wynne (PLANT)" w:date="2022-02-19T20:45:00Z">
              <w:rPr>
                <w:rFonts w:cs="Calibri"/>
                <w:i/>
              </w:rPr>
            </w:rPrChange>
          </w:rPr>
          <w:t>Seden</w:t>
        </w:r>
        <w:proofErr w:type="spellEnd"/>
        <w:r w:rsidRPr="006D3FE2">
          <w:rPr>
            <w:rFonts w:cs="Calibri"/>
            <w:i/>
            <w:sz w:val="24"/>
            <w:szCs w:val="24"/>
            <w:rPrChange w:id="5373" w:author="Griffiths Ruth Wynne (PLANT)" w:date="2022-02-19T20:45:00Z">
              <w:rPr>
                <w:rFonts w:cs="Calibri"/>
                <w:i/>
              </w:rPr>
            </w:rPrChange>
          </w:rPr>
          <w:t>, J. (2013)’Interviewing and relationship skills’ in Davies, M. (ed) The Blackwell Companion to Social Work, 4</w:t>
        </w:r>
        <w:r w:rsidRPr="006D3FE2">
          <w:rPr>
            <w:rFonts w:cs="Calibri"/>
            <w:i/>
            <w:sz w:val="24"/>
            <w:szCs w:val="24"/>
            <w:vertAlign w:val="superscript"/>
            <w:rPrChange w:id="5374" w:author="Griffiths Ruth Wynne (PLANT)" w:date="2022-02-19T20:45:00Z">
              <w:rPr>
                <w:rFonts w:cs="Calibri"/>
                <w:i/>
                <w:vertAlign w:val="superscript"/>
              </w:rPr>
            </w:rPrChange>
          </w:rPr>
          <w:t>th</w:t>
        </w:r>
        <w:r w:rsidRPr="006D3FE2">
          <w:rPr>
            <w:rFonts w:cs="Calibri"/>
            <w:i/>
            <w:sz w:val="24"/>
            <w:szCs w:val="24"/>
            <w:rPrChange w:id="5375" w:author="Griffiths Ruth Wynne (PLANT)" w:date="2022-02-19T20:45:00Z">
              <w:rPr>
                <w:rFonts w:cs="Calibri"/>
                <w:i/>
              </w:rPr>
            </w:rPrChange>
          </w:rPr>
          <w:t xml:space="preserve"> </w:t>
        </w:r>
        <w:proofErr w:type="spellStart"/>
        <w:r w:rsidRPr="006D3FE2">
          <w:rPr>
            <w:rFonts w:cs="Calibri"/>
            <w:i/>
            <w:sz w:val="24"/>
            <w:szCs w:val="24"/>
            <w:rPrChange w:id="5376" w:author="Griffiths Ruth Wynne (PLANT)" w:date="2022-02-19T20:45:00Z">
              <w:rPr>
                <w:rFonts w:cs="Calibri"/>
                <w:i/>
              </w:rPr>
            </w:rPrChange>
          </w:rPr>
          <w:t>edn</w:t>
        </w:r>
        <w:proofErr w:type="spellEnd"/>
        <w:r w:rsidRPr="006D3FE2">
          <w:rPr>
            <w:rFonts w:cs="Calibri"/>
            <w:i/>
            <w:sz w:val="24"/>
            <w:szCs w:val="24"/>
            <w:rPrChange w:id="5377" w:author="Griffiths Ruth Wynne (PLANT)" w:date="2022-02-19T20:45:00Z">
              <w:rPr>
                <w:rFonts w:cs="Calibri"/>
                <w:i/>
              </w:rPr>
            </w:rPrChange>
          </w:rPr>
          <w:t xml:space="preserve">, </w:t>
        </w:r>
        <w:proofErr w:type="spellStart"/>
        <w:r w:rsidRPr="006D3FE2">
          <w:rPr>
            <w:rFonts w:cs="Calibri"/>
            <w:i/>
            <w:sz w:val="24"/>
            <w:szCs w:val="24"/>
            <w:rPrChange w:id="5378" w:author="Griffiths Ruth Wynne (PLANT)" w:date="2022-02-19T20:45:00Z">
              <w:rPr>
                <w:rFonts w:cs="Calibri"/>
                <w:i/>
              </w:rPr>
            </w:rPrChange>
          </w:rPr>
          <w:t>Chinchester</w:t>
        </w:r>
        <w:proofErr w:type="spellEnd"/>
        <w:r w:rsidRPr="006D3FE2">
          <w:rPr>
            <w:rFonts w:cs="Calibri"/>
            <w:i/>
            <w:sz w:val="24"/>
            <w:szCs w:val="24"/>
            <w:rPrChange w:id="5379" w:author="Griffiths Ruth Wynne (PLANT)" w:date="2022-02-19T20:45:00Z">
              <w:rPr>
                <w:rFonts w:cs="Calibri"/>
                <w:i/>
              </w:rPr>
            </w:rPrChange>
          </w:rPr>
          <w:t>, Wiley- Blackwell, pp. 355-369</w:t>
        </w:r>
      </w:ins>
    </w:p>
    <w:p w14:paraId="3D59C53F" w14:textId="77777777" w:rsidR="006D3FE2" w:rsidRPr="006D3FE2" w:rsidRDefault="006D3FE2">
      <w:pPr>
        <w:pStyle w:val="DimBylchau"/>
        <w:rPr>
          <w:ins w:id="5380" w:author="Griffiths Ruth Wynne (PLANT)" w:date="2022-02-19T20:43:00Z"/>
          <w:rFonts w:cs="Calibri"/>
          <w:i/>
          <w:sz w:val="24"/>
          <w:szCs w:val="24"/>
          <w:rPrChange w:id="5381" w:author="Griffiths Ruth Wynne (PLANT)" w:date="2022-02-19T20:45:00Z">
            <w:rPr>
              <w:ins w:id="5382" w:author="Griffiths Ruth Wynne (PLANT)" w:date="2022-02-19T20:43:00Z"/>
              <w:rFonts w:cs="Calibri"/>
              <w:i/>
            </w:rPr>
          </w:rPrChange>
        </w:rPr>
        <w:pPrChange w:id="5383" w:author="Griffiths Ruth Wynne (PLANT)" w:date="2022-02-19T20:45:00Z">
          <w:pPr/>
        </w:pPrChange>
      </w:pPr>
    </w:p>
    <w:p w14:paraId="37F0D0C9" w14:textId="77777777" w:rsidR="006D3FE2" w:rsidRDefault="006D3FE2" w:rsidP="006D3FE2">
      <w:pPr>
        <w:pStyle w:val="DimBylchau"/>
        <w:rPr>
          <w:ins w:id="5384" w:author="Griffiths Ruth Wynne (PLANT)" w:date="2022-02-20T10:51:00Z"/>
          <w:bCs/>
          <w:i/>
          <w:color w:val="auto"/>
          <w:sz w:val="24"/>
          <w:szCs w:val="24"/>
          <w:lang w:eastAsia="cy-GB"/>
        </w:rPr>
      </w:pPr>
      <w:ins w:id="5385" w:author="Griffiths Ruth Wynne (PLANT)" w:date="2022-02-19T20:44:00Z">
        <w:r w:rsidRPr="006D3FE2">
          <w:rPr>
            <w:bCs/>
            <w:i/>
            <w:iCs/>
            <w:color w:val="auto"/>
            <w:sz w:val="24"/>
            <w:szCs w:val="24"/>
            <w:lang w:eastAsia="cy-GB"/>
            <w:rPrChange w:id="5386" w:author="Griffiths Ruth Wynne (PLANT)" w:date="2022-02-19T20:45:00Z">
              <w:rPr>
                <w:bCs/>
                <w:i/>
                <w:iCs/>
                <w:color w:val="auto"/>
                <w:lang w:eastAsia="cy-GB"/>
              </w:rPr>
            </w:rPrChange>
          </w:rPr>
          <w:t>UN Convention on the Rights of the Child (UNCRC)</w:t>
        </w:r>
        <w:r w:rsidRPr="006D3FE2">
          <w:rPr>
            <w:bCs/>
            <w:i/>
            <w:color w:val="auto"/>
            <w:sz w:val="24"/>
            <w:szCs w:val="24"/>
            <w:lang w:eastAsia="cy-GB"/>
            <w:rPrChange w:id="5387" w:author="Griffiths Ruth Wynne (PLANT)" w:date="2022-02-19T20:45:00Z">
              <w:rPr>
                <w:bCs/>
                <w:i/>
                <w:color w:val="auto"/>
                <w:lang w:eastAsia="cy-GB"/>
              </w:rPr>
            </w:rPrChange>
          </w:rPr>
          <w:t>. [online] Available at: https://www.unicef.org.uk/what-we-do/un-convention-child-rights/?sisearchengine=284&amp;siproduct=Campaign_G_02_Our_Work&amp;gclid=EAIaIQobChMIjcbZm_qI9gIVSu7tCh3vywgrEAAYBCAAEgIspPD_BwE [Accessed 18 Feb. 2022]</w:t>
        </w:r>
      </w:ins>
    </w:p>
    <w:p w14:paraId="2C869320" w14:textId="77777777" w:rsidR="003F1C6D" w:rsidRDefault="003F1C6D" w:rsidP="006D3FE2">
      <w:pPr>
        <w:pStyle w:val="DimBylchau"/>
        <w:rPr>
          <w:ins w:id="5388" w:author="Griffiths Ruth Wynne (PLANT)" w:date="2022-02-20T10:51:00Z"/>
          <w:bCs/>
          <w:i/>
          <w:color w:val="auto"/>
          <w:sz w:val="24"/>
          <w:szCs w:val="24"/>
          <w:lang w:eastAsia="cy-GB"/>
        </w:rPr>
      </w:pPr>
    </w:p>
    <w:p w14:paraId="41C6FFE0" w14:textId="77777777" w:rsidR="003F1C6D" w:rsidRDefault="003F1C6D" w:rsidP="006D3FE2">
      <w:pPr>
        <w:pStyle w:val="DimBylchau"/>
        <w:rPr>
          <w:ins w:id="5389" w:author="Griffiths Ruth Wynne (PLANT)" w:date="2022-02-19T20:47:00Z"/>
          <w:bCs/>
          <w:i/>
          <w:color w:val="auto"/>
          <w:sz w:val="24"/>
          <w:szCs w:val="24"/>
          <w:lang w:eastAsia="cy-GB"/>
        </w:rPr>
      </w:pPr>
      <w:ins w:id="5390" w:author="Griffiths Ruth Wynne (PLANT)" w:date="2022-02-20T10:52:00Z">
        <w:r w:rsidRPr="003F1C6D">
          <w:rPr>
            <w:bCs/>
            <w:i/>
            <w:color w:val="auto"/>
            <w:sz w:val="24"/>
            <w:szCs w:val="24"/>
            <w:lang w:eastAsia="cy-GB"/>
          </w:rPr>
          <w:t xml:space="preserve">United Nations (2020). The Impact of COVID-19 on Children. [online] Available at: </w:t>
        </w:r>
        <w:r>
          <w:rPr>
            <w:bCs/>
            <w:i/>
            <w:color w:val="auto"/>
            <w:sz w:val="24"/>
            <w:szCs w:val="24"/>
            <w:lang w:eastAsia="cy-GB"/>
          </w:rPr>
          <w:fldChar w:fldCharType="begin"/>
        </w:r>
        <w:r>
          <w:rPr>
            <w:bCs/>
            <w:i/>
            <w:color w:val="auto"/>
            <w:sz w:val="24"/>
            <w:szCs w:val="24"/>
            <w:lang w:eastAsia="cy-GB"/>
          </w:rPr>
          <w:instrText xml:space="preserve"> HYPERLINK "</w:instrText>
        </w:r>
        <w:r w:rsidRPr="003F1C6D">
          <w:rPr>
            <w:bCs/>
            <w:i/>
            <w:color w:val="auto"/>
            <w:sz w:val="24"/>
            <w:szCs w:val="24"/>
            <w:lang w:eastAsia="cy-GB"/>
          </w:rPr>
          <w:instrText>https://unsdg.un.org/sites/default/files/2020-04/160420_Covid_Children_Policy_Brief.pdf</w:instrText>
        </w:r>
        <w:r>
          <w:rPr>
            <w:bCs/>
            <w:i/>
            <w:color w:val="auto"/>
            <w:sz w:val="24"/>
            <w:szCs w:val="24"/>
            <w:lang w:eastAsia="cy-GB"/>
          </w:rPr>
          <w:instrText xml:space="preserve">" </w:instrText>
        </w:r>
        <w:r>
          <w:rPr>
            <w:bCs/>
            <w:i/>
            <w:color w:val="auto"/>
            <w:sz w:val="24"/>
            <w:szCs w:val="24"/>
            <w:lang w:eastAsia="cy-GB"/>
          </w:rPr>
          <w:fldChar w:fldCharType="separate"/>
        </w:r>
        <w:r w:rsidRPr="0049471C">
          <w:rPr>
            <w:rStyle w:val="Hyperddolen"/>
            <w:bCs/>
            <w:i/>
            <w:sz w:val="24"/>
            <w:szCs w:val="24"/>
            <w:lang w:eastAsia="cy-GB"/>
          </w:rPr>
          <w:t>https://unsdg.un.org/sites/default/files/2020-04/160420_Covid_Children_Policy_Brief.pdf</w:t>
        </w:r>
        <w:r>
          <w:rPr>
            <w:bCs/>
            <w:i/>
            <w:color w:val="auto"/>
            <w:sz w:val="24"/>
            <w:szCs w:val="24"/>
            <w:lang w:eastAsia="cy-GB"/>
          </w:rPr>
          <w:fldChar w:fldCharType="end"/>
        </w:r>
        <w:r w:rsidRPr="003F1C6D">
          <w:rPr>
            <w:bCs/>
            <w:i/>
            <w:color w:val="auto"/>
            <w:sz w:val="24"/>
            <w:szCs w:val="24"/>
            <w:lang w:eastAsia="cy-GB"/>
          </w:rPr>
          <w:t>.</w:t>
        </w:r>
        <w:r>
          <w:rPr>
            <w:bCs/>
            <w:i/>
            <w:color w:val="auto"/>
            <w:sz w:val="24"/>
            <w:szCs w:val="24"/>
            <w:lang w:eastAsia="cy-GB"/>
          </w:rPr>
          <w:t xml:space="preserve"> </w:t>
        </w:r>
      </w:ins>
    </w:p>
    <w:p w14:paraId="0A5318A2" w14:textId="77777777" w:rsidR="006D3FE2" w:rsidRPr="006D3FE2" w:rsidRDefault="006D3FE2">
      <w:pPr>
        <w:pStyle w:val="DimBylchau"/>
        <w:rPr>
          <w:ins w:id="5391" w:author="Griffiths Ruth Wynne (PLANT)" w:date="2022-02-19T20:20:00Z"/>
          <w:sz w:val="24"/>
          <w:szCs w:val="24"/>
          <w:rPrChange w:id="5392" w:author="Griffiths Ruth Wynne (PLANT)" w:date="2022-02-19T20:45:00Z">
            <w:rPr>
              <w:ins w:id="5393" w:author="Griffiths Ruth Wynne (PLANT)" w:date="2022-02-19T20:20:00Z"/>
              <w:i/>
              <w:sz w:val="24"/>
              <w:szCs w:val="24"/>
              <w:lang w:val="cy-GB"/>
            </w:rPr>
          </w:rPrChange>
        </w:rPr>
        <w:pPrChange w:id="5394" w:author="Griffiths Ruth Wynne (PLANT)" w:date="2022-02-19T20:45:00Z">
          <w:pPr>
            <w:keepNext/>
            <w:spacing w:before="240" w:after="60"/>
            <w:jc w:val="both"/>
          </w:pPr>
        </w:pPrChange>
      </w:pPr>
    </w:p>
    <w:p w14:paraId="30E4B3AD" w14:textId="77777777" w:rsidR="006637C2" w:rsidRPr="006D3FE2" w:rsidRDefault="006637C2">
      <w:pPr>
        <w:pStyle w:val="DimBylchau"/>
        <w:rPr>
          <w:ins w:id="5395" w:author="Griffiths Ruth Wynne (PLANT)" w:date="2022-02-18T08:16:00Z"/>
          <w:sz w:val="24"/>
          <w:szCs w:val="24"/>
          <w:lang w:val="cy-GB"/>
          <w:rPrChange w:id="5396" w:author="Griffiths Ruth Wynne (PLANT)" w:date="2022-02-19T20:47:00Z">
            <w:rPr>
              <w:ins w:id="5397" w:author="Griffiths Ruth Wynne (PLANT)" w:date="2022-02-18T08:16:00Z"/>
              <w:i/>
              <w:lang w:val="cy-GB"/>
            </w:rPr>
          </w:rPrChange>
        </w:rPr>
        <w:pPrChange w:id="5398" w:author="Griffiths Ruth Wynne (PLANT)" w:date="2022-02-19T20:45:00Z">
          <w:pPr>
            <w:keepNext/>
            <w:spacing w:before="240" w:after="60"/>
            <w:jc w:val="both"/>
          </w:pPr>
        </w:pPrChange>
      </w:pPr>
      <w:ins w:id="5399" w:author="Griffiths Ruth Wynne (PLANT)" w:date="2022-02-19T20:20:00Z">
        <w:r w:rsidRPr="006D3FE2">
          <w:rPr>
            <w:i/>
            <w:sz w:val="24"/>
            <w:szCs w:val="24"/>
            <w:lang w:val="cy-GB"/>
            <w:rPrChange w:id="5400" w:author="Griffiths Ruth Wynne (PLANT)" w:date="2022-02-19T20:45:00Z">
              <w:rPr>
                <w:i/>
                <w:lang w:val="cy-GB"/>
              </w:rPr>
            </w:rPrChange>
          </w:rPr>
          <w:t>www.</w:t>
        </w:r>
      </w:ins>
      <w:ins w:id="5401" w:author="Griffiths Ruth Wynne (PLANT)" w:date="2022-02-19T20:21:00Z">
        <w:r w:rsidRPr="006D3FE2">
          <w:rPr>
            <w:i/>
            <w:sz w:val="24"/>
            <w:szCs w:val="24"/>
            <w:lang w:val="cy-GB"/>
            <w:rPrChange w:id="5402" w:author="Griffiths Ruth Wynne (PLANT)" w:date="2022-02-19T20:45:00Z">
              <w:rPr>
                <w:i/>
                <w:lang w:val="cy-GB"/>
              </w:rPr>
            </w:rPrChange>
          </w:rPr>
          <w:t>uea.ac.uk .(</w:t>
        </w:r>
        <w:proofErr w:type="spellStart"/>
        <w:r w:rsidRPr="006D3FE2">
          <w:rPr>
            <w:i/>
            <w:sz w:val="24"/>
            <w:szCs w:val="24"/>
            <w:lang w:val="cy-GB"/>
            <w:rPrChange w:id="5403" w:author="Griffiths Ruth Wynne (PLANT)" w:date="2022-02-19T20:45:00Z">
              <w:rPr>
                <w:i/>
                <w:lang w:val="cy-GB"/>
              </w:rPr>
            </w:rPrChange>
          </w:rPr>
          <w:t>n.d</w:t>
        </w:r>
        <w:proofErr w:type="spellEnd"/>
        <w:r w:rsidRPr="006D3FE2">
          <w:rPr>
            <w:i/>
            <w:sz w:val="24"/>
            <w:szCs w:val="24"/>
            <w:lang w:val="cy-GB"/>
            <w:rPrChange w:id="5404" w:author="Griffiths Ruth Wynne (PLANT)" w:date="2022-02-19T20:45:00Z">
              <w:rPr>
                <w:i/>
                <w:lang w:val="cy-GB"/>
              </w:rPr>
            </w:rPrChange>
          </w:rPr>
          <w:t xml:space="preserve">). </w:t>
        </w:r>
        <w:r w:rsidRPr="006D3FE2">
          <w:rPr>
            <w:sz w:val="24"/>
            <w:szCs w:val="24"/>
            <w:lang w:val="cy-GB"/>
            <w:rPrChange w:id="5405" w:author="Griffiths Ruth Wynne (PLANT)" w:date="2022-02-19T20:45:00Z">
              <w:rPr>
                <w:i/>
                <w:sz w:val="24"/>
                <w:szCs w:val="24"/>
                <w:lang w:val="cy-GB"/>
              </w:rPr>
            </w:rPrChange>
          </w:rPr>
          <w:t xml:space="preserve">The </w:t>
        </w:r>
        <w:proofErr w:type="spellStart"/>
        <w:r w:rsidRPr="006D3FE2">
          <w:rPr>
            <w:sz w:val="24"/>
            <w:szCs w:val="24"/>
            <w:lang w:val="cy-GB"/>
            <w:rPrChange w:id="5406" w:author="Griffiths Ruth Wynne (PLANT)" w:date="2022-02-19T20:45:00Z">
              <w:rPr>
                <w:i/>
                <w:sz w:val="24"/>
                <w:szCs w:val="24"/>
                <w:lang w:val="cy-GB"/>
              </w:rPr>
            </w:rPrChange>
          </w:rPr>
          <w:t>Secure</w:t>
        </w:r>
        <w:proofErr w:type="spellEnd"/>
        <w:r w:rsidRPr="006D3FE2">
          <w:rPr>
            <w:sz w:val="24"/>
            <w:szCs w:val="24"/>
            <w:lang w:val="cy-GB"/>
            <w:rPrChange w:id="5407" w:author="Griffiths Ruth Wynne (PLANT)" w:date="2022-02-19T20:45:00Z">
              <w:rPr>
                <w:i/>
                <w:sz w:val="24"/>
                <w:szCs w:val="24"/>
                <w:lang w:val="cy-GB"/>
              </w:rPr>
            </w:rPrChange>
          </w:rPr>
          <w:t xml:space="preserve"> Base model- </w:t>
        </w:r>
        <w:proofErr w:type="spellStart"/>
        <w:r w:rsidRPr="006D3FE2">
          <w:rPr>
            <w:sz w:val="24"/>
            <w:szCs w:val="24"/>
            <w:lang w:val="cy-GB"/>
            <w:rPrChange w:id="5408" w:author="Griffiths Ruth Wynne (PLANT)" w:date="2022-02-19T20:45:00Z">
              <w:rPr>
                <w:i/>
                <w:sz w:val="24"/>
                <w:szCs w:val="24"/>
                <w:lang w:val="cy-GB"/>
              </w:rPr>
            </w:rPrChange>
          </w:rPr>
          <w:t>Professor</w:t>
        </w:r>
        <w:proofErr w:type="spellEnd"/>
        <w:r w:rsidRPr="006D3FE2">
          <w:rPr>
            <w:sz w:val="24"/>
            <w:szCs w:val="24"/>
            <w:lang w:val="cy-GB"/>
            <w:rPrChange w:id="5409" w:author="Griffiths Ruth Wynne (PLANT)" w:date="2022-02-19T20:45:00Z">
              <w:rPr>
                <w:i/>
                <w:sz w:val="24"/>
                <w:szCs w:val="24"/>
                <w:lang w:val="cy-GB"/>
              </w:rPr>
            </w:rPrChange>
          </w:rPr>
          <w:t xml:space="preserve"> Gillian </w:t>
        </w:r>
        <w:proofErr w:type="spellStart"/>
        <w:r w:rsidRPr="006D3FE2">
          <w:rPr>
            <w:sz w:val="24"/>
            <w:szCs w:val="24"/>
            <w:lang w:val="cy-GB"/>
            <w:rPrChange w:id="5410" w:author="Griffiths Ruth Wynne (PLANT)" w:date="2022-02-19T20:45:00Z">
              <w:rPr>
                <w:i/>
                <w:sz w:val="24"/>
                <w:szCs w:val="24"/>
                <w:lang w:val="cy-GB"/>
              </w:rPr>
            </w:rPrChange>
          </w:rPr>
          <w:t>Schofield</w:t>
        </w:r>
        <w:proofErr w:type="spellEnd"/>
        <w:r w:rsidRPr="006D3FE2">
          <w:rPr>
            <w:sz w:val="24"/>
            <w:szCs w:val="24"/>
            <w:lang w:val="cy-GB"/>
            <w:rPrChange w:id="5411" w:author="Griffiths Ruth Wynne (PLANT)" w:date="2022-02-19T20:45:00Z">
              <w:rPr>
                <w:i/>
                <w:sz w:val="24"/>
                <w:szCs w:val="24"/>
                <w:lang w:val="cy-GB"/>
              </w:rPr>
            </w:rPrChange>
          </w:rPr>
          <w:t xml:space="preserve"> </w:t>
        </w:r>
        <w:proofErr w:type="spellStart"/>
        <w:r w:rsidRPr="006D3FE2">
          <w:rPr>
            <w:sz w:val="24"/>
            <w:szCs w:val="24"/>
            <w:lang w:val="cy-GB"/>
            <w:rPrChange w:id="5412" w:author="Griffiths Ruth Wynne (PLANT)" w:date="2022-02-19T20:45:00Z">
              <w:rPr>
                <w:i/>
                <w:sz w:val="24"/>
                <w:szCs w:val="24"/>
                <w:lang w:val="cy-GB"/>
              </w:rPr>
            </w:rPrChange>
          </w:rPr>
          <w:t>and</w:t>
        </w:r>
        <w:proofErr w:type="spellEnd"/>
        <w:r w:rsidRPr="006D3FE2">
          <w:rPr>
            <w:sz w:val="24"/>
            <w:szCs w:val="24"/>
            <w:lang w:val="cy-GB"/>
            <w:rPrChange w:id="5413" w:author="Griffiths Ruth Wynne (PLANT)" w:date="2022-02-19T20:45:00Z">
              <w:rPr>
                <w:i/>
                <w:sz w:val="24"/>
                <w:szCs w:val="24"/>
                <w:lang w:val="cy-GB"/>
              </w:rPr>
            </w:rPrChange>
          </w:rPr>
          <w:t xml:space="preserve"> Dr Mary </w:t>
        </w:r>
        <w:proofErr w:type="spellStart"/>
        <w:r w:rsidRPr="006D3FE2">
          <w:rPr>
            <w:sz w:val="24"/>
            <w:szCs w:val="24"/>
            <w:lang w:val="cy-GB"/>
            <w:rPrChange w:id="5414" w:author="Griffiths Ruth Wynne (PLANT)" w:date="2022-02-19T20:45:00Z">
              <w:rPr>
                <w:i/>
                <w:sz w:val="24"/>
                <w:szCs w:val="24"/>
                <w:lang w:val="cy-GB"/>
              </w:rPr>
            </w:rPrChange>
          </w:rPr>
          <w:t>Beek</w:t>
        </w:r>
        <w:proofErr w:type="spellEnd"/>
        <w:r w:rsidRPr="006D3FE2">
          <w:rPr>
            <w:sz w:val="24"/>
            <w:szCs w:val="24"/>
            <w:lang w:val="cy-GB"/>
            <w:rPrChange w:id="5415" w:author="Griffiths Ruth Wynne (PLANT)" w:date="2022-02-19T20:45:00Z">
              <w:rPr>
                <w:i/>
                <w:sz w:val="24"/>
                <w:szCs w:val="24"/>
                <w:lang w:val="cy-GB"/>
              </w:rPr>
            </w:rPrChange>
          </w:rPr>
          <w:t xml:space="preserve">- </w:t>
        </w:r>
        <w:proofErr w:type="spellStart"/>
        <w:r w:rsidRPr="006D3FE2">
          <w:rPr>
            <w:sz w:val="24"/>
            <w:szCs w:val="24"/>
            <w:lang w:val="cy-GB"/>
            <w:rPrChange w:id="5416" w:author="Griffiths Ruth Wynne (PLANT)" w:date="2022-02-19T20:45:00Z">
              <w:rPr>
                <w:i/>
                <w:sz w:val="24"/>
                <w:szCs w:val="24"/>
                <w:lang w:val="cy-GB"/>
              </w:rPr>
            </w:rPrChange>
          </w:rPr>
          <w:t>Groups</w:t>
        </w:r>
        <w:proofErr w:type="spellEnd"/>
        <w:r w:rsidRPr="006D3FE2">
          <w:rPr>
            <w:sz w:val="24"/>
            <w:szCs w:val="24"/>
            <w:lang w:val="cy-GB"/>
            <w:rPrChange w:id="5417" w:author="Griffiths Ruth Wynne (PLANT)" w:date="2022-02-19T20:45:00Z">
              <w:rPr>
                <w:i/>
                <w:sz w:val="24"/>
                <w:szCs w:val="24"/>
                <w:lang w:val="cy-GB"/>
              </w:rPr>
            </w:rPrChange>
          </w:rPr>
          <w:t xml:space="preserve"> </w:t>
        </w:r>
        <w:proofErr w:type="spellStart"/>
        <w:r w:rsidRPr="006D3FE2">
          <w:rPr>
            <w:sz w:val="24"/>
            <w:szCs w:val="24"/>
            <w:lang w:val="cy-GB"/>
            <w:rPrChange w:id="5418" w:author="Griffiths Ruth Wynne (PLANT)" w:date="2022-02-19T20:45:00Z">
              <w:rPr>
                <w:i/>
                <w:sz w:val="24"/>
                <w:szCs w:val="24"/>
                <w:lang w:val="cy-GB"/>
              </w:rPr>
            </w:rPrChange>
          </w:rPr>
          <w:t>and</w:t>
        </w:r>
        <w:proofErr w:type="spellEnd"/>
        <w:r w:rsidRPr="006D3FE2">
          <w:rPr>
            <w:sz w:val="24"/>
            <w:szCs w:val="24"/>
            <w:lang w:val="cy-GB"/>
            <w:rPrChange w:id="5419" w:author="Griffiths Ruth Wynne (PLANT)" w:date="2022-02-19T20:45:00Z">
              <w:rPr>
                <w:i/>
                <w:sz w:val="24"/>
                <w:szCs w:val="24"/>
                <w:lang w:val="cy-GB"/>
              </w:rPr>
            </w:rPrChange>
          </w:rPr>
          <w:t xml:space="preserve"> </w:t>
        </w:r>
        <w:proofErr w:type="spellStart"/>
        <w:r w:rsidRPr="006D3FE2">
          <w:rPr>
            <w:sz w:val="24"/>
            <w:szCs w:val="24"/>
            <w:lang w:val="cy-GB"/>
            <w:rPrChange w:id="5420" w:author="Griffiths Ruth Wynne (PLANT)" w:date="2022-02-19T20:45:00Z">
              <w:rPr>
                <w:i/>
                <w:sz w:val="24"/>
                <w:szCs w:val="24"/>
                <w:lang w:val="cy-GB"/>
              </w:rPr>
            </w:rPrChange>
          </w:rPr>
          <w:t>Centres</w:t>
        </w:r>
        <w:proofErr w:type="spellEnd"/>
        <w:r w:rsidRPr="006D3FE2">
          <w:rPr>
            <w:sz w:val="24"/>
            <w:szCs w:val="24"/>
            <w:lang w:val="cy-GB"/>
            <w:rPrChange w:id="5421" w:author="Griffiths Ruth Wynne (PLANT)" w:date="2022-02-19T20:45:00Z">
              <w:rPr>
                <w:i/>
                <w:sz w:val="24"/>
                <w:szCs w:val="24"/>
                <w:lang w:val="cy-GB"/>
              </w:rPr>
            </w:rPrChange>
          </w:rPr>
          <w:t xml:space="preserve"> </w:t>
        </w:r>
      </w:ins>
      <w:ins w:id="5422" w:author="Griffiths Ruth Wynne (PLANT)" w:date="2022-02-19T20:22:00Z">
        <w:r w:rsidRPr="006D3FE2">
          <w:rPr>
            <w:sz w:val="24"/>
            <w:szCs w:val="24"/>
            <w:lang w:val="cy-GB"/>
            <w:rPrChange w:id="5423" w:author="Griffiths Ruth Wynne (PLANT)" w:date="2022-02-19T20:45:00Z">
              <w:rPr>
                <w:i/>
                <w:sz w:val="24"/>
                <w:szCs w:val="24"/>
                <w:lang w:val="cy-GB"/>
              </w:rPr>
            </w:rPrChange>
          </w:rPr>
          <w:t>–</w:t>
        </w:r>
      </w:ins>
      <w:ins w:id="5424" w:author="Griffiths Ruth Wynne (PLANT)" w:date="2022-02-19T20:21:00Z">
        <w:r w:rsidRPr="006D3FE2">
          <w:rPr>
            <w:sz w:val="24"/>
            <w:szCs w:val="24"/>
            <w:lang w:val="cy-GB"/>
            <w:rPrChange w:id="5425" w:author="Griffiths Ruth Wynne (PLANT)" w:date="2022-02-19T20:45:00Z">
              <w:rPr>
                <w:i/>
                <w:sz w:val="24"/>
                <w:szCs w:val="24"/>
                <w:lang w:val="cy-GB"/>
              </w:rPr>
            </w:rPrChange>
          </w:rPr>
          <w:t xml:space="preserve"> </w:t>
        </w:r>
      </w:ins>
      <w:ins w:id="5426" w:author="Griffiths Ruth Wynne (PLANT)" w:date="2022-02-19T20:22:00Z">
        <w:r w:rsidRPr="006D3FE2">
          <w:rPr>
            <w:sz w:val="24"/>
            <w:szCs w:val="24"/>
            <w:lang w:val="cy-GB"/>
            <w:rPrChange w:id="5427" w:author="Griffiths Ruth Wynne (PLANT)" w:date="2022-02-19T20:45:00Z">
              <w:rPr>
                <w:i/>
                <w:sz w:val="24"/>
                <w:szCs w:val="24"/>
                <w:lang w:val="cy-GB"/>
              </w:rPr>
            </w:rPrChange>
          </w:rPr>
          <w:t>UEA</w:t>
        </w:r>
        <w:r w:rsidRPr="006D3FE2">
          <w:rPr>
            <w:i/>
            <w:sz w:val="24"/>
            <w:szCs w:val="24"/>
            <w:lang w:val="cy-GB"/>
            <w:rPrChange w:id="5428" w:author="Griffiths Ruth Wynne (PLANT)" w:date="2022-02-19T20:45:00Z">
              <w:rPr>
                <w:i/>
                <w:lang w:val="cy-GB"/>
              </w:rPr>
            </w:rPrChange>
          </w:rPr>
          <w:t>. (</w:t>
        </w:r>
        <w:proofErr w:type="spellStart"/>
        <w:r w:rsidRPr="006D3FE2">
          <w:rPr>
            <w:i/>
            <w:sz w:val="24"/>
            <w:szCs w:val="24"/>
            <w:lang w:val="cy-GB"/>
            <w:rPrChange w:id="5429" w:author="Griffiths Ruth Wynne (PLANT)" w:date="2022-02-19T20:45:00Z">
              <w:rPr>
                <w:i/>
                <w:lang w:val="cy-GB"/>
              </w:rPr>
            </w:rPrChange>
          </w:rPr>
          <w:t>online</w:t>
        </w:r>
        <w:proofErr w:type="spellEnd"/>
        <w:r w:rsidRPr="006D3FE2">
          <w:rPr>
            <w:i/>
            <w:sz w:val="24"/>
            <w:szCs w:val="24"/>
            <w:lang w:val="cy-GB"/>
            <w:rPrChange w:id="5430" w:author="Griffiths Ruth Wynne (PLANT)" w:date="2022-02-19T20:45:00Z">
              <w:rPr>
                <w:i/>
                <w:lang w:val="cy-GB"/>
              </w:rPr>
            </w:rPrChange>
          </w:rPr>
          <w:t xml:space="preserve">) </w:t>
        </w:r>
        <w:proofErr w:type="spellStart"/>
        <w:r w:rsidRPr="006D3FE2">
          <w:rPr>
            <w:i/>
            <w:sz w:val="24"/>
            <w:szCs w:val="24"/>
            <w:lang w:val="cy-GB"/>
            <w:rPrChange w:id="5431" w:author="Griffiths Ruth Wynne (PLANT)" w:date="2022-02-19T20:45:00Z">
              <w:rPr>
                <w:i/>
                <w:lang w:val="cy-GB"/>
              </w:rPr>
            </w:rPrChange>
          </w:rPr>
          <w:t>Available</w:t>
        </w:r>
        <w:proofErr w:type="spellEnd"/>
        <w:r w:rsidRPr="006D3FE2">
          <w:rPr>
            <w:i/>
            <w:sz w:val="24"/>
            <w:szCs w:val="24"/>
            <w:lang w:val="cy-GB"/>
            <w:rPrChange w:id="5432" w:author="Griffiths Ruth Wynne (PLANT)" w:date="2022-02-19T20:45:00Z">
              <w:rPr>
                <w:i/>
                <w:lang w:val="cy-GB"/>
              </w:rPr>
            </w:rPrChange>
          </w:rPr>
          <w:t xml:space="preserve"> at: https://www.uea.ac.uk/groups-and-centres/centre-for-research-on-children-and-families</w:t>
        </w:r>
      </w:ins>
      <w:ins w:id="5433" w:author="Griffiths Ruth Wynne (PLANT)" w:date="2022-02-19T20:23:00Z">
        <w:r w:rsidRPr="006D3FE2">
          <w:rPr>
            <w:i/>
            <w:sz w:val="24"/>
            <w:szCs w:val="24"/>
            <w:lang w:val="cy-GB"/>
            <w:rPrChange w:id="5434" w:author="Griffiths Ruth Wynne (PLANT)" w:date="2022-02-19T20:45:00Z">
              <w:rPr>
                <w:i/>
                <w:lang w:val="cy-GB"/>
              </w:rPr>
            </w:rPrChange>
          </w:rPr>
          <w:t>/secure-base-model.</w:t>
        </w:r>
      </w:ins>
    </w:p>
    <w:p w14:paraId="50CDCFDC" w14:textId="77777777" w:rsidR="00D60C12" w:rsidRPr="006D3FE2" w:rsidRDefault="00D60C12">
      <w:pPr>
        <w:pStyle w:val="DimBylchau"/>
        <w:rPr>
          <w:ins w:id="5435" w:author="Griffiths Ruth Wynne (PLANT)" w:date="2022-02-18T08:16:00Z"/>
          <w:rFonts w:cs="Calibri"/>
          <w:i/>
          <w:sz w:val="24"/>
          <w:szCs w:val="24"/>
          <w:rPrChange w:id="5436" w:author="Griffiths Ruth Wynne (PLANT)" w:date="2022-02-19T20:45:00Z">
            <w:rPr>
              <w:ins w:id="5437" w:author="Griffiths Ruth Wynne (PLANT)" w:date="2022-02-18T08:16:00Z"/>
              <w:rFonts w:cs="Calibri"/>
              <w:i/>
            </w:rPr>
          </w:rPrChange>
        </w:rPr>
        <w:pPrChange w:id="5438" w:author="Griffiths Ruth Wynne (PLANT)" w:date="2022-02-19T20:45:00Z">
          <w:pPr/>
        </w:pPrChange>
      </w:pPr>
    </w:p>
    <w:p w14:paraId="02AC06DD" w14:textId="77777777" w:rsidR="00D60C12" w:rsidRPr="006D3FE2" w:rsidRDefault="00D60C12">
      <w:pPr>
        <w:pStyle w:val="DimBylchau"/>
        <w:rPr>
          <w:ins w:id="5439" w:author="Griffiths Ruth Wynne (PLANT)" w:date="2022-02-18T08:16:00Z"/>
          <w:rFonts w:cs="Calibri"/>
          <w:i/>
          <w:sz w:val="24"/>
          <w:szCs w:val="24"/>
          <w:rPrChange w:id="5440" w:author="Griffiths Ruth Wynne (PLANT)" w:date="2022-02-19T20:45:00Z">
            <w:rPr>
              <w:ins w:id="5441" w:author="Griffiths Ruth Wynne (PLANT)" w:date="2022-02-18T08:16:00Z"/>
              <w:rFonts w:cs="Calibri"/>
              <w:i/>
            </w:rPr>
          </w:rPrChange>
        </w:rPr>
        <w:pPrChange w:id="5442" w:author="Griffiths Ruth Wynne (PLANT)" w:date="2022-02-19T20:45:00Z">
          <w:pPr/>
        </w:pPrChange>
      </w:pPr>
      <w:ins w:id="5443" w:author="Griffiths Ruth Wynne (PLANT)" w:date="2022-02-18T08:16:00Z">
        <w:r w:rsidRPr="006D3FE2">
          <w:rPr>
            <w:rFonts w:cs="Calibri"/>
            <w:i/>
            <w:sz w:val="24"/>
            <w:szCs w:val="24"/>
            <w:rPrChange w:id="5444" w:author="Griffiths Ruth Wynne (PLANT)" w:date="2022-02-19T20:45:00Z">
              <w:rPr>
                <w:rFonts w:cs="Calibri"/>
                <w:i/>
              </w:rPr>
            </w:rPrChange>
          </w:rPr>
          <w:t xml:space="preserve">Wong, K-F. (2003) In </w:t>
        </w:r>
        <w:proofErr w:type="spellStart"/>
        <w:r w:rsidRPr="006D3FE2">
          <w:rPr>
            <w:rFonts w:cs="Calibri"/>
            <w:i/>
            <w:sz w:val="24"/>
            <w:szCs w:val="24"/>
            <w:rPrChange w:id="5445" w:author="Griffiths Ruth Wynne (PLANT)" w:date="2022-02-19T20:45:00Z">
              <w:rPr>
                <w:rFonts w:cs="Calibri"/>
                <w:i/>
              </w:rPr>
            </w:rPrChange>
          </w:rPr>
          <w:t>Mackian</w:t>
        </w:r>
        <w:proofErr w:type="spellEnd"/>
        <w:r w:rsidRPr="006D3FE2">
          <w:rPr>
            <w:rFonts w:cs="Calibri"/>
            <w:i/>
            <w:sz w:val="24"/>
            <w:szCs w:val="24"/>
            <w:rPrChange w:id="5446" w:author="Griffiths Ruth Wynne (PLANT)" w:date="2022-02-19T20:45:00Z">
              <w:rPr>
                <w:rFonts w:cs="Calibri"/>
                <w:i/>
              </w:rPr>
            </w:rPrChange>
          </w:rPr>
          <w:t>, S. 1</w:t>
        </w:r>
        <w:r w:rsidRPr="006D3FE2">
          <w:rPr>
            <w:rFonts w:cs="Calibri"/>
            <w:i/>
            <w:sz w:val="24"/>
            <w:szCs w:val="24"/>
            <w:vertAlign w:val="superscript"/>
            <w:rPrChange w:id="5447" w:author="Griffiths Ruth Wynne (PLANT)" w:date="2022-02-19T20:45:00Z">
              <w:rPr>
                <w:rFonts w:cs="Calibri"/>
                <w:i/>
                <w:vertAlign w:val="superscript"/>
              </w:rPr>
            </w:rPrChange>
          </w:rPr>
          <w:t>st</w:t>
        </w:r>
        <w:r w:rsidRPr="006D3FE2">
          <w:rPr>
            <w:rFonts w:cs="Calibri"/>
            <w:i/>
            <w:sz w:val="24"/>
            <w:szCs w:val="24"/>
            <w:rPrChange w:id="5448" w:author="Griffiths Ruth Wynne (PLANT)" w:date="2022-02-19T20:45:00Z">
              <w:rPr>
                <w:rFonts w:cs="Calibri"/>
                <w:i/>
              </w:rPr>
            </w:rPrChange>
          </w:rPr>
          <w:t xml:space="preserve"> (ed) Leading and managing care; understanding leadership and management in health and social care.1st </w:t>
        </w:r>
        <w:proofErr w:type="spellStart"/>
        <w:r w:rsidRPr="006D3FE2">
          <w:rPr>
            <w:rFonts w:cs="Calibri"/>
            <w:i/>
            <w:sz w:val="24"/>
            <w:szCs w:val="24"/>
            <w:rPrChange w:id="5449" w:author="Griffiths Ruth Wynne (PLANT)" w:date="2022-02-19T20:45:00Z">
              <w:rPr>
                <w:rFonts w:cs="Calibri"/>
                <w:i/>
              </w:rPr>
            </w:rPrChange>
          </w:rPr>
          <w:t>edn</w:t>
        </w:r>
        <w:proofErr w:type="spellEnd"/>
        <w:r w:rsidRPr="006D3FE2">
          <w:rPr>
            <w:rFonts w:cs="Calibri"/>
            <w:i/>
            <w:sz w:val="24"/>
            <w:szCs w:val="24"/>
            <w:rPrChange w:id="5450" w:author="Griffiths Ruth Wynne (PLANT)" w:date="2022-02-19T20:45:00Z">
              <w:rPr>
                <w:rFonts w:cs="Calibri"/>
                <w:i/>
              </w:rPr>
            </w:rPrChange>
          </w:rPr>
          <w:t xml:space="preserve">, </w:t>
        </w:r>
        <w:proofErr w:type="spellStart"/>
        <w:r w:rsidRPr="006D3FE2">
          <w:rPr>
            <w:rFonts w:cs="Calibri"/>
            <w:i/>
            <w:sz w:val="24"/>
            <w:szCs w:val="24"/>
            <w:rPrChange w:id="5451" w:author="Griffiths Ruth Wynne (PLANT)" w:date="2022-02-19T20:45:00Z">
              <w:rPr>
                <w:rFonts w:cs="Calibri"/>
                <w:i/>
              </w:rPr>
            </w:rPrChange>
          </w:rPr>
          <w:t>MacKian</w:t>
        </w:r>
        <w:proofErr w:type="spellEnd"/>
        <w:r w:rsidRPr="006D3FE2">
          <w:rPr>
            <w:rFonts w:cs="Calibri"/>
            <w:i/>
            <w:sz w:val="24"/>
            <w:szCs w:val="24"/>
            <w:rPrChange w:id="5452" w:author="Griffiths Ruth Wynne (PLANT)" w:date="2022-02-19T20:45:00Z">
              <w:rPr>
                <w:rFonts w:cs="Calibri"/>
                <w:i/>
              </w:rPr>
            </w:rPrChange>
          </w:rPr>
          <w:t>, Simons, pp. 20</w:t>
        </w:r>
      </w:ins>
    </w:p>
    <w:p w14:paraId="1C8FFAE5" w14:textId="77777777" w:rsidR="00D60C12" w:rsidRPr="006D3FE2" w:rsidRDefault="00D60C12">
      <w:pPr>
        <w:pStyle w:val="DimBylchau"/>
        <w:rPr>
          <w:ins w:id="5453" w:author="Griffiths Ruth Wynne (PLANT)" w:date="2022-02-18T08:16:00Z"/>
          <w:i/>
          <w:sz w:val="24"/>
          <w:szCs w:val="24"/>
          <w:rPrChange w:id="5454" w:author="Griffiths Ruth Wynne (PLANT)" w:date="2022-02-19T20:45:00Z">
            <w:rPr>
              <w:ins w:id="5455" w:author="Griffiths Ruth Wynne (PLANT)" w:date="2022-02-18T08:16:00Z"/>
              <w:i/>
            </w:rPr>
          </w:rPrChange>
        </w:rPr>
        <w:pPrChange w:id="5456" w:author="Griffiths Ruth Wynne (PLANT)" w:date="2022-02-19T20:45:00Z">
          <w:pPr>
            <w:jc w:val="both"/>
          </w:pPr>
        </w:pPrChange>
      </w:pPr>
    </w:p>
    <w:p w14:paraId="5A98D5EB" w14:textId="77777777" w:rsidR="00483C6F" w:rsidRPr="006D3FE2" w:rsidRDefault="00D60C12">
      <w:pPr>
        <w:pStyle w:val="DimBylchau"/>
        <w:rPr>
          <w:ins w:id="5457" w:author="Griffiths Ruth Wynne (PLANT)" w:date="2022-02-18T09:32:00Z"/>
          <w:sz w:val="24"/>
          <w:szCs w:val="24"/>
          <w:rPrChange w:id="5458" w:author="Griffiths Ruth Wynne (PLANT)" w:date="2022-02-19T20:45:00Z">
            <w:rPr>
              <w:ins w:id="5459" w:author="Griffiths Ruth Wynne (PLANT)" w:date="2022-02-18T09:32:00Z"/>
              <w:sz w:val="24"/>
              <w:szCs w:val="24"/>
              <w:highlight w:val="yellow"/>
            </w:rPr>
          </w:rPrChange>
        </w:rPr>
        <w:pPrChange w:id="5460" w:author="Griffiths Ruth Wynne (PLANT)" w:date="2022-02-19T20:45:00Z">
          <w:pPr>
            <w:jc w:val="both"/>
          </w:pPr>
        </w:pPrChange>
      </w:pPr>
      <w:ins w:id="5461" w:author="Griffiths Ruth Wynne (PLANT)" w:date="2022-02-18T08:16:00Z">
        <w:r w:rsidRPr="006D3FE2">
          <w:rPr>
            <w:rFonts w:ascii="Helvetica" w:hAnsi="Helvetica" w:cs="Helvetica"/>
            <w:color w:val="8A8A8A"/>
            <w:sz w:val="24"/>
            <w:szCs w:val="24"/>
            <w:lang w:val="en"/>
            <w:rPrChange w:id="5462" w:author="Griffiths Ruth Wynne (PLANT)" w:date="2022-02-19T20:45:00Z">
              <w:rPr>
                <w:rFonts w:ascii="Helvetica" w:hAnsi="Helvetica" w:cs="Helvetica"/>
                <w:color w:val="8A8A8A"/>
                <w:lang w:val="en"/>
              </w:rPr>
            </w:rPrChange>
          </w:rPr>
          <w:t xml:space="preserve">WhatIs.com. 2019. What is six degrees of separation? - Definition from WhatIs.com. [ONLINE] Available at: </w:t>
        </w:r>
        <w:r w:rsidRPr="006D3FE2">
          <w:rPr>
            <w:rFonts w:ascii="Helvetica" w:hAnsi="Helvetica" w:cs="Helvetica"/>
            <w:color w:val="8A8A8A"/>
            <w:sz w:val="24"/>
            <w:szCs w:val="24"/>
            <w:lang w:val="en"/>
            <w:rPrChange w:id="5463" w:author="Griffiths Ruth Wynne (PLANT)" w:date="2022-02-19T20:45:00Z">
              <w:rPr>
                <w:rFonts w:ascii="Helvetica" w:hAnsi="Helvetica" w:cs="Helvetica"/>
                <w:color w:val="8A8A8A"/>
                <w:lang w:val="en"/>
              </w:rPr>
            </w:rPrChange>
          </w:rPr>
          <w:fldChar w:fldCharType="begin"/>
        </w:r>
        <w:r w:rsidRPr="006D3FE2">
          <w:rPr>
            <w:rFonts w:ascii="Helvetica" w:hAnsi="Helvetica" w:cs="Helvetica"/>
            <w:color w:val="8A8A8A"/>
            <w:sz w:val="24"/>
            <w:szCs w:val="24"/>
            <w:lang w:val="en"/>
            <w:rPrChange w:id="5464" w:author="Griffiths Ruth Wynne (PLANT)" w:date="2022-02-19T20:45:00Z">
              <w:rPr>
                <w:rFonts w:ascii="Helvetica" w:hAnsi="Helvetica" w:cs="Helvetica"/>
                <w:color w:val="8A8A8A"/>
                <w:lang w:val="en"/>
              </w:rPr>
            </w:rPrChange>
          </w:rPr>
          <w:instrText xml:space="preserve"> HYPERLINK "https://whatis.techtarget.com/definition/six-degrees-of-separation" </w:instrText>
        </w:r>
        <w:r w:rsidRPr="006D3FE2">
          <w:rPr>
            <w:rFonts w:ascii="Helvetica" w:hAnsi="Helvetica" w:cs="Helvetica"/>
            <w:color w:val="8A8A8A"/>
            <w:sz w:val="24"/>
            <w:szCs w:val="24"/>
            <w:lang w:val="en"/>
            <w:rPrChange w:id="5465" w:author="Griffiths Ruth Wynne (PLANT)" w:date="2022-02-19T20:45:00Z">
              <w:rPr>
                <w:rFonts w:ascii="Helvetica" w:hAnsi="Helvetica" w:cs="Helvetica"/>
                <w:color w:val="8A8A8A"/>
                <w:lang w:val="en"/>
              </w:rPr>
            </w:rPrChange>
          </w:rPr>
          <w:fldChar w:fldCharType="separate"/>
        </w:r>
        <w:r w:rsidRPr="006D3FE2">
          <w:rPr>
            <w:rFonts w:ascii="Helvetica" w:hAnsi="Helvetica" w:cs="Helvetica"/>
            <w:color w:val="1779BA"/>
            <w:sz w:val="24"/>
            <w:szCs w:val="24"/>
            <w:lang w:val="en"/>
            <w:rPrChange w:id="5466" w:author="Griffiths Ruth Wynne (PLANT)" w:date="2022-02-19T20:45:00Z">
              <w:rPr>
                <w:rFonts w:ascii="Helvetica" w:hAnsi="Helvetica" w:cs="Helvetica"/>
                <w:color w:val="1779BA"/>
                <w:lang w:val="en"/>
              </w:rPr>
            </w:rPrChange>
          </w:rPr>
          <w:t>https://whatis.techtarget.com/definition/six-degrees-of-separation</w:t>
        </w:r>
        <w:r w:rsidRPr="006D3FE2">
          <w:rPr>
            <w:rFonts w:ascii="Helvetica" w:hAnsi="Helvetica" w:cs="Helvetica"/>
            <w:color w:val="8A8A8A"/>
            <w:sz w:val="24"/>
            <w:szCs w:val="24"/>
            <w:lang w:val="en"/>
            <w:rPrChange w:id="5467" w:author="Griffiths Ruth Wynne (PLANT)" w:date="2022-02-19T20:45:00Z">
              <w:rPr>
                <w:rFonts w:ascii="Helvetica" w:hAnsi="Helvetica" w:cs="Helvetica"/>
                <w:color w:val="8A8A8A"/>
                <w:lang w:val="en"/>
              </w:rPr>
            </w:rPrChange>
          </w:rPr>
          <w:fldChar w:fldCharType="end"/>
        </w:r>
        <w:r w:rsidRPr="006D3FE2">
          <w:rPr>
            <w:rFonts w:ascii="Helvetica" w:hAnsi="Helvetica" w:cs="Helvetica"/>
            <w:color w:val="8A8A8A"/>
            <w:sz w:val="24"/>
            <w:szCs w:val="24"/>
            <w:lang w:val="en"/>
            <w:rPrChange w:id="5468" w:author="Griffiths Ruth Wynne (PLANT)" w:date="2022-02-19T20:45:00Z">
              <w:rPr>
                <w:rFonts w:ascii="Helvetica" w:hAnsi="Helvetica" w:cs="Helvetica"/>
                <w:color w:val="8A8A8A"/>
                <w:lang w:val="en"/>
              </w:rPr>
            </w:rPrChange>
          </w:rPr>
          <w:t>. [Accessed 06 June 2019].</w:t>
        </w:r>
      </w:ins>
    </w:p>
    <w:p w14:paraId="34538817" w14:textId="77777777" w:rsidR="007B64D9" w:rsidRPr="006D3FE2" w:rsidRDefault="007B64D9">
      <w:pPr>
        <w:pStyle w:val="DimBylchau"/>
        <w:rPr>
          <w:ins w:id="5469" w:author="Griffiths Ruth Wynne (PLANT)" w:date="2022-02-19T16:13:00Z"/>
          <w:sz w:val="24"/>
          <w:szCs w:val="24"/>
          <w:rPrChange w:id="5470" w:author="Griffiths Ruth Wynne (PLANT)" w:date="2022-02-19T20:45:00Z">
            <w:rPr>
              <w:ins w:id="5471" w:author="Griffiths Ruth Wynne (PLANT)" w:date="2022-02-19T16:13:00Z"/>
            </w:rPr>
          </w:rPrChange>
        </w:rPr>
        <w:pPrChange w:id="5472" w:author="Griffiths Ruth Wynne (PLANT)" w:date="2022-02-19T20:45:00Z">
          <w:pPr>
            <w:jc w:val="both"/>
          </w:pPr>
        </w:pPrChange>
      </w:pPr>
    </w:p>
    <w:p w14:paraId="0398AD88" w14:textId="77777777" w:rsidR="00E00B1B" w:rsidRPr="006D3FE2" w:rsidRDefault="00E00B1B">
      <w:pPr>
        <w:pStyle w:val="DimBylchau"/>
        <w:rPr>
          <w:ins w:id="5473" w:author="Griffiths Ruth Wynne (PLANT)" w:date="2022-02-19T16:15:00Z"/>
          <w:sz w:val="24"/>
          <w:szCs w:val="24"/>
          <w:rPrChange w:id="5474" w:author="Griffiths Ruth Wynne (PLANT)" w:date="2022-02-19T20:45:00Z">
            <w:rPr>
              <w:ins w:id="5475" w:author="Griffiths Ruth Wynne (PLANT)" w:date="2022-02-19T16:15:00Z"/>
            </w:rPr>
          </w:rPrChange>
        </w:rPr>
        <w:pPrChange w:id="5476" w:author="Griffiths Ruth Wynne (PLANT)" w:date="2022-02-19T20:45:00Z">
          <w:pPr>
            <w:jc w:val="both"/>
          </w:pPr>
        </w:pPrChange>
      </w:pPr>
      <w:ins w:id="5477" w:author="Griffiths Ruth Wynne (PLANT)" w:date="2022-02-19T16:13:00Z">
        <w:r w:rsidRPr="006D3FE2">
          <w:rPr>
            <w:sz w:val="24"/>
            <w:szCs w:val="24"/>
            <w:rPrChange w:id="5478" w:author="Griffiths Ruth Wynne (PLANT)" w:date="2022-02-19T20:45:00Z">
              <w:rPr/>
            </w:rPrChange>
          </w:rPr>
          <w:t>Welsh Language Strategy Evidenc</w:t>
        </w:r>
      </w:ins>
      <w:ins w:id="5479" w:author="Griffiths Ruth Wynne (PLANT)" w:date="2022-02-19T16:14:00Z">
        <w:r w:rsidRPr="006D3FE2">
          <w:rPr>
            <w:sz w:val="24"/>
            <w:szCs w:val="24"/>
            <w:rPrChange w:id="5480" w:author="Griffiths Ruth Wynne (PLANT)" w:date="2022-02-19T20:45:00Z">
              <w:rPr/>
            </w:rPrChange>
          </w:rPr>
          <w:t xml:space="preserve">e Review </w:t>
        </w:r>
        <w:proofErr w:type="spellStart"/>
        <w:r w:rsidRPr="006D3FE2">
          <w:rPr>
            <w:sz w:val="24"/>
            <w:szCs w:val="24"/>
            <w:rPrChange w:id="5481" w:author="Griffiths Ruth Wynne (PLANT)" w:date="2022-02-19T20:45:00Z">
              <w:rPr/>
            </w:rPrChange>
          </w:rPr>
          <w:t>Ymwchwil</w:t>
        </w:r>
        <w:proofErr w:type="spellEnd"/>
        <w:r w:rsidRPr="006D3FE2">
          <w:rPr>
            <w:sz w:val="24"/>
            <w:szCs w:val="24"/>
            <w:rPrChange w:id="5482" w:author="Griffiths Ruth Wynne (PLANT)" w:date="2022-02-19T20:45:00Z">
              <w:rPr/>
            </w:rPrChange>
          </w:rPr>
          <w:t xml:space="preserve"> </w:t>
        </w:r>
        <w:proofErr w:type="spellStart"/>
        <w:r w:rsidRPr="006D3FE2">
          <w:rPr>
            <w:sz w:val="24"/>
            <w:szCs w:val="24"/>
            <w:rPrChange w:id="5483" w:author="Griffiths Ruth Wynne (PLANT)" w:date="2022-02-19T20:45:00Z">
              <w:rPr/>
            </w:rPrChange>
          </w:rPr>
          <w:t>gymdeithasol</w:t>
        </w:r>
        <w:proofErr w:type="spellEnd"/>
        <w:r w:rsidRPr="006D3FE2">
          <w:rPr>
            <w:sz w:val="24"/>
            <w:szCs w:val="24"/>
            <w:rPrChange w:id="5484" w:author="Griffiths Ruth Wynne (PLANT)" w:date="2022-02-19T20:45:00Z">
              <w:rPr/>
            </w:rPrChange>
          </w:rPr>
          <w:t xml:space="preserve"> Social research. (2012). (online) Available at: </w:t>
        </w:r>
      </w:ins>
      <w:ins w:id="5485" w:author="Griffiths Ruth Wynne (PLANT)" w:date="2022-02-19T16:15:00Z">
        <w:r w:rsidRPr="006D3FE2">
          <w:rPr>
            <w:sz w:val="24"/>
            <w:szCs w:val="24"/>
            <w:rPrChange w:id="5486" w:author="Griffiths Ruth Wynne (PLANT)" w:date="2022-02-19T20:45:00Z">
              <w:rPr/>
            </w:rPrChange>
          </w:rPr>
          <w:fldChar w:fldCharType="begin"/>
        </w:r>
        <w:r w:rsidRPr="006D3FE2">
          <w:rPr>
            <w:sz w:val="24"/>
            <w:szCs w:val="24"/>
            <w:rPrChange w:id="5487" w:author="Griffiths Ruth Wynne (PLANT)" w:date="2022-02-19T20:45:00Z">
              <w:rPr/>
            </w:rPrChange>
          </w:rPr>
          <w:instrText xml:space="preserve"> HYPERLINK "</w:instrText>
        </w:r>
      </w:ins>
      <w:ins w:id="5488" w:author="Griffiths Ruth Wynne (PLANT)" w:date="2022-02-19T16:14:00Z">
        <w:r w:rsidRPr="006D3FE2">
          <w:rPr>
            <w:sz w:val="24"/>
            <w:szCs w:val="24"/>
            <w:rPrChange w:id="5489" w:author="Griffiths Ruth Wynne (PLANT)" w:date="2022-02-19T20:45:00Z">
              <w:rPr/>
            </w:rPrChange>
          </w:rPr>
          <w:instrText>https://gov.wales</w:instrText>
        </w:r>
      </w:ins>
      <w:ins w:id="5490" w:author="Griffiths Ruth Wynne (PLANT)" w:date="2022-02-19T16:15:00Z">
        <w:r w:rsidRPr="006D3FE2">
          <w:rPr>
            <w:sz w:val="24"/>
            <w:szCs w:val="24"/>
            <w:rPrChange w:id="5491" w:author="Griffiths Ruth Wynne (PLANT)" w:date="2022-02-19T20:45:00Z">
              <w:rPr/>
            </w:rPrChange>
          </w:rPr>
          <w:instrText xml:space="preserve">/sites/default/files/statistics-and-research/2019-08/120301welshlangauge geen.pdf" </w:instrText>
        </w:r>
        <w:r w:rsidRPr="006D3FE2">
          <w:rPr>
            <w:sz w:val="24"/>
            <w:szCs w:val="24"/>
            <w:rPrChange w:id="5492" w:author="Griffiths Ruth Wynne (PLANT)" w:date="2022-02-19T20:45:00Z">
              <w:rPr/>
            </w:rPrChange>
          </w:rPr>
          <w:fldChar w:fldCharType="separate"/>
        </w:r>
      </w:ins>
      <w:ins w:id="5493" w:author="Griffiths Ruth Wynne (PLANT)" w:date="2022-02-19T16:14:00Z">
        <w:r w:rsidRPr="006D3FE2">
          <w:rPr>
            <w:rStyle w:val="Hyperddolen"/>
            <w:sz w:val="24"/>
            <w:szCs w:val="24"/>
          </w:rPr>
          <w:t>https://gov.wales</w:t>
        </w:r>
      </w:ins>
      <w:ins w:id="5494" w:author="Griffiths Ruth Wynne (PLANT)" w:date="2022-02-19T16:15:00Z">
        <w:r w:rsidRPr="006D3FE2">
          <w:rPr>
            <w:rStyle w:val="Hyperddolen"/>
            <w:sz w:val="24"/>
            <w:szCs w:val="24"/>
          </w:rPr>
          <w:t>/sites/default/files/statistics-and-research/2019-08/120301welshlangauge geen.pdf</w:t>
        </w:r>
        <w:r w:rsidRPr="006D3FE2">
          <w:rPr>
            <w:sz w:val="24"/>
            <w:szCs w:val="24"/>
            <w:rPrChange w:id="5495" w:author="Griffiths Ruth Wynne (PLANT)" w:date="2022-02-19T20:45:00Z">
              <w:rPr/>
            </w:rPrChange>
          </w:rPr>
          <w:fldChar w:fldCharType="end"/>
        </w:r>
        <w:r w:rsidRPr="006D3FE2">
          <w:rPr>
            <w:sz w:val="24"/>
            <w:szCs w:val="24"/>
            <w:rPrChange w:id="5496" w:author="Griffiths Ruth Wynne (PLANT)" w:date="2022-02-19T20:45:00Z">
              <w:rPr/>
            </w:rPrChange>
          </w:rPr>
          <w:t>.</w:t>
        </w:r>
      </w:ins>
    </w:p>
    <w:p w14:paraId="1345DF59" w14:textId="77777777" w:rsidR="00E00B1B" w:rsidRPr="006D3FE2" w:rsidRDefault="00E00B1B">
      <w:pPr>
        <w:pStyle w:val="DimBylchau"/>
        <w:rPr>
          <w:ins w:id="5497" w:author="Griffiths Ruth Wynne (PLANT)" w:date="2022-02-19T16:13:00Z"/>
          <w:sz w:val="24"/>
          <w:szCs w:val="24"/>
          <w:rPrChange w:id="5498" w:author="Griffiths Ruth Wynne (PLANT)" w:date="2022-02-19T20:45:00Z">
            <w:rPr>
              <w:ins w:id="5499" w:author="Griffiths Ruth Wynne (PLANT)" w:date="2022-02-19T16:13:00Z"/>
            </w:rPr>
          </w:rPrChange>
        </w:rPr>
        <w:pPrChange w:id="5500" w:author="Griffiths Ruth Wynne (PLANT)" w:date="2022-02-19T20:45:00Z">
          <w:pPr>
            <w:jc w:val="both"/>
          </w:pPr>
        </w:pPrChange>
      </w:pPr>
    </w:p>
    <w:p w14:paraId="7A9621DC" w14:textId="77777777" w:rsidR="00E00B1B" w:rsidRPr="006D3FE2" w:rsidRDefault="00E00B1B">
      <w:pPr>
        <w:pStyle w:val="DimBylchau"/>
        <w:rPr>
          <w:ins w:id="5501" w:author="Griffiths Ruth Wynne (PLANT)" w:date="2022-02-19T16:13:00Z"/>
          <w:sz w:val="24"/>
          <w:szCs w:val="24"/>
          <w:rPrChange w:id="5502" w:author="Griffiths Ruth Wynne (PLANT)" w:date="2022-02-19T20:45:00Z">
            <w:rPr>
              <w:ins w:id="5503" w:author="Griffiths Ruth Wynne (PLANT)" w:date="2022-02-19T16:13:00Z"/>
            </w:rPr>
          </w:rPrChange>
        </w:rPr>
        <w:pPrChange w:id="5504" w:author="Griffiths Ruth Wynne (PLANT)" w:date="2022-02-19T20:45:00Z">
          <w:pPr>
            <w:jc w:val="both"/>
          </w:pPr>
        </w:pPrChange>
      </w:pPr>
    </w:p>
    <w:p w14:paraId="6C9DEE87" w14:textId="77777777" w:rsidR="00E00B1B" w:rsidRDefault="00E00B1B" w:rsidP="00D60C12">
      <w:pPr>
        <w:jc w:val="both"/>
        <w:rPr>
          <w:ins w:id="5505" w:author="Griffiths Ruth Wynne (PLANT)" w:date="2022-02-19T16:15:00Z"/>
          <w:sz w:val="24"/>
          <w:szCs w:val="24"/>
        </w:rPr>
      </w:pPr>
    </w:p>
    <w:p w14:paraId="01D4A9C2" w14:textId="77777777" w:rsidR="00E00B1B" w:rsidRDefault="00E00B1B" w:rsidP="00D60C12">
      <w:pPr>
        <w:jc w:val="both"/>
        <w:rPr>
          <w:ins w:id="5506" w:author="Griffiths Ruth Wynne (PLANT)" w:date="2022-02-19T16:12:00Z"/>
          <w:sz w:val="24"/>
          <w:szCs w:val="24"/>
        </w:rPr>
      </w:pPr>
    </w:p>
    <w:p w14:paraId="56811C91" w14:textId="77777777" w:rsidR="00D838F5" w:rsidRDefault="00D838F5" w:rsidP="00D60C12">
      <w:pPr>
        <w:jc w:val="both"/>
        <w:rPr>
          <w:ins w:id="5507" w:author="Griffiths Ruth Wynne (PLANT)" w:date="2022-02-19T16:12:00Z"/>
          <w:sz w:val="24"/>
          <w:szCs w:val="24"/>
        </w:rPr>
      </w:pPr>
    </w:p>
    <w:p w14:paraId="3231BD26" w14:textId="77777777" w:rsidR="00D60C12" w:rsidRPr="00542A03" w:rsidRDefault="00D60C12" w:rsidP="00D60C12">
      <w:pPr>
        <w:jc w:val="both"/>
        <w:rPr>
          <w:ins w:id="5508" w:author="Griffiths Ruth Wynne (PLANT)" w:date="2022-02-18T08:16:00Z"/>
          <w:sz w:val="24"/>
          <w:szCs w:val="24"/>
        </w:rPr>
      </w:pPr>
    </w:p>
    <w:p w14:paraId="39321673" w14:textId="77777777" w:rsidR="00D60C12" w:rsidRPr="00542A03" w:rsidDel="00E00B1B" w:rsidRDefault="00D60C12" w:rsidP="00FF7EBB">
      <w:pPr>
        <w:jc w:val="both"/>
        <w:rPr>
          <w:del w:id="5509" w:author="Griffiths Ruth Wynne (PLANT)" w:date="2022-02-19T16:13:00Z"/>
          <w:sz w:val="24"/>
          <w:szCs w:val="24"/>
        </w:rPr>
      </w:pPr>
    </w:p>
    <w:p w14:paraId="519403BB" w14:textId="77777777" w:rsidR="00EB695F" w:rsidRPr="00542A03" w:rsidDel="00E00B1B" w:rsidRDefault="00EB695F" w:rsidP="00FF7EBB">
      <w:pPr>
        <w:jc w:val="both"/>
        <w:rPr>
          <w:del w:id="5510" w:author="Griffiths Ruth Wynne (PLANT)" w:date="2022-02-19T16:13:00Z"/>
          <w:sz w:val="24"/>
          <w:szCs w:val="24"/>
        </w:rPr>
      </w:pPr>
    </w:p>
    <w:p w14:paraId="3660017D" w14:textId="77777777" w:rsidR="00EB695F" w:rsidRPr="00542A03" w:rsidDel="00E00B1B" w:rsidRDefault="00EB695F" w:rsidP="00FF7EBB">
      <w:pPr>
        <w:jc w:val="both"/>
        <w:rPr>
          <w:del w:id="5511" w:author="Griffiths Ruth Wynne (PLANT)" w:date="2022-02-19T16:13:00Z"/>
          <w:sz w:val="24"/>
          <w:szCs w:val="24"/>
        </w:rPr>
      </w:pPr>
    </w:p>
    <w:p w14:paraId="1C25E91C" w14:textId="77777777" w:rsidR="00EB695F" w:rsidRPr="00542A03" w:rsidDel="00E00B1B" w:rsidRDefault="00EB695F" w:rsidP="00FF7EBB">
      <w:pPr>
        <w:jc w:val="both"/>
        <w:rPr>
          <w:del w:id="5512" w:author="Griffiths Ruth Wynne (PLANT)" w:date="2022-02-19T16:13:00Z"/>
          <w:sz w:val="24"/>
          <w:szCs w:val="24"/>
        </w:rPr>
      </w:pPr>
    </w:p>
    <w:p w14:paraId="756CA2B2" w14:textId="77777777" w:rsidR="00EB695F" w:rsidRPr="00542A03" w:rsidDel="00D838F5" w:rsidRDefault="00EB695F" w:rsidP="00FF7EBB">
      <w:pPr>
        <w:jc w:val="both"/>
        <w:rPr>
          <w:del w:id="5513" w:author="Griffiths Ruth Wynne (PLANT)" w:date="2022-02-19T16:11:00Z"/>
          <w:sz w:val="24"/>
          <w:szCs w:val="24"/>
        </w:rPr>
      </w:pPr>
    </w:p>
    <w:p w14:paraId="63AA8A76" w14:textId="77777777" w:rsidR="00EB695F" w:rsidRPr="00542A03" w:rsidDel="00E00B1B" w:rsidRDefault="00EB695F" w:rsidP="00FF7EBB">
      <w:pPr>
        <w:jc w:val="both"/>
        <w:rPr>
          <w:del w:id="5514" w:author="Griffiths Ruth Wynne (PLANT)" w:date="2022-02-19T16:13:00Z"/>
          <w:sz w:val="24"/>
          <w:szCs w:val="24"/>
        </w:rPr>
      </w:pPr>
    </w:p>
    <w:p w14:paraId="208EBE31" w14:textId="77777777" w:rsidR="00EB695F" w:rsidRPr="00542A03" w:rsidDel="00D838F5" w:rsidRDefault="00EB695F" w:rsidP="00FF7EBB">
      <w:pPr>
        <w:jc w:val="both"/>
        <w:rPr>
          <w:del w:id="5515" w:author="Griffiths Ruth Wynne (PLANT)" w:date="2022-02-19T16:09:00Z"/>
          <w:sz w:val="24"/>
          <w:szCs w:val="24"/>
        </w:rPr>
      </w:pPr>
    </w:p>
    <w:p w14:paraId="1F2311CE" w14:textId="77777777" w:rsidR="00EB695F" w:rsidRPr="00542A03" w:rsidRDefault="00EB695F" w:rsidP="00FF7EBB">
      <w:pPr>
        <w:jc w:val="both"/>
        <w:rPr>
          <w:sz w:val="24"/>
          <w:szCs w:val="24"/>
        </w:rPr>
      </w:pPr>
    </w:p>
    <w:p w14:paraId="1F6EC190" w14:textId="77777777" w:rsidR="00EB695F" w:rsidRPr="00542A03" w:rsidDel="00121EA1" w:rsidRDefault="00EB695F" w:rsidP="00FF7EBB">
      <w:pPr>
        <w:jc w:val="both"/>
        <w:rPr>
          <w:del w:id="5516" w:author="Griffiths Ruth Wynne (PLANT)" w:date="2022-02-19T20:42:00Z"/>
          <w:sz w:val="24"/>
          <w:szCs w:val="24"/>
        </w:rPr>
      </w:pPr>
    </w:p>
    <w:p w14:paraId="77046DDA" w14:textId="77777777" w:rsidR="00EB695F" w:rsidRPr="00542A03" w:rsidDel="00D838F5" w:rsidRDefault="00EB695F" w:rsidP="00FF7EBB">
      <w:pPr>
        <w:jc w:val="both"/>
        <w:rPr>
          <w:del w:id="5517" w:author="Griffiths Ruth Wynne (PLANT)" w:date="2022-02-19T16:11:00Z"/>
          <w:sz w:val="24"/>
          <w:szCs w:val="24"/>
        </w:rPr>
      </w:pPr>
    </w:p>
    <w:p w14:paraId="7FF73B67" w14:textId="77777777" w:rsidR="00EB695F" w:rsidDel="00D838F5" w:rsidRDefault="00EB695F" w:rsidP="00FF7EBB">
      <w:pPr>
        <w:jc w:val="both"/>
        <w:rPr>
          <w:del w:id="5518" w:author="Griffiths Ruth Wynne (PLANT)" w:date="2022-02-19T16:07:00Z"/>
          <w:rFonts w:ascii="Calibri" w:hAnsi="Calibri" w:cs="Calibri"/>
          <w:color w:val="2C3E50"/>
          <w:sz w:val="27"/>
          <w:szCs w:val="27"/>
          <w:shd w:val="clear" w:color="auto" w:fill="FEF1C4"/>
        </w:rPr>
      </w:pPr>
    </w:p>
    <w:p w14:paraId="4AAEDE52" w14:textId="77777777" w:rsidR="00D838F5" w:rsidRDefault="00D838F5" w:rsidP="00FF7EBB">
      <w:pPr>
        <w:jc w:val="both"/>
        <w:rPr>
          <w:ins w:id="5519" w:author="Griffiths Ruth Wynne (PLANT)" w:date="2022-02-19T16:09:00Z"/>
          <w:sz w:val="24"/>
          <w:szCs w:val="24"/>
        </w:rPr>
      </w:pPr>
    </w:p>
    <w:p w14:paraId="3193CC07" w14:textId="77777777" w:rsidR="00D838F5" w:rsidRDefault="00D838F5" w:rsidP="00FF7EBB">
      <w:pPr>
        <w:jc w:val="both"/>
        <w:rPr>
          <w:ins w:id="5520" w:author="Griffiths Ruth Wynne (PLANT)" w:date="2022-02-19T16:11:00Z"/>
          <w:sz w:val="24"/>
          <w:szCs w:val="24"/>
        </w:rPr>
      </w:pPr>
    </w:p>
    <w:p w14:paraId="0E06F306" w14:textId="77777777" w:rsidR="00EB695F" w:rsidRDefault="00EB695F" w:rsidP="00FF7EBB">
      <w:pPr>
        <w:jc w:val="both"/>
        <w:rPr>
          <w:sz w:val="24"/>
          <w:szCs w:val="24"/>
        </w:rPr>
      </w:pPr>
    </w:p>
    <w:p w14:paraId="3BA5F5C9" w14:textId="77777777" w:rsidR="00EB695F" w:rsidRPr="00154C93" w:rsidDel="00121EA1" w:rsidRDefault="00EB695F" w:rsidP="00FF7EBB">
      <w:pPr>
        <w:jc w:val="both"/>
        <w:rPr>
          <w:del w:id="5521" w:author="Griffiths Ruth Wynne (PLANT)" w:date="2022-02-19T20:41:00Z"/>
          <w:i/>
          <w:sz w:val="24"/>
          <w:szCs w:val="24"/>
          <w:rPrChange w:id="5522" w:author="Griffiths Ruth Wynne (PLANT)" w:date="2022-02-19T16:06:00Z">
            <w:rPr>
              <w:del w:id="5523" w:author="Griffiths Ruth Wynne (PLANT)" w:date="2022-02-19T20:41:00Z"/>
              <w:sz w:val="24"/>
              <w:szCs w:val="24"/>
            </w:rPr>
          </w:rPrChange>
        </w:rPr>
      </w:pPr>
    </w:p>
    <w:p w14:paraId="68D2FA3B" w14:textId="77777777" w:rsidR="00EB695F" w:rsidRPr="008B28E7" w:rsidRDefault="00EB695F" w:rsidP="00FF7EBB">
      <w:pPr>
        <w:jc w:val="both"/>
        <w:rPr>
          <w:sz w:val="24"/>
          <w:szCs w:val="24"/>
        </w:rPr>
      </w:pPr>
    </w:p>
    <w:p w14:paraId="00D69DF4" w14:textId="77777777" w:rsidR="00FC0334" w:rsidRDefault="00FC0334" w:rsidP="00E559CE">
      <w:pPr>
        <w:jc w:val="both"/>
        <w:rPr>
          <w:sz w:val="24"/>
          <w:szCs w:val="24"/>
        </w:rPr>
      </w:pPr>
    </w:p>
    <w:p w14:paraId="44763810" w14:textId="77777777" w:rsidR="00FC0334" w:rsidRDefault="00FC0334" w:rsidP="00E559CE">
      <w:pPr>
        <w:jc w:val="both"/>
        <w:rPr>
          <w:sz w:val="24"/>
          <w:szCs w:val="24"/>
        </w:rPr>
      </w:pPr>
    </w:p>
    <w:p w14:paraId="06518DEA" w14:textId="77777777" w:rsidR="00FC0334" w:rsidRDefault="00FC0334" w:rsidP="00E559CE">
      <w:pPr>
        <w:jc w:val="both"/>
        <w:rPr>
          <w:sz w:val="24"/>
          <w:szCs w:val="24"/>
        </w:rPr>
      </w:pPr>
    </w:p>
    <w:p w14:paraId="01BE0F9F" w14:textId="77777777" w:rsidR="00FC0334" w:rsidRDefault="00FC0334" w:rsidP="00E559CE">
      <w:pPr>
        <w:jc w:val="both"/>
        <w:rPr>
          <w:sz w:val="24"/>
          <w:szCs w:val="24"/>
        </w:rPr>
      </w:pPr>
    </w:p>
    <w:p w14:paraId="7369F06B" w14:textId="77777777" w:rsidR="00FC0334" w:rsidRDefault="00FC0334" w:rsidP="00E559CE">
      <w:pPr>
        <w:jc w:val="both"/>
        <w:rPr>
          <w:sz w:val="24"/>
          <w:szCs w:val="24"/>
        </w:rPr>
      </w:pPr>
    </w:p>
    <w:p w14:paraId="423938C7" w14:textId="77777777" w:rsidR="00FC0334" w:rsidRDefault="00FC0334" w:rsidP="00E559CE">
      <w:pPr>
        <w:jc w:val="both"/>
        <w:rPr>
          <w:sz w:val="24"/>
          <w:szCs w:val="24"/>
        </w:rPr>
      </w:pPr>
    </w:p>
    <w:p w14:paraId="2843F719" w14:textId="77777777" w:rsidR="00FC0334" w:rsidRDefault="00FC0334" w:rsidP="00E559CE">
      <w:pPr>
        <w:jc w:val="both"/>
        <w:rPr>
          <w:sz w:val="24"/>
          <w:szCs w:val="24"/>
        </w:rPr>
      </w:pPr>
    </w:p>
    <w:p w14:paraId="526B3486" w14:textId="77777777" w:rsidR="00FC0334" w:rsidRDefault="00FC0334" w:rsidP="00E559CE">
      <w:pPr>
        <w:jc w:val="both"/>
        <w:rPr>
          <w:sz w:val="24"/>
          <w:szCs w:val="24"/>
        </w:rPr>
      </w:pPr>
    </w:p>
    <w:p w14:paraId="75CAEC97" w14:textId="77777777" w:rsidR="00FC0334" w:rsidRDefault="00FC0334" w:rsidP="00E559CE">
      <w:pPr>
        <w:jc w:val="both"/>
        <w:rPr>
          <w:sz w:val="24"/>
          <w:szCs w:val="24"/>
        </w:rPr>
      </w:pPr>
    </w:p>
    <w:p w14:paraId="04E35CFD" w14:textId="77777777" w:rsidR="00FC0334" w:rsidRDefault="00FC0334" w:rsidP="00E559CE">
      <w:pPr>
        <w:jc w:val="both"/>
        <w:rPr>
          <w:sz w:val="24"/>
          <w:szCs w:val="24"/>
        </w:rPr>
      </w:pPr>
    </w:p>
    <w:p w14:paraId="2172FA67" w14:textId="77777777" w:rsidR="00FC0334" w:rsidRDefault="00FC0334" w:rsidP="00E559CE">
      <w:pPr>
        <w:jc w:val="both"/>
        <w:rPr>
          <w:sz w:val="24"/>
          <w:szCs w:val="24"/>
        </w:rPr>
      </w:pPr>
    </w:p>
    <w:p w14:paraId="52FD0680" w14:textId="77777777" w:rsidR="00FC0334" w:rsidRDefault="00FC0334" w:rsidP="00E559CE">
      <w:pPr>
        <w:jc w:val="both"/>
        <w:rPr>
          <w:sz w:val="24"/>
          <w:szCs w:val="24"/>
        </w:rPr>
      </w:pPr>
    </w:p>
    <w:p w14:paraId="4FEF4879" w14:textId="77777777" w:rsidR="00FC0334" w:rsidRDefault="00FC0334" w:rsidP="00E559CE">
      <w:pPr>
        <w:jc w:val="both"/>
        <w:rPr>
          <w:sz w:val="24"/>
          <w:szCs w:val="24"/>
        </w:rPr>
      </w:pPr>
    </w:p>
    <w:p w14:paraId="29BC19FB" w14:textId="77777777" w:rsidR="00FC0334" w:rsidRDefault="00FC0334" w:rsidP="00E559CE">
      <w:pPr>
        <w:jc w:val="both"/>
        <w:rPr>
          <w:sz w:val="24"/>
          <w:szCs w:val="24"/>
        </w:rPr>
      </w:pPr>
    </w:p>
    <w:p w14:paraId="303D8BB9" w14:textId="77777777" w:rsidR="00FC0334" w:rsidRDefault="00FC0334" w:rsidP="00E559CE">
      <w:pPr>
        <w:jc w:val="both"/>
        <w:rPr>
          <w:sz w:val="24"/>
          <w:szCs w:val="24"/>
        </w:rPr>
      </w:pPr>
    </w:p>
    <w:p w14:paraId="4426145E" w14:textId="77777777" w:rsidR="00FC0334" w:rsidRDefault="00FC0334" w:rsidP="00E559CE">
      <w:pPr>
        <w:jc w:val="both"/>
        <w:rPr>
          <w:sz w:val="24"/>
          <w:szCs w:val="24"/>
        </w:rPr>
      </w:pPr>
    </w:p>
    <w:p w14:paraId="03E84407" w14:textId="77777777" w:rsidR="002A1A44" w:rsidRDefault="002A1A44" w:rsidP="00E559CE">
      <w:pPr>
        <w:jc w:val="both"/>
        <w:rPr>
          <w:sz w:val="24"/>
          <w:szCs w:val="24"/>
        </w:rPr>
      </w:pPr>
    </w:p>
    <w:p w14:paraId="008666E9" w14:textId="77777777" w:rsidR="002A1A44" w:rsidRDefault="002A1A44" w:rsidP="00E559CE">
      <w:pPr>
        <w:jc w:val="both"/>
        <w:rPr>
          <w:sz w:val="24"/>
          <w:szCs w:val="24"/>
        </w:rPr>
      </w:pPr>
    </w:p>
    <w:p w14:paraId="3F26AC1F" w14:textId="77777777" w:rsidR="002A1A44" w:rsidRDefault="002A1A44" w:rsidP="00E559CE">
      <w:pPr>
        <w:jc w:val="both"/>
        <w:rPr>
          <w:sz w:val="24"/>
          <w:szCs w:val="24"/>
        </w:rPr>
      </w:pPr>
    </w:p>
    <w:p w14:paraId="49A5F2EF" w14:textId="77777777" w:rsidR="002A1A44" w:rsidRDefault="002A1A44" w:rsidP="00E559CE">
      <w:pPr>
        <w:jc w:val="both"/>
        <w:rPr>
          <w:sz w:val="24"/>
          <w:szCs w:val="24"/>
        </w:rPr>
      </w:pPr>
    </w:p>
    <w:p w14:paraId="7E659FAD" w14:textId="77777777" w:rsidR="002A1A44" w:rsidRDefault="002A1A44" w:rsidP="00E559CE">
      <w:pPr>
        <w:jc w:val="both"/>
        <w:rPr>
          <w:sz w:val="24"/>
          <w:szCs w:val="24"/>
        </w:rPr>
      </w:pPr>
    </w:p>
    <w:p w14:paraId="1BAB9C6C" w14:textId="77777777" w:rsidR="002A1A44" w:rsidRDefault="002A1A44" w:rsidP="00E559CE">
      <w:pPr>
        <w:jc w:val="both"/>
        <w:rPr>
          <w:sz w:val="24"/>
          <w:szCs w:val="24"/>
        </w:rPr>
      </w:pPr>
    </w:p>
    <w:p w14:paraId="219C965B"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F40E09A" w14:textId="77777777" w:rsidR="002A1A44" w:rsidRDefault="002A1A44" w:rsidP="00E559CE">
      <w:pPr>
        <w:jc w:val="both"/>
        <w:rPr>
          <w:sz w:val="24"/>
          <w:szCs w:val="24"/>
        </w:rPr>
      </w:pPr>
    </w:p>
    <w:p w14:paraId="46F5289F"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462429D6" w14:textId="77777777" w:rsidR="00E559CE" w:rsidRPr="00B17FA0" w:rsidRDefault="00E559CE" w:rsidP="00E559CE">
      <w:pPr>
        <w:jc w:val="both"/>
        <w:rPr>
          <w:sz w:val="24"/>
          <w:szCs w:val="24"/>
        </w:rPr>
      </w:pPr>
      <w:commentRangeStart w:id="55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5EE367C6" w14:textId="77777777" w:rsidTr="00B94443">
        <w:tc>
          <w:tcPr>
            <w:tcW w:w="5094" w:type="dxa"/>
          </w:tcPr>
          <w:p w14:paraId="7465DAEB"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28C63F5"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09A40456" w14:textId="77777777" w:rsidTr="00B94443">
        <w:tc>
          <w:tcPr>
            <w:tcW w:w="5094" w:type="dxa"/>
          </w:tcPr>
          <w:p w14:paraId="5510F27E" w14:textId="77777777" w:rsidR="00E559CE" w:rsidRPr="00B17FA0" w:rsidRDefault="00E559CE" w:rsidP="00B94443">
            <w:pPr>
              <w:jc w:val="both"/>
              <w:rPr>
                <w:sz w:val="24"/>
                <w:szCs w:val="24"/>
              </w:rPr>
            </w:pPr>
            <w:r w:rsidRPr="00B17FA0">
              <w:rPr>
                <w:sz w:val="24"/>
                <w:szCs w:val="24"/>
              </w:rPr>
              <w:t>1</w:t>
            </w:r>
          </w:p>
        </w:tc>
        <w:tc>
          <w:tcPr>
            <w:tcW w:w="5094" w:type="dxa"/>
          </w:tcPr>
          <w:p w14:paraId="0633BB45" w14:textId="77777777" w:rsidR="00E559CE" w:rsidRPr="00B17FA0" w:rsidRDefault="0037160D" w:rsidP="00B94443">
            <w:pPr>
              <w:jc w:val="both"/>
              <w:rPr>
                <w:sz w:val="24"/>
                <w:szCs w:val="24"/>
              </w:rPr>
            </w:pPr>
            <w:ins w:id="5525" w:author="Griffiths Ruth Wynne (PLANT)" w:date="2022-02-19T19:53:00Z">
              <w:r>
                <w:rPr>
                  <w:sz w:val="24"/>
                  <w:szCs w:val="24"/>
                </w:rPr>
                <w:t>6/4/21</w:t>
              </w:r>
            </w:ins>
          </w:p>
        </w:tc>
      </w:tr>
      <w:tr w:rsidR="00E559CE" w:rsidRPr="00B17FA0" w14:paraId="2DD3D097" w14:textId="77777777" w:rsidTr="00B94443">
        <w:tc>
          <w:tcPr>
            <w:tcW w:w="5094" w:type="dxa"/>
          </w:tcPr>
          <w:p w14:paraId="7447088B" w14:textId="77777777" w:rsidR="00E559CE" w:rsidRPr="00B17FA0" w:rsidRDefault="00E559CE" w:rsidP="00B94443">
            <w:pPr>
              <w:jc w:val="both"/>
              <w:rPr>
                <w:sz w:val="24"/>
                <w:szCs w:val="24"/>
              </w:rPr>
            </w:pPr>
            <w:r w:rsidRPr="00B17FA0">
              <w:rPr>
                <w:sz w:val="24"/>
                <w:szCs w:val="24"/>
              </w:rPr>
              <w:t>2</w:t>
            </w:r>
          </w:p>
        </w:tc>
        <w:tc>
          <w:tcPr>
            <w:tcW w:w="5094" w:type="dxa"/>
          </w:tcPr>
          <w:p w14:paraId="641FAA44" w14:textId="77777777" w:rsidR="00E559CE" w:rsidRPr="00B17FA0" w:rsidRDefault="0037160D" w:rsidP="00B94443">
            <w:pPr>
              <w:jc w:val="both"/>
              <w:rPr>
                <w:sz w:val="24"/>
                <w:szCs w:val="24"/>
              </w:rPr>
            </w:pPr>
            <w:ins w:id="5526" w:author="Griffiths Ruth Wynne (PLANT)" w:date="2022-02-19T19:52:00Z">
              <w:r>
                <w:rPr>
                  <w:sz w:val="24"/>
                  <w:szCs w:val="24"/>
                </w:rPr>
                <w:t>9/6/21</w:t>
              </w:r>
            </w:ins>
          </w:p>
        </w:tc>
      </w:tr>
      <w:tr w:rsidR="00E559CE" w:rsidRPr="00B17FA0" w14:paraId="7FC6BD43" w14:textId="77777777" w:rsidTr="00B94443">
        <w:tc>
          <w:tcPr>
            <w:tcW w:w="5094" w:type="dxa"/>
          </w:tcPr>
          <w:p w14:paraId="31F5FB2F" w14:textId="77777777" w:rsidR="00E559CE" w:rsidRPr="00B17FA0" w:rsidRDefault="00E559CE" w:rsidP="00B94443">
            <w:pPr>
              <w:jc w:val="both"/>
              <w:rPr>
                <w:sz w:val="24"/>
                <w:szCs w:val="24"/>
              </w:rPr>
            </w:pPr>
            <w:r w:rsidRPr="00B17FA0">
              <w:rPr>
                <w:sz w:val="24"/>
                <w:szCs w:val="24"/>
              </w:rPr>
              <w:t>3</w:t>
            </w:r>
          </w:p>
        </w:tc>
        <w:tc>
          <w:tcPr>
            <w:tcW w:w="5094" w:type="dxa"/>
          </w:tcPr>
          <w:p w14:paraId="44B21B1B" w14:textId="77777777" w:rsidR="00E559CE" w:rsidRPr="00B17FA0" w:rsidRDefault="0037160D" w:rsidP="00B94443">
            <w:pPr>
              <w:jc w:val="both"/>
              <w:rPr>
                <w:sz w:val="24"/>
                <w:szCs w:val="24"/>
              </w:rPr>
            </w:pPr>
            <w:ins w:id="5527" w:author="Griffiths Ruth Wynne (PLANT)" w:date="2022-02-19T19:51:00Z">
              <w:r>
                <w:rPr>
                  <w:sz w:val="24"/>
                  <w:szCs w:val="24"/>
                </w:rPr>
                <w:t>8/9/2</w:t>
              </w:r>
            </w:ins>
            <w:ins w:id="5528" w:author="Griffiths Ruth Wynne (PLANT)" w:date="2022-02-19T19:52:00Z">
              <w:r>
                <w:rPr>
                  <w:sz w:val="24"/>
                  <w:szCs w:val="24"/>
                </w:rPr>
                <w:t>1</w:t>
              </w:r>
            </w:ins>
          </w:p>
        </w:tc>
      </w:tr>
      <w:tr w:rsidR="00E559CE" w:rsidRPr="008B28E7" w14:paraId="3A4D5A08" w14:textId="77777777" w:rsidTr="00B94443">
        <w:tc>
          <w:tcPr>
            <w:tcW w:w="5094" w:type="dxa"/>
          </w:tcPr>
          <w:p w14:paraId="0657A71C" w14:textId="77777777" w:rsidR="00E559CE" w:rsidRPr="00B17FA0" w:rsidRDefault="00E559CE" w:rsidP="00B94443">
            <w:pPr>
              <w:jc w:val="both"/>
              <w:rPr>
                <w:sz w:val="24"/>
                <w:szCs w:val="24"/>
              </w:rPr>
            </w:pPr>
            <w:r w:rsidRPr="00B17FA0">
              <w:rPr>
                <w:sz w:val="24"/>
                <w:szCs w:val="24"/>
              </w:rPr>
              <w:t>4</w:t>
            </w:r>
          </w:p>
        </w:tc>
        <w:tc>
          <w:tcPr>
            <w:tcW w:w="5094" w:type="dxa"/>
          </w:tcPr>
          <w:p w14:paraId="6BB282B5" w14:textId="77777777" w:rsidR="00E559CE" w:rsidRPr="00B17FA0" w:rsidRDefault="003177BB" w:rsidP="00B94443">
            <w:pPr>
              <w:jc w:val="both"/>
              <w:rPr>
                <w:sz w:val="24"/>
                <w:szCs w:val="24"/>
              </w:rPr>
            </w:pPr>
            <w:ins w:id="5529" w:author="Griffiths Ruth Wynne (PLANT)" w:date="2022-02-19T19:50:00Z">
              <w:r>
                <w:rPr>
                  <w:sz w:val="24"/>
                  <w:szCs w:val="24"/>
                </w:rPr>
                <w:t>3/</w:t>
              </w:r>
            </w:ins>
            <w:ins w:id="5530" w:author="Griffiths Ruth Wynne (PLANT)" w:date="2022-02-19T19:51:00Z">
              <w:r>
                <w:rPr>
                  <w:sz w:val="24"/>
                  <w:szCs w:val="24"/>
                </w:rPr>
                <w:t>11/2</w:t>
              </w:r>
            </w:ins>
            <w:ins w:id="5531" w:author="Griffiths Ruth Wynne (PLANT)" w:date="2022-02-19T19:52:00Z">
              <w:r w:rsidR="0037160D">
                <w:rPr>
                  <w:sz w:val="24"/>
                  <w:szCs w:val="24"/>
                </w:rPr>
                <w:t>1</w:t>
              </w:r>
            </w:ins>
          </w:p>
        </w:tc>
      </w:tr>
    </w:tbl>
    <w:commentRangeEnd w:id="5524"/>
    <w:p w14:paraId="4483BD8C" w14:textId="77777777" w:rsidR="00E559CE" w:rsidRPr="008B28E7" w:rsidRDefault="00C74668" w:rsidP="00E559CE">
      <w:pPr>
        <w:jc w:val="both"/>
        <w:rPr>
          <w:sz w:val="24"/>
          <w:szCs w:val="24"/>
        </w:rPr>
      </w:pPr>
      <w:r>
        <w:rPr>
          <w:rStyle w:val="CyfeirnodSylw"/>
          <w:rFonts w:cs="Times New Roman"/>
          <w:lang w:val="x-none" w:eastAsia="x-none"/>
        </w:rPr>
        <w:commentReference w:id="5524"/>
      </w:r>
    </w:p>
    <w:p w14:paraId="0D0B7922" w14:textId="77777777" w:rsidR="000E38C3" w:rsidRDefault="00E559CE" w:rsidP="00E559CE">
      <w:pPr>
        <w:jc w:val="both"/>
        <w:rPr>
          <w:sz w:val="24"/>
          <w:szCs w:val="24"/>
        </w:rPr>
      </w:pPr>
      <w:r>
        <w:rPr>
          <w:sz w:val="24"/>
          <w:szCs w:val="24"/>
        </w:rPr>
        <w:t>Notes</w:t>
      </w:r>
      <w:r w:rsidRPr="008B28E7">
        <w:rPr>
          <w:sz w:val="24"/>
          <w:szCs w:val="24"/>
        </w:rPr>
        <w:t xml:space="preserve"> </w:t>
      </w:r>
    </w:p>
    <w:p w14:paraId="0C32B597" w14:textId="77777777" w:rsidR="000E38C3" w:rsidRDefault="000E38C3" w:rsidP="00E559CE">
      <w:pPr>
        <w:jc w:val="both"/>
        <w:rPr>
          <w:sz w:val="24"/>
          <w:szCs w:val="24"/>
        </w:rPr>
      </w:pPr>
    </w:p>
    <w:p w14:paraId="106D2A17" w14:textId="77777777" w:rsidR="1661DBBC" w:rsidRPr="00706BB5" w:rsidRDefault="1661DBBC" w:rsidP="00706BB5">
      <w:pPr>
        <w:jc w:val="both"/>
        <w:rPr>
          <w:sz w:val="24"/>
          <w:szCs w:val="24"/>
        </w:rPr>
      </w:pPr>
    </w:p>
    <w:p w14:paraId="46F46BBA" w14:textId="77777777" w:rsidR="008C7770" w:rsidRDefault="008C7770" w:rsidP="00E559CE">
      <w:pPr>
        <w:jc w:val="both"/>
        <w:rPr>
          <w:sz w:val="24"/>
          <w:szCs w:val="24"/>
        </w:rPr>
      </w:pPr>
    </w:p>
    <w:p w14:paraId="29D5A154"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039AD66E" w14:textId="77777777" w:rsidR="00AA666E" w:rsidRPr="008B28E7" w:rsidRDefault="00AA666E" w:rsidP="00E559CE">
      <w:pPr>
        <w:jc w:val="both"/>
        <w:rPr>
          <w:sz w:val="24"/>
          <w:szCs w:val="24"/>
        </w:rPr>
      </w:pPr>
      <w:bookmarkStart w:id="553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666C1854" w14:textId="77777777" w:rsidTr="00D3203C">
        <w:tc>
          <w:tcPr>
            <w:tcW w:w="10070" w:type="dxa"/>
          </w:tcPr>
          <w:p w14:paraId="6620F54D"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196F85C8" w14:textId="77777777" w:rsidR="00B17FA0" w:rsidRPr="008B28E7" w:rsidRDefault="00B17FA0" w:rsidP="00FF7EBB">
            <w:pPr>
              <w:jc w:val="both"/>
              <w:rPr>
                <w:sz w:val="24"/>
                <w:szCs w:val="24"/>
              </w:rPr>
            </w:pPr>
          </w:p>
        </w:tc>
      </w:tr>
      <w:tr w:rsidR="00415B05" w:rsidRPr="008B28E7" w14:paraId="2B8D534C" w14:textId="77777777" w:rsidTr="00D3203C">
        <w:tc>
          <w:tcPr>
            <w:tcW w:w="10070" w:type="dxa"/>
          </w:tcPr>
          <w:p w14:paraId="5BEE4414" w14:textId="77777777" w:rsidR="00415B05" w:rsidRDefault="00415B05" w:rsidP="00415B05">
            <w:pPr>
              <w:jc w:val="both"/>
              <w:rPr>
                <w:ins w:id="5533" w:author="Griffiths Ruth Wynne (PLANT)" w:date="2022-02-18T11:44:00Z"/>
                <w:color w:val="auto"/>
                <w:sz w:val="24"/>
                <w:szCs w:val="24"/>
              </w:rPr>
            </w:pPr>
            <w:ins w:id="5534" w:author="Griffiths Ruth Wynne (PLANT)" w:date="2022-02-18T11:44:00Z">
              <w:r>
                <w:rPr>
                  <w:color w:val="auto"/>
                  <w:sz w:val="24"/>
                  <w:szCs w:val="24"/>
                </w:rPr>
                <w:lastRenderedPageBreak/>
                <w:t>Firstly, it has been a pleasure to mentor Ruth over past months.  She has kept in regular contact with myself and has taken full advantage of the sessions where she has been able to reflect on her practice and explore further additional skills and experiences.</w:t>
              </w:r>
            </w:ins>
          </w:p>
          <w:p w14:paraId="5EB68CE1" w14:textId="77777777" w:rsidR="00415B05" w:rsidRDefault="00415B05" w:rsidP="00415B05">
            <w:pPr>
              <w:jc w:val="both"/>
              <w:rPr>
                <w:ins w:id="5535" w:author="Griffiths Ruth Wynne (PLANT)" w:date="2022-02-18T11:44:00Z"/>
                <w:color w:val="auto"/>
                <w:sz w:val="24"/>
                <w:szCs w:val="24"/>
              </w:rPr>
            </w:pPr>
            <w:ins w:id="5536" w:author="Griffiths Ruth Wynne (PLANT)" w:date="2022-02-18T11:44:00Z">
              <w:r>
                <w:rPr>
                  <w:color w:val="auto"/>
                  <w:sz w:val="24"/>
                  <w:szCs w:val="24"/>
                </w:rPr>
                <w:t>Ruth’s overall confidence has increased during the past months and she appears more confident in her own abilities.  She has shown that through experience she is able to place the knowledge gained through training into the context of professional obligation and legislation, which I believe has greatly improved her sense of self confidence.</w:t>
              </w:r>
            </w:ins>
          </w:p>
          <w:p w14:paraId="1C4776DF" w14:textId="77777777" w:rsidR="00415B05" w:rsidRDefault="00415B05" w:rsidP="00415B05">
            <w:pPr>
              <w:jc w:val="both"/>
              <w:rPr>
                <w:ins w:id="5537" w:author="Griffiths Ruth Wynne (PLANT)" w:date="2022-02-18T11:44:00Z"/>
                <w:color w:val="auto"/>
                <w:sz w:val="24"/>
                <w:szCs w:val="24"/>
              </w:rPr>
            </w:pPr>
            <w:ins w:id="5538" w:author="Griffiths Ruth Wynne (PLANT)" w:date="2022-02-18T11:44:00Z">
              <w:r>
                <w:rPr>
                  <w:color w:val="auto"/>
                  <w:sz w:val="24"/>
                  <w:szCs w:val="24"/>
                </w:rPr>
                <w:t xml:space="preserve">Ruth has been able to demonstrate a high level of ability to work within the principles and values underpinning social work practice.  She has demonstrated the ability to be aware of the needs of service users and have respect for individuals, </w:t>
              </w:r>
              <w:proofErr w:type="spellStart"/>
              <w:r>
                <w:rPr>
                  <w:color w:val="auto"/>
                  <w:sz w:val="24"/>
                  <w:szCs w:val="24"/>
                </w:rPr>
                <w:t>family’s</w:t>
              </w:r>
              <w:proofErr w:type="spellEnd"/>
              <w:r>
                <w:rPr>
                  <w:color w:val="auto"/>
                  <w:sz w:val="24"/>
                  <w:szCs w:val="24"/>
                </w:rPr>
                <w:t xml:space="preserve"> groups regardless of their age, ethnicity, culture and level of understanding and need.  Ruth is open and honest whilst being sensitive to the needs of all those around her.  Ruth has in discussions shown her ability to discuss implications of her work in relation to legal powers and the procedures of the organisation she is representing.</w:t>
              </w:r>
            </w:ins>
          </w:p>
          <w:p w14:paraId="7CA80866" w14:textId="77777777" w:rsidR="00415B05" w:rsidRDefault="00415B05" w:rsidP="00415B05">
            <w:pPr>
              <w:jc w:val="both"/>
              <w:rPr>
                <w:ins w:id="5539" w:author="Griffiths Ruth Wynne (PLANT)" w:date="2022-02-18T11:44:00Z"/>
                <w:color w:val="auto"/>
                <w:sz w:val="24"/>
                <w:szCs w:val="24"/>
              </w:rPr>
            </w:pPr>
            <w:ins w:id="5540" w:author="Griffiths Ruth Wynne (PLANT)" w:date="2022-02-18T11:44:00Z">
              <w:r>
                <w:rPr>
                  <w:color w:val="auto"/>
                  <w:sz w:val="24"/>
                  <w:szCs w:val="24"/>
                </w:rPr>
                <w:t xml:space="preserve">Ruth has a clear understanding of the importance of confidentiality.  She is able to establish boundaries of gathering specific information whist ensuring that the most appropriate partners who are informed in a timely fashion.  </w:t>
              </w:r>
            </w:ins>
          </w:p>
          <w:p w14:paraId="55572485" w14:textId="77777777" w:rsidR="00415B05" w:rsidRDefault="00415B05" w:rsidP="00415B05">
            <w:pPr>
              <w:jc w:val="both"/>
              <w:rPr>
                <w:ins w:id="5541" w:author="Griffiths Ruth Wynne (PLANT)" w:date="2022-02-18T11:44:00Z"/>
                <w:color w:val="auto"/>
                <w:sz w:val="24"/>
                <w:szCs w:val="24"/>
              </w:rPr>
            </w:pPr>
            <w:ins w:id="5542" w:author="Griffiths Ruth Wynne (PLANT)" w:date="2022-02-18T11:44:00Z">
              <w:r>
                <w:rPr>
                  <w:color w:val="auto"/>
                  <w:sz w:val="24"/>
                  <w:szCs w:val="24"/>
                </w:rPr>
                <w:t>Ruth has evidenced her ability to challenge and manage sensitive and difficult situations with individuals, colleagues and clients in an appropriate manner whilst ensuring that the needs of the child is foremost whilst working in partnership with main carers and parents.</w:t>
              </w:r>
            </w:ins>
          </w:p>
          <w:p w14:paraId="0B20D8B6" w14:textId="77777777" w:rsidR="00415B05" w:rsidRDefault="00415B05" w:rsidP="00415B05">
            <w:pPr>
              <w:jc w:val="both"/>
              <w:rPr>
                <w:ins w:id="5543" w:author="Griffiths Ruth Wynne (PLANT)" w:date="2022-02-18T11:44:00Z"/>
                <w:color w:val="auto"/>
                <w:sz w:val="24"/>
                <w:szCs w:val="24"/>
              </w:rPr>
            </w:pPr>
            <w:ins w:id="5544" w:author="Griffiths Ruth Wynne (PLANT)" w:date="2022-02-18T11:44:00Z">
              <w:r>
                <w:rPr>
                  <w:color w:val="auto"/>
                  <w:sz w:val="24"/>
                  <w:szCs w:val="24"/>
                </w:rPr>
                <w:t xml:space="preserve">Ruth has worked in partnership with myself in regards to developing support for carers and staff in the area of Harmful Sexual Behaviour. Ruth’s involvement in this task has been invaluable to myself and </w:t>
              </w:r>
              <w:del w:id="5545" w:author="Williams Awen (OEDOLION)" w:date="2022-02-18T19:03:00Z">
                <w:r w:rsidDel="00C2786A">
                  <w:rPr>
                    <w:color w:val="auto"/>
                    <w:sz w:val="24"/>
                    <w:szCs w:val="24"/>
                  </w:rPr>
                  <w:delText>Tim Emrallt</w:delText>
                </w:r>
              </w:del>
            </w:ins>
            <w:ins w:id="5546" w:author="Williams Awen (OEDOLION)" w:date="2022-02-18T19:03:00Z">
              <w:r w:rsidR="00C2786A">
                <w:rPr>
                  <w:color w:val="auto"/>
                  <w:sz w:val="24"/>
                  <w:szCs w:val="24"/>
                </w:rPr>
                <w:t>the team</w:t>
              </w:r>
            </w:ins>
            <w:ins w:id="5547" w:author="Griffiths Ruth Wynne (PLANT)" w:date="2022-02-18T11:44:00Z">
              <w:r>
                <w:rPr>
                  <w:color w:val="auto"/>
                  <w:sz w:val="24"/>
                  <w:szCs w:val="24"/>
                </w:rPr>
                <w:t>.  Her communication and organisational skills in advertising events and assisting with the sessions has been excellent.</w:t>
              </w:r>
            </w:ins>
          </w:p>
          <w:p w14:paraId="06268228" w14:textId="77777777" w:rsidR="00415B05" w:rsidRDefault="00415B05" w:rsidP="00415B05">
            <w:pPr>
              <w:jc w:val="both"/>
              <w:rPr>
                <w:ins w:id="5548" w:author="Griffiths Ruth Wynne (PLANT)" w:date="2022-02-18T11:44:00Z"/>
                <w:color w:val="auto"/>
                <w:sz w:val="24"/>
                <w:szCs w:val="24"/>
              </w:rPr>
            </w:pPr>
            <w:ins w:id="5549" w:author="Griffiths Ruth Wynne (PLANT)" w:date="2022-02-18T11:44:00Z">
              <w:r>
                <w:rPr>
                  <w:color w:val="auto"/>
                  <w:sz w:val="24"/>
                  <w:szCs w:val="24"/>
                </w:rPr>
                <w:t xml:space="preserve"> Ruth’s ability to reflect on outcomes for children/young people and adults has been very good indeed.  Ruth has the ability to see beyond the obvious whilst ensuring she remains focused.  Emotionally this work can be testing however Ruth has constantly questioned judgements, actions and decisions looking at issues from all angles and instigating discussions with other practitioners before coming to her own conclusion.</w:t>
              </w:r>
            </w:ins>
          </w:p>
          <w:p w14:paraId="0E5BE950" w14:textId="77777777" w:rsidR="00415B05" w:rsidRDefault="00415B05" w:rsidP="00415B05">
            <w:pPr>
              <w:jc w:val="both"/>
              <w:rPr>
                <w:ins w:id="5550" w:author="Griffiths Ruth Wynne (PLANT)" w:date="2022-02-18T11:44:00Z"/>
                <w:color w:val="auto"/>
                <w:sz w:val="24"/>
                <w:szCs w:val="24"/>
              </w:rPr>
            </w:pPr>
            <w:ins w:id="5551" w:author="Griffiths Ruth Wynne (PLANT)" w:date="2022-02-18T11:44:00Z">
              <w:r>
                <w:rPr>
                  <w:color w:val="auto"/>
                  <w:sz w:val="24"/>
                  <w:szCs w:val="24"/>
                </w:rPr>
                <w:t>Moving forward, future learning needs are:</w:t>
              </w:r>
            </w:ins>
          </w:p>
          <w:p w14:paraId="77125F0D" w14:textId="77777777" w:rsidR="00415B05" w:rsidRDefault="00415B05" w:rsidP="00415B05">
            <w:pPr>
              <w:jc w:val="both"/>
              <w:rPr>
                <w:ins w:id="5552" w:author="Griffiths Ruth Wynne (PLANT)" w:date="2022-02-18T11:44:00Z"/>
                <w:color w:val="auto"/>
                <w:sz w:val="24"/>
                <w:szCs w:val="24"/>
              </w:rPr>
            </w:pPr>
          </w:p>
          <w:p w14:paraId="16D57062" w14:textId="77777777" w:rsidR="00415B05" w:rsidRPr="0095100D" w:rsidRDefault="00415B05" w:rsidP="00415B05">
            <w:pPr>
              <w:pStyle w:val="ParagraffRhestr"/>
              <w:numPr>
                <w:ilvl w:val="0"/>
                <w:numId w:val="64"/>
              </w:numPr>
              <w:jc w:val="both"/>
              <w:rPr>
                <w:ins w:id="5553" w:author="Griffiths Ruth Wynne (PLANT)" w:date="2022-02-18T11:44:00Z"/>
                <w:color w:val="auto"/>
                <w:sz w:val="24"/>
                <w:szCs w:val="24"/>
              </w:rPr>
            </w:pPr>
            <w:ins w:id="5554" w:author="Griffiths Ruth Wynne (PLANT)" w:date="2022-02-18T11:44:00Z">
              <w:r w:rsidRPr="0095100D">
                <w:rPr>
                  <w:color w:val="auto"/>
                  <w:sz w:val="24"/>
                  <w:szCs w:val="24"/>
                </w:rPr>
                <w:t>To continue to build on her confidence through practice of more complex cases.</w:t>
              </w:r>
            </w:ins>
          </w:p>
          <w:p w14:paraId="1545206B" w14:textId="77777777" w:rsidR="00415B05" w:rsidRPr="0095100D" w:rsidRDefault="00415B05" w:rsidP="00415B05">
            <w:pPr>
              <w:pStyle w:val="ParagraffRhestr"/>
              <w:numPr>
                <w:ilvl w:val="0"/>
                <w:numId w:val="64"/>
              </w:numPr>
              <w:jc w:val="both"/>
              <w:rPr>
                <w:ins w:id="5555" w:author="Griffiths Ruth Wynne (PLANT)" w:date="2022-02-18T11:44:00Z"/>
                <w:color w:val="auto"/>
                <w:sz w:val="24"/>
                <w:szCs w:val="24"/>
              </w:rPr>
            </w:pPr>
            <w:ins w:id="5556" w:author="Griffiths Ruth Wynne (PLANT)" w:date="2022-02-18T11:44:00Z">
              <w:r w:rsidRPr="0095100D">
                <w:rPr>
                  <w:color w:val="auto"/>
                  <w:sz w:val="24"/>
                  <w:szCs w:val="24"/>
                </w:rPr>
                <w:t>Increase her knowledge around Trauma Informed Practice and Collaborative Communication</w:t>
              </w:r>
            </w:ins>
          </w:p>
          <w:p w14:paraId="17F960EC" w14:textId="77777777" w:rsidR="00415B05" w:rsidRDefault="00415B05" w:rsidP="00415B05">
            <w:pPr>
              <w:pStyle w:val="ParagraffRhestr"/>
              <w:numPr>
                <w:ilvl w:val="0"/>
                <w:numId w:val="64"/>
              </w:numPr>
              <w:jc w:val="both"/>
              <w:rPr>
                <w:ins w:id="5557" w:author="Griffiths Ruth Wynne (PLANT)" w:date="2022-02-18T11:44:00Z"/>
                <w:color w:val="auto"/>
                <w:sz w:val="24"/>
                <w:szCs w:val="24"/>
              </w:rPr>
            </w:pPr>
            <w:ins w:id="5558" w:author="Griffiths Ruth Wynne (PLANT)" w:date="2022-02-18T11:44:00Z">
              <w:r w:rsidRPr="0095100D">
                <w:rPr>
                  <w:color w:val="auto"/>
                  <w:sz w:val="24"/>
                  <w:szCs w:val="24"/>
                </w:rPr>
                <w:t>Continue to link her work to legislation, policy and procedure.</w:t>
              </w:r>
            </w:ins>
          </w:p>
          <w:p w14:paraId="5507EC1D" w14:textId="77777777" w:rsidR="00415B05" w:rsidRPr="007649DD" w:rsidRDefault="00415B05">
            <w:pPr>
              <w:ind w:left="360"/>
              <w:jc w:val="both"/>
              <w:rPr>
                <w:ins w:id="5559" w:author="Griffiths Ruth Wynne (PLANT)" w:date="2022-02-18T11:44:00Z"/>
                <w:color w:val="auto"/>
                <w:sz w:val="24"/>
                <w:szCs w:val="24"/>
                <w:rPrChange w:id="5560" w:author="Griffiths Ruth Wynne (PLANT)" w:date="2022-02-20T10:57:00Z">
                  <w:rPr>
                    <w:ins w:id="5561" w:author="Griffiths Ruth Wynne (PLANT)" w:date="2022-02-18T11:44:00Z"/>
                  </w:rPr>
                </w:rPrChange>
              </w:rPr>
              <w:pPrChange w:id="5562" w:author="Griffiths Ruth Wynne (PLANT)" w:date="2022-02-20T10:57:00Z">
                <w:pPr>
                  <w:pStyle w:val="ParagraffRhestr"/>
                  <w:numPr>
                    <w:numId w:val="64"/>
                  </w:numPr>
                  <w:ind w:hanging="360"/>
                  <w:jc w:val="both"/>
                </w:pPr>
              </w:pPrChange>
            </w:pPr>
          </w:p>
          <w:p w14:paraId="2BF9FF16" w14:textId="77777777" w:rsidR="00415B05" w:rsidRDefault="00415B05" w:rsidP="00415B05">
            <w:pPr>
              <w:jc w:val="both"/>
              <w:rPr>
                <w:ins w:id="5563" w:author="Griffiths Ruth Wynne (PLANT)" w:date="2022-02-18T11:44:00Z"/>
                <w:color w:val="auto"/>
                <w:sz w:val="24"/>
                <w:szCs w:val="24"/>
              </w:rPr>
            </w:pPr>
            <w:ins w:id="5564" w:author="Griffiths Ruth Wynne (PLANT)" w:date="2022-02-18T11:44:00Z">
              <w:r>
                <w:rPr>
                  <w:color w:val="auto"/>
                  <w:sz w:val="24"/>
                  <w:szCs w:val="24"/>
                </w:rPr>
                <w:t>I am confident that Ruth will successfully continue in her development of a highly competent and efficient professional social worker.</w:t>
              </w:r>
            </w:ins>
          </w:p>
          <w:p w14:paraId="30BBADB5" w14:textId="77777777" w:rsidR="00415B05" w:rsidRDefault="00415B05" w:rsidP="00415B05">
            <w:pPr>
              <w:jc w:val="both"/>
              <w:rPr>
                <w:ins w:id="5565" w:author="Griffiths Ruth Wynne (PLANT)" w:date="2022-02-18T11:44:00Z"/>
                <w:color w:val="auto"/>
                <w:sz w:val="24"/>
                <w:szCs w:val="24"/>
              </w:rPr>
            </w:pPr>
          </w:p>
          <w:p w14:paraId="2B03D3DE" w14:textId="77777777" w:rsidR="00415B05" w:rsidRDefault="00415B05" w:rsidP="00415B05">
            <w:pPr>
              <w:jc w:val="both"/>
              <w:rPr>
                <w:ins w:id="5566" w:author="Griffiths Ruth Wynne (PLANT)" w:date="2022-02-18T11:44:00Z"/>
                <w:color w:val="auto"/>
                <w:sz w:val="24"/>
                <w:szCs w:val="24"/>
              </w:rPr>
            </w:pPr>
          </w:p>
          <w:p w14:paraId="4CE3C0B1" w14:textId="77777777" w:rsidR="00415B05" w:rsidRDefault="00415B05" w:rsidP="00415B05">
            <w:pPr>
              <w:jc w:val="both"/>
              <w:rPr>
                <w:ins w:id="5567" w:author="Griffiths Ruth Wynne (PLANT)" w:date="2022-02-18T11:44:00Z"/>
                <w:color w:val="auto"/>
                <w:sz w:val="24"/>
                <w:szCs w:val="24"/>
              </w:rPr>
            </w:pPr>
          </w:p>
          <w:p w14:paraId="5864265C" w14:textId="77777777" w:rsidR="00415B05" w:rsidRDefault="00415B05" w:rsidP="00415B05">
            <w:pPr>
              <w:jc w:val="both"/>
              <w:rPr>
                <w:ins w:id="5568" w:author="Griffiths Ruth Wynne (PLANT)" w:date="2022-02-18T11:44:00Z"/>
                <w:color w:val="auto"/>
                <w:sz w:val="24"/>
                <w:szCs w:val="24"/>
              </w:rPr>
            </w:pPr>
          </w:p>
          <w:p w14:paraId="15206C05" w14:textId="77777777" w:rsidR="00415B05" w:rsidRDefault="00415B05" w:rsidP="00415B05">
            <w:pPr>
              <w:jc w:val="both"/>
              <w:rPr>
                <w:ins w:id="5569" w:author="Griffiths Ruth Wynne (PLANT)" w:date="2022-02-18T11:44:00Z"/>
                <w:color w:val="auto"/>
                <w:sz w:val="24"/>
                <w:szCs w:val="24"/>
              </w:rPr>
            </w:pPr>
          </w:p>
          <w:p w14:paraId="17DCB211" w14:textId="77777777" w:rsidR="00415B05" w:rsidRDefault="00415B05" w:rsidP="00415B05">
            <w:pPr>
              <w:jc w:val="both"/>
              <w:rPr>
                <w:ins w:id="5570" w:author="Griffiths Ruth Wynne (PLANT)" w:date="2022-02-18T11:44:00Z"/>
                <w:color w:val="auto"/>
                <w:sz w:val="24"/>
                <w:szCs w:val="24"/>
              </w:rPr>
            </w:pPr>
          </w:p>
          <w:p w14:paraId="08A7FD23" w14:textId="77777777" w:rsidR="00415B05" w:rsidRDefault="00415B05" w:rsidP="00415B05">
            <w:pPr>
              <w:jc w:val="both"/>
              <w:rPr>
                <w:ins w:id="5571" w:author="Griffiths Ruth Wynne (PLANT)" w:date="2022-02-18T11:44:00Z"/>
                <w:color w:val="auto"/>
                <w:sz w:val="24"/>
                <w:szCs w:val="24"/>
              </w:rPr>
            </w:pPr>
          </w:p>
          <w:p w14:paraId="2FA6DBB7" w14:textId="77777777" w:rsidR="00415B05" w:rsidRDefault="00415B05" w:rsidP="00415B05">
            <w:pPr>
              <w:jc w:val="both"/>
              <w:rPr>
                <w:ins w:id="5572" w:author="Griffiths Ruth Wynne (PLANT)" w:date="2022-02-18T11:44:00Z"/>
                <w:color w:val="auto"/>
                <w:sz w:val="24"/>
                <w:szCs w:val="24"/>
              </w:rPr>
            </w:pPr>
          </w:p>
          <w:p w14:paraId="2F47D792" w14:textId="77777777" w:rsidR="00415B05" w:rsidRDefault="00415B05" w:rsidP="00415B05">
            <w:pPr>
              <w:jc w:val="both"/>
              <w:rPr>
                <w:ins w:id="5573" w:author="Griffiths Ruth Wynne (PLANT)" w:date="2022-02-18T11:44:00Z"/>
                <w:color w:val="auto"/>
                <w:sz w:val="24"/>
                <w:szCs w:val="24"/>
              </w:rPr>
            </w:pPr>
          </w:p>
          <w:p w14:paraId="7225B894" w14:textId="77777777" w:rsidR="00415B05" w:rsidDel="003A591D" w:rsidRDefault="00415B05" w:rsidP="00415B05">
            <w:pPr>
              <w:jc w:val="both"/>
              <w:rPr>
                <w:del w:id="5574" w:author="Griffiths Ruth Wynne (PLANT)" w:date="2022-02-18T11:44:00Z"/>
                <w:color w:val="auto"/>
                <w:sz w:val="24"/>
                <w:szCs w:val="24"/>
              </w:rPr>
            </w:pPr>
          </w:p>
          <w:p w14:paraId="2C26FCFA" w14:textId="77777777" w:rsidR="00415B05" w:rsidDel="003A591D" w:rsidRDefault="00415B05" w:rsidP="00415B05">
            <w:pPr>
              <w:jc w:val="both"/>
              <w:rPr>
                <w:del w:id="5575" w:author="Griffiths Ruth Wynne (PLANT)" w:date="2022-02-18T11:44:00Z"/>
                <w:color w:val="auto"/>
                <w:sz w:val="24"/>
                <w:szCs w:val="24"/>
              </w:rPr>
            </w:pPr>
          </w:p>
          <w:p w14:paraId="6EC3DC5B" w14:textId="77777777" w:rsidR="00415B05" w:rsidDel="003A591D" w:rsidRDefault="00415B05" w:rsidP="00415B05">
            <w:pPr>
              <w:jc w:val="both"/>
              <w:rPr>
                <w:del w:id="5576" w:author="Griffiths Ruth Wynne (PLANT)" w:date="2022-02-18T11:44:00Z"/>
                <w:color w:val="auto"/>
                <w:sz w:val="24"/>
                <w:szCs w:val="24"/>
              </w:rPr>
            </w:pPr>
          </w:p>
          <w:p w14:paraId="6AE99195" w14:textId="77777777" w:rsidR="00415B05" w:rsidDel="003A591D" w:rsidRDefault="00415B05" w:rsidP="00415B05">
            <w:pPr>
              <w:jc w:val="both"/>
              <w:rPr>
                <w:del w:id="5577" w:author="Griffiths Ruth Wynne (PLANT)" w:date="2022-02-18T11:44:00Z"/>
                <w:color w:val="auto"/>
                <w:sz w:val="24"/>
                <w:szCs w:val="24"/>
              </w:rPr>
            </w:pPr>
          </w:p>
          <w:p w14:paraId="1D82EB28" w14:textId="77777777" w:rsidR="00415B05" w:rsidDel="003A591D" w:rsidRDefault="00415B05" w:rsidP="00415B05">
            <w:pPr>
              <w:jc w:val="both"/>
              <w:rPr>
                <w:del w:id="5578" w:author="Griffiths Ruth Wynne (PLANT)" w:date="2022-02-18T11:44:00Z"/>
                <w:color w:val="auto"/>
                <w:sz w:val="24"/>
                <w:szCs w:val="24"/>
              </w:rPr>
            </w:pPr>
          </w:p>
          <w:p w14:paraId="428411E8" w14:textId="77777777" w:rsidR="00415B05" w:rsidDel="003A591D" w:rsidRDefault="00415B05" w:rsidP="00415B05">
            <w:pPr>
              <w:jc w:val="both"/>
              <w:rPr>
                <w:del w:id="5579" w:author="Griffiths Ruth Wynne (PLANT)" w:date="2022-02-18T11:44:00Z"/>
                <w:color w:val="auto"/>
                <w:sz w:val="24"/>
                <w:szCs w:val="24"/>
              </w:rPr>
            </w:pPr>
          </w:p>
          <w:p w14:paraId="5FAFC9D8" w14:textId="77777777" w:rsidR="00415B05" w:rsidDel="003A591D" w:rsidRDefault="00415B05" w:rsidP="00415B05">
            <w:pPr>
              <w:jc w:val="both"/>
              <w:rPr>
                <w:del w:id="5580" w:author="Griffiths Ruth Wynne (PLANT)" w:date="2022-02-18T11:44:00Z"/>
                <w:color w:val="auto"/>
                <w:sz w:val="24"/>
                <w:szCs w:val="24"/>
              </w:rPr>
            </w:pPr>
          </w:p>
          <w:p w14:paraId="75DF5821" w14:textId="77777777" w:rsidR="00415B05" w:rsidDel="003A591D" w:rsidRDefault="00415B05" w:rsidP="00415B05">
            <w:pPr>
              <w:jc w:val="both"/>
              <w:rPr>
                <w:del w:id="5581" w:author="Griffiths Ruth Wynne (PLANT)" w:date="2022-02-18T11:44:00Z"/>
                <w:color w:val="auto"/>
                <w:sz w:val="24"/>
                <w:szCs w:val="24"/>
              </w:rPr>
            </w:pPr>
          </w:p>
          <w:p w14:paraId="1444E313" w14:textId="77777777" w:rsidR="00415B05" w:rsidDel="003A591D" w:rsidRDefault="00415B05" w:rsidP="00415B05">
            <w:pPr>
              <w:jc w:val="both"/>
              <w:rPr>
                <w:del w:id="5582" w:author="Griffiths Ruth Wynne (PLANT)" w:date="2022-02-18T11:44:00Z"/>
                <w:color w:val="auto"/>
                <w:sz w:val="24"/>
                <w:szCs w:val="24"/>
              </w:rPr>
            </w:pPr>
          </w:p>
          <w:p w14:paraId="31C817C3" w14:textId="77777777" w:rsidR="00415B05" w:rsidDel="003A591D" w:rsidRDefault="00415B05" w:rsidP="00415B05">
            <w:pPr>
              <w:jc w:val="both"/>
              <w:rPr>
                <w:del w:id="5583" w:author="Griffiths Ruth Wynne (PLANT)" w:date="2022-02-18T11:44:00Z"/>
                <w:color w:val="auto"/>
                <w:sz w:val="24"/>
                <w:szCs w:val="24"/>
              </w:rPr>
            </w:pPr>
          </w:p>
          <w:p w14:paraId="64444EBB" w14:textId="77777777" w:rsidR="00415B05" w:rsidRPr="008B28E7" w:rsidRDefault="00415B05" w:rsidP="00415B05">
            <w:pPr>
              <w:jc w:val="both"/>
              <w:rPr>
                <w:color w:val="auto"/>
                <w:sz w:val="24"/>
                <w:szCs w:val="24"/>
              </w:rPr>
            </w:pPr>
          </w:p>
        </w:tc>
      </w:tr>
      <w:tr w:rsidR="00415B05" w:rsidRPr="008B28E7" w14:paraId="7D7FEC41" w14:textId="77777777" w:rsidTr="00D3203C">
        <w:tc>
          <w:tcPr>
            <w:tcW w:w="10070" w:type="dxa"/>
          </w:tcPr>
          <w:p w14:paraId="67C14BA5" w14:textId="77777777" w:rsidR="00415B05" w:rsidRDefault="00415B05" w:rsidP="00415B0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5532"/>
    </w:tbl>
    <w:p w14:paraId="2F97685C" w14:textId="77777777" w:rsidR="00092970" w:rsidRDefault="00092970" w:rsidP="00FF7EBB">
      <w:pPr>
        <w:jc w:val="both"/>
        <w:rPr>
          <w:sz w:val="24"/>
          <w:szCs w:val="24"/>
        </w:rPr>
      </w:pPr>
    </w:p>
    <w:p w14:paraId="5E8B56E1" w14:textId="77777777" w:rsidR="008B28E7" w:rsidRDefault="008B28E7" w:rsidP="00FF7EBB">
      <w:pPr>
        <w:jc w:val="both"/>
        <w:rPr>
          <w:sz w:val="24"/>
          <w:szCs w:val="24"/>
        </w:rPr>
      </w:pPr>
    </w:p>
    <w:p w14:paraId="2290DE31" w14:textId="77777777" w:rsidR="008B28E7" w:rsidRDefault="008B28E7" w:rsidP="00FF7EBB">
      <w:pPr>
        <w:jc w:val="both"/>
        <w:rPr>
          <w:sz w:val="24"/>
          <w:szCs w:val="24"/>
        </w:rPr>
      </w:pPr>
    </w:p>
    <w:p w14:paraId="2AA8B938" w14:textId="77777777" w:rsidR="008B28E7" w:rsidRDefault="008B28E7" w:rsidP="00FF7EBB">
      <w:pPr>
        <w:jc w:val="both"/>
        <w:rPr>
          <w:sz w:val="24"/>
          <w:szCs w:val="24"/>
        </w:rPr>
      </w:pPr>
    </w:p>
    <w:p w14:paraId="25D674C2" w14:textId="77777777" w:rsidR="008B28E7" w:rsidRDefault="008B28E7" w:rsidP="00FF7EBB">
      <w:pPr>
        <w:jc w:val="both"/>
        <w:rPr>
          <w:sz w:val="24"/>
          <w:szCs w:val="24"/>
        </w:rPr>
      </w:pPr>
    </w:p>
    <w:p w14:paraId="2F4A0108" w14:textId="77777777" w:rsidR="008B28E7" w:rsidRDefault="008B28E7" w:rsidP="00FF7EBB">
      <w:pPr>
        <w:jc w:val="both"/>
        <w:rPr>
          <w:sz w:val="24"/>
          <w:szCs w:val="24"/>
        </w:rPr>
      </w:pPr>
    </w:p>
    <w:p w14:paraId="45165F7B" w14:textId="77777777" w:rsidR="00500748" w:rsidRPr="00EE5BC3" w:rsidRDefault="00064063" w:rsidP="00AA7960">
      <w:pPr>
        <w:keepNext/>
        <w:jc w:val="center"/>
        <w:rPr>
          <w:b/>
          <w:sz w:val="28"/>
          <w:szCs w:val="28"/>
        </w:rPr>
      </w:pPr>
      <w:r w:rsidRPr="00EE5BC3">
        <w:rPr>
          <w:b/>
          <w:sz w:val="28"/>
          <w:szCs w:val="28"/>
        </w:rPr>
        <w:t>Learner Details</w:t>
      </w:r>
    </w:p>
    <w:p w14:paraId="0659C7C8" w14:textId="77777777" w:rsidR="000E38C3" w:rsidRDefault="000E38C3" w:rsidP="0093018C">
      <w:pPr>
        <w:keepNext/>
        <w:jc w:val="center"/>
        <w:rPr>
          <w:b/>
          <w:sz w:val="24"/>
          <w:szCs w:val="24"/>
        </w:rPr>
      </w:pPr>
    </w:p>
    <w:p w14:paraId="3D51EBD1"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0AD0988E" w14:textId="77777777" w:rsidR="0093018C" w:rsidRPr="008B28E7" w:rsidRDefault="0093018C" w:rsidP="0093018C">
      <w:pPr>
        <w:keepNext/>
        <w:jc w:val="center"/>
        <w:rPr>
          <w:b/>
          <w:sz w:val="24"/>
          <w:szCs w:val="24"/>
        </w:rPr>
      </w:pPr>
    </w:p>
    <w:p w14:paraId="7F793B13"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68DC50A5" w14:textId="77777777" w:rsidR="00B17FA0" w:rsidRDefault="00B17FA0" w:rsidP="00C65921">
      <w:pPr>
        <w:keepNext/>
        <w:rPr>
          <w:b/>
          <w:sz w:val="24"/>
          <w:szCs w:val="24"/>
        </w:rPr>
      </w:pPr>
    </w:p>
    <w:p w14:paraId="670EB6CF" w14:textId="77777777" w:rsidR="004923DA" w:rsidRDefault="004923DA" w:rsidP="00B17FA0">
      <w:pPr>
        <w:ind w:right="180"/>
        <w:jc w:val="both"/>
        <w:rPr>
          <w:b/>
          <w:sz w:val="24"/>
          <w:szCs w:val="24"/>
        </w:rPr>
      </w:pPr>
      <w:r w:rsidRPr="008B28E7">
        <w:rPr>
          <w:b/>
          <w:sz w:val="24"/>
          <w:szCs w:val="24"/>
        </w:rPr>
        <w:t xml:space="preserve">Learner Details </w:t>
      </w:r>
    </w:p>
    <w:p w14:paraId="3A88207B"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1352DD23" w14:textId="77777777" w:rsidR="004923DA" w:rsidRPr="008B28E7" w:rsidRDefault="004923DA" w:rsidP="00FF7EBB">
      <w:pPr>
        <w:ind w:right="180"/>
        <w:jc w:val="both"/>
        <w:rPr>
          <w:b/>
          <w:sz w:val="24"/>
          <w:szCs w:val="24"/>
        </w:rPr>
      </w:pPr>
    </w:p>
    <w:p w14:paraId="6CFA420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ins w:id="5584" w:author="Griffiths Ruth Wynne (PLANT)" w:date="2022-02-19T15:36:00Z">
        <w:r w:rsidR="00A67F5C" w:rsidRPr="00E92F8B">
          <w:rPr>
            <w:sz w:val="24"/>
            <w:szCs w:val="24"/>
            <w:rPrChange w:id="5585" w:author="Griffiths Ruth Wynne (PLANT)" w:date="2022-02-20T11:04:00Z">
              <w:rPr>
                <w:b/>
                <w:sz w:val="24"/>
                <w:szCs w:val="24"/>
              </w:rPr>
            </w:rPrChange>
          </w:rPr>
          <w:t>Ruth Griffiths</w:t>
        </w:r>
      </w:ins>
    </w:p>
    <w:p w14:paraId="57C32CB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596D778" w14:textId="77777777" w:rsidR="003177BB" w:rsidRPr="003177BB" w:rsidRDefault="00390074" w:rsidP="003177BB">
      <w:pPr>
        <w:pBdr>
          <w:top w:val="single" w:sz="6" w:space="1" w:color="auto"/>
          <w:left w:val="single" w:sz="6" w:space="1" w:color="auto"/>
          <w:bottom w:val="single" w:sz="6" w:space="1" w:color="auto"/>
          <w:right w:val="single" w:sz="6" w:space="1" w:color="auto"/>
        </w:pBdr>
        <w:jc w:val="both"/>
        <w:rPr>
          <w:ins w:id="5586" w:author="Griffiths Ruth Wynne (PLANT)" w:date="2022-02-19T19:45:00Z"/>
          <w:b/>
          <w:sz w:val="24"/>
          <w:szCs w:val="24"/>
        </w:rPr>
      </w:pPr>
      <w:r w:rsidRPr="0049196A">
        <w:rPr>
          <w:b/>
          <w:sz w:val="24"/>
          <w:szCs w:val="24"/>
        </w:rPr>
        <w:t>2. Learner’s University Number:</w:t>
      </w:r>
      <w:ins w:id="5587" w:author="Griffiths Ruth Wynne (PLANT)" w:date="2022-02-19T19:45:00Z">
        <w:r w:rsidR="003177BB">
          <w:rPr>
            <w:b/>
            <w:sz w:val="24"/>
            <w:szCs w:val="24"/>
          </w:rPr>
          <w:t xml:space="preserve"> </w:t>
        </w:r>
        <w:r w:rsidR="003177BB" w:rsidRPr="00E92F8B">
          <w:rPr>
            <w:sz w:val="24"/>
            <w:szCs w:val="24"/>
            <w:rPrChange w:id="5588" w:author="Griffiths Ruth Wynne (PLANT)" w:date="2022-02-20T11:04:00Z">
              <w:rPr>
                <w:b/>
                <w:sz w:val="24"/>
                <w:szCs w:val="24"/>
              </w:rPr>
            </w:rPrChange>
          </w:rPr>
          <w:t>2025394</w:t>
        </w:r>
      </w:ins>
    </w:p>
    <w:p w14:paraId="36D50DE1"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p>
    <w:p w14:paraId="2682512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070D60E" w14:textId="77777777" w:rsidR="004923DA" w:rsidRPr="00E92F8B" w:rsidRDefault="004923DA" w:rsidP="00FF7EBB">
      <w:pPr>
        <w:pBdr>
          <w:top w:val="single" w:sz="6" w:space="1" w:color="auto"/>
          <w:left w:val="single" w:sz="6" w:space="1" w:color="auto"/>
          <w:bottom w:val="single" w:sz="6" w:space="1" w:color="auto"/>
          <w:right w:val="single" w:sz="6" w:space="1" w:color="auto"/>
        </w:pBdr>
        <w:jc w:val="both"/>
        <w:rPr>
          <w:ins w:id="5589" w:author="Griffiths Ruth Wynne (PLANT)" w:date="2022-02-19T15:36:00Z"/>
          <w:sz w:val="24"/>
          <w:szCs w:val="24"/>
          <w:rPrChange w:id="5590" w:author="Griffiths Ruth Wynne (PLANT)" w:date="2022-02-20T11:04:00Z">
            <w:rPr>
              <w:ins w:id="5591" w:author="Griffiths Ruth Wynne (PLANT)" w:date="2022-02-19T15:36:00Z"/>
              <w:b/>
              <w:sz w:val="24"/>
              <w:szCs w:val="24"/>
            </w:rPr>
          </w:rPrChange>
        </w:rPr>
      </w:pPr>
      <w:r w:rsidRPr="008B28E7">
        <w:rPr>
          <w:b/>
          <w:sz w:val="24"/>
          <w:szCs w:val="24"/>
        </w:rPr>
        <w:t>Address for Correspondence:</w:t>
      </w:r>
      <w:ins w:id="5592" w:author="Griffiths Ruth Wynne (PLANT)" w:date="2022-02-19T15:36:00Z">
        <w:r w:rsidR="0035656D">
          <w:rPr>
            <w:b/>
            <w:sz w:val="24"/>
            <w:szCs w:val="24"/>
          </w:rPr>
          <w:t xml:space="preserve"> </w:t>
        </w:r>
        <w:r w:rsidR="0035656D" w:rsidRPr="00E92F8B">
          <w:rPr>
            <w:sz w:val="24"/>
            <w:szCs w:val="24"/>
            <w:rPrChange w:id="5593" w:author="Griffiths Ruth Wynne (PLANT)" w:date="2022-02-20T11:04:00Z">
              <w:rPr>
                <w:b/>
                <w:sz w:val="24"/>
                <w:szCs w:val="24"/>
              </w:rPr>
            </w:rPrChange>
          </w:rPr>
          <w:t xml:space="preserve">Garth </w:t>
        </w:r>
        <w:proofErr w:type="spellStart"/>
        <w:r w:rsidR="0035656D" w:rsidRPr="00E92F8B">
          <w:rPr>
            <w:sz w:val="24"/>
            <w:szCs w:val="24"/>
            <w:rPrChange w:id="5594" w:author="Griffiths Ruth Wynne (PLANT)" w:date="2022-02-20T11:04:00Z">
              <w:rPr>
                <w:b/>
                <w:sz w:val="24"/>
                <w:szCs w:val="24"/>
              </w:rPr>
            </w:rPrChange>
          </w:rPr>
          <w:t>Fawr</w:t>
        </w:r>
        <w:proofErr w:type="spellEnd"/>
        <w:r w:rsidR="0035656D" w:rsidRPr="00E92F8B">
          <w:rPr>
            <w:sz w:val="24"/>
            <w:szCs w:val="24"/>
            <w:rPrChange w:id="5595" w:author="Griffiths Ruth Wynne (PLANT)" w:date="2022-02-20T11:04:00Z">
              <w:rPr>
                <w:b/>
                <w:sz w:val="24"/>
                <w:szCs w:val="24"/>
              </w:rPr>
            </w:rPrChange>
          </w:rPr>
          <w:t xml:space="preserve"> Farm,</w:t>
        </w:r>
      </w:ins>
    </w:p>
    <w:p w14:paraId="33D0C575" w14:textId="77777777" w:rsidR="0035656D" w:rsidRPr="00E92F8B" w:rsidRDefault="0035656D" w:rsidP="00FF7EBB">
      <w:pPr>
        <w:pBdr>
          <w:top w:val="single" w:sz="6" w:space="1" w:color="auto"/>
          <w:left w:val="single" w:sz="6" w:space="1" w:color="auto"/>
          <w:bottom w:val="single" w:sz="6" w:space="1" w:color="auto"/>
          <w:right w:val="single" w:sz="6" w:space="1" w:color="auto"/>
        </w:pBdr>
        <w:jc w:val="both"/>
        <w:rPr>
          <w:ins w:id="5596" w:author="Griffiths Ruth Wynne (PLANT)" w:date="2022-02-19T15:36:00Z"/>
          <w:sz w:val="24"/>
          <w:szCs w:val="24"/>
          <w:rPrChange w:id="5597" w:author="Griffiths Ruth Wynne (PLANT)" w:date="2022-02-20T11:04:00Z">
            <w:rPr>
              <w:ins w:id="5598" w:author="Griffiths Ruth Wynne (PLANT)" w:date="2022-02-19T15:36:00Z"/>
              <w:b/>
              <w:sz w:val="24"/>
              <w:szCs w:val="24"/>
            </w:rPr>
          </w:rPrChange>
        </w:rPr>
      </w:pPr>
      <w:ins w:id="5599" w:author="Griffiths Ruth Wynne (PLANT)" w:date="2022-02-19T15:36:00Z">
        <w:r w:rsidRPr="00E92F8B">
          <w:rPr>
            <w:sz w:val="24"/>
            <w:szCs w:val="24"/>
            <w:rPrChange w:id="5600" w:author="Griffiths Ruth Wynne (PLANT)" w:date="2022-02-20T11:04:00Z">
              <w:rPr>
                <w:b/>
                <w:sz w:val="24"/>
                <w:szCs w:val="24"/>
              </w:rPr>
            </w:rPrChange>
          </w:rPr>
          <w:t>Nant y Garth,</w:t>
        </w:r>
      </w:ins>
    </w:p>
    <w:p w14:paraId="6B33E268" w14:textId="77777777" w:rsidR="0035656D" w:rsidRPr="00E92F8B" w:rsidRDefault="0035656D" w:rsidP="00FF7EBB">
      <w:pPr>
        <w:pBdr>
          <w:top w:val="single" w:sz="6" w:space="1" w:color="auto"/>
          <w:left w:val="single" w:sz="6" w:space="1" w:color="auto"/>
          <w:bottom w:val="single" w:sz="6" w:space="1" w:color="auto"/>
          <w:right w:val="single" w:sz="6" w:space="1" w:color="auto"/>
        </w:pBdr>
        <w:jc w:val="both"/>
        <w:rPr>
          <w:ins w:id="5601" w:author="Griffiths Ruth Wynne (PLANT)" w:date="2022-02-19T15:36:00Z"/>
          <w:sz w:val="24"/>
          <w:szCs w:val="24"/>
          <w:rPrChange w:id="5602" w:author="Griffiths Ruth Wynne (PLANT)" w:date="2022-02-20T11:04:00Z">
            <w:rPr>
              <w:ins w:id="5603" w:author="Griffiths Ruth Wynne (PLANT)" w:date="2022-02-19T15:36:00Z"/>
              <w:b/>
              <w:sz w:val="24"/>
              <w:szCs w:val="24"/>
            </w:rPr>
          </w:rPrChange>
        </w:rPr>
      </w:pPr>
      <w:ins w:id="5604" w:author="Griffiths Ruth Wynne (PLANT)" w:date="2022-02-19T15:36:00Z">
        <w:r w:rsidRPr="00E92F8B">
          <w:rPr>
            <w:sz w:val="24"/>
            <w:szCs w:val="24"/>
            <w:rPrChange w:id="5605" w:author="Griffiths Ruth Wynne (PLANT)" w:date="2022-02-20T11:04:00Z">
              <w:rPr>
                <w:b/>
                <w:sz w:val="24"/>
                <w:szCs w:val="24"/>
              </w:rPr>
            </w:rPrChange>
          </w:rPr>
          <w:t xml:space="preserve">Y </w:t>
        </w:r>
        <w:proofErr w:type="spellStart"/>
        <w:r w:rsidRPr="00E92F8B">
          <w:rPr>
            <w:sz w:val="24"/>
            <w:szCs w:val="24"/>
            <w:rPrChange w:id="5606" w:author="Griffiths Ruth Wynne (PLANT)" w:date="2022-02-20T11:04:00Z">
              <w:rPr>
                <w:b/>
                <w:sz w:val="24"/>
                <w:szCs w:val="24"/>
              </w:rPr>
            </w:rPrChange>
          </w:rPr>
          <w:t>Felinheli</w:t>
        </w:r>
        <w:proofErr w:type="spellEnd"/>
        <w:r w:rsidRPr="00E92F8B">
          <w:rPr>
            <w:sz w:val="24"/>
            <w:szCs w:val="24"/>
            <w:rPrChange w:id="5607" w:author="Griffiths Ruth Wynne (PLANT)" w:date="2022-02-20T11:04:00Z">
              <w:rPr>
                <w:b/>
                <w:sz w:val="24"/>
                <w:szCs w:val="24"/>
              </w:rPr>
            </w:rPrChange>
          </w:rPr>
          <w:t>,</w:t>
        </w:r>
      </w:ins>
    </w:p>
    <w:p w14:paraId="4081A5DE" w14:textId="77777777" w:rsidR="0035656D" w:rsidRPr="00E92F8B" w:rsidRDefault="0035656D" w:rsidP="00FF7EBB">
      <w:pPr>
        <w:pBdr>
          <w:top w:val="single" w:sz="6" w:space="1" w:color="auto"/>
          <w:left w:val="single" w:sz="6" w:space="1" w:color="auto"/>
          <w:bottom w:val="single" w:sz="6" w:space="1" w:color="auto"/>
          <w:right w:val="single" w:sz="6" w:space="1" w:color="auto"/>
        </w:pBdr>
        <w:jc w:val="both"/>
        <w:rPr>
          <w:ins w:id="5608" w:author="Griffiths Ruth Wynne (PLANT)" w:date="2022-02-19T15:36:00Z"/>
          <w:sz w:val="24"/>
          <w:szCs w:val="24"/>
          <w:rPrChange w:id="5609" w:author="Griffiths Ruth Wynne (PLANT)" w:date="2022-02-20T11:04:00Z">
            <w:rPr>
              <w:ins w:id="5610" w:author="Griffiths Ruth Wynne (PLANT)" w:date="2022-02-19T15:36:00Z"/>
              <w:b/>
              <w:sz w:val="24"/>
              <w:szCs w:val="24"/>
            </w:rPr>
          </w:rPrChange>
        </w:rPr>
      </w:pPr>
      <w:ins w:id="5611" w:author="Griffiths Ruth Wynne (PLANT)" w:date="2022-02-19T15:36:00Z">
        <w:r w:rsidRPr="00E92F8B">
          <w:rPr>
            <w:sz w:val="24"/>
            <w:szCs w:val="24"/>
            <w:rPrChange w:id="5612" w:author="Griffiths Ruth Wynne (PLANT)" w:date="2022-02-20T11:04:00Z">
              <w:rPr>
                <w:b/>
                <w:sz w:val="24"/>
                <w:szCs w:val="24"/>
              </w:rPr>
            </w:rPrChange>
          </w:rPr>
          <w:t>Gwynedd,</w:t>
        </w:r>
      </w:ins>
    </w:p>
    <w:p w14:paraId="48C519AD" w14:textId="77777777" w:rsidR="0035656D" w:rsidRPr="00E92F8B" w:rsidRDefault="0035656D" w:rsidP="00FF7EBB">
      <w:pPr>
        <w:pBdr>
          <w:top w:val="single" w:sz="6" w:space="1" w:color="auto"/>
          <w:left w:val="single" w:sz="6" w:space="1" w:color="auto"/>
          <w:bottom w:val="single" w:sz="6" w:space="1" w:color="auto"/>
          <w:right w:val="single" w:sz="6" w:space="1" w:color="auto"/>
        </w:pBdr>
        <w:jc w:val="both"/>
        <w:rPr>
          <w:sz w:val="24"/>
          <w:szCs w:val="24"/>
          <w:rPrChange w:id="5613" w:author="Griffiths Ruth Wynne (PLANT)" w:date="2022-02-20T11:04:00Z">
            <w:rPr>
              <w:b/>
              <w:sz w:val="24"/>
              <w:szCs w:val="24"/>
            </w:rPr>
          </w:rPrChange>
        </w:rPr>
      </w:pPr>
      <w:ins w:id="5614" w:author="Griffiths Ruth Wynne (PLANT)" w:date="2022-02-19T15:36:00Z">
        <w:r w:rsidRPr="00E92F8B">
          <w:rPr>
            <w:sz w:val="24"/>
            <w:szCs w:val="24"/>
            <w:rPrChange w:id="5615" w:author="Griffiths Ruth Wynne (PLANT)" w:date="2022-02-20T11:04:00Z">
              <w:rPr>
                <w:b/>
                <w:sz w:val="24"/>
                <w:szCs w:val="24"/>
              </w:rPr>
            </w:rPrChange>
          </w:rPr>
          <w:t>LL56 4QE</w:t>
        </w:r>
      </w:ins>
    </w:p>
    <w:p w14:paraId="4C76EE7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9A8402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6B1CC9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03A8E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D74A30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ins w:id="5616" w:author="Griffiths Ruth Wynne (PLANT)" w:date="2022-02-19T15:36:00Z">
        <w:r w:rsidR="0035656D" w:rsidRPr="00E92F8B">
          <w:rPr>
            <w:sz w:val="24"/>
            <w:szCs w:val="24"/>
            <w:rPrChange w:id="5617" w:author="Griffiths Ruth Wynne (PLANT)" w:date="2022-02-20T11:04:00Z">
              <w:rPr>
                <w:b/>
                <w:sz w:val="24"/>
                <w:szCs w:val="24"/>
              </w:rPr>
            </w:rPrChange>
          </w:rPr>
          <w:t>07557333109</w:t>
        </w:r>
      </w:ins>
    </w:p>
    <w:p w14:paraId="6E9E3075" w14:textId="77777777" w:rsidR="004923DA" w:rsidRDefault="00E92F8B" w:rsidP="00FF7EBB">
      <w:pPr>
        <w:pBdr>
          <w:top w:val="single" w:sz="6" w:space="1" w:color="auto"/>
          <w:left w:val="single" w:sz="6" w:space="1" w:color="auto"/>
          <w:bottom w:val="single" w:sz="6" w:space="1" w:color="auto"/>
          <w:right w:val="single" w:sz="6" w:space="1" w:color="auto"/>
        </w:pBdr>
        <w:jc w:val="both"/>
        <w:rPr>
          <w:b/>
          <w:sz w:val="24"/>
          <w:szCs w:val="24"/>
        </w:rPr>
      </w:pPr>
      <w:ins w:id="5618" w:author="Griffiths Ruth Wynne (PLANT)" w:date="2022-02-20T11:02:00Z">
        <w:r>
          <w:rPr>
            <w:b/>
            <w:sz w:val="24"/>
            <w:szCs w:val="24"/>
          </w:rPr>
          <w:t xml:space="preserve"> </w:t>
        </w:r>
      </w:ins>
    </w:p>
    <w:p w14:paraId="45B5E33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ins w:id="5619" w:author="Griffiths Ruth Wynne (PLANT)" w:date="2022-02-20T11:02:00Z">
        <w:r w:rsidR="00E92F8B">
          <w:rPr>
            <w:b/>
            <w:sz w:val="24"/>
            <w:szCs w:val="24"/>
          </w:rPr>
          <w:t xml:space="preserve"> </w:t>
        </w:r>
      </w:ins>
      <w:proofErr w:type="spellStart"/>
      <w:ins w:id="5620" w:author="Griffiths Ruth Wynne (PLANT)" w:date="2022-02-19T15:36:00Z">
        <w:r w:rsidR="0035656D" w:rsidRPr="00E92F8B">
          <w:rPr>
            <w:sz w:val="24"/>
            <w:szCs w:val="24"/>
            <w:rPrChange w:id="5621" w:author="Griffiths Ruth Wynne (PLANT)" w:date="2022-02-20T11:04:00Z">
              <w:rPr>
                <w:b/>
                <w:sz w:val="24"/>
                <w:szCs w:val="24"/>
              </w:rPr>
            </w:rPrChange>
          </w:rPr>
          <w:t>RuthWynneGriffiths@gwynedd.llyw.cymru</w:t>
        </w:r>
      </w:ins>
      <w:proofErr w:type="spellEnd"/>
    </w:p>
    <w:p w14:paraId="6DDA0E8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16CBD5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5622" w:author="Griffiths Ruth Wynne (PLANT)" w:date="2022-02-19T15:41:00Z">
        <w:r w:rsidR="0035656D" w:rsidRPr="00E92F8B">
          <w:rPr>
            <w:sz w:val="24"/>
            <w:szCs w:val="24"/>
            <w:rPrChange w:id="5623" w:author="Griffiths Ruth Wynne (PLANT)" w:date="2022-02-20T11:03:00Z">
              <w:rPr>
                <w:b/>
                <w:sz w:val="24"/>
                <w:szCs w:val="24"/>
              </w:rPr>
            </w:rPrChange>
          </w:rPr>
          <w:t>31/10/2019</w:t>
        </w:r>
      </w:ins>
    </w:p>
    <w:p w14:paraId="23A995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BC97A4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5624" w:author="Griffiths Ruth Wynne (PLANT)" w:date="2022-02-19T15:44:00Z">
        <w:r w:rsidR="004B41EF">
          <w:rPr>
            <w:b/>
            <w:sz w:val="24"/>
            <w:szCs w:val="24"/>
          </w:rPr>
          <w:t xml:space="preserve"> </w:t>
        </w:r>
        <w:r w:rsidR="004B41EF" w:rsidRPr="00E92F8B">
          <w:rPr>
            <w:sz w:val="24"/>
            <w:szCs w:val="24"/>
            <w:rPrChange w:id="5625" w:author="Griffiths Ruth Wynne (PLANT)" w:date="2022-02-20T11:03:00Z">
              <w:rPr>
                <w:b/>
                <w:sz w:val="24"/>
                <w:szCs w:val="24"/>
              </w:rPr>
            </w:rPrChange>
          </w:rPr>
          <w:t>26/11/2019</w:t>
        </w:r>
      </w:ins>
    </w:p>
    <w:p w14:paraId="3B65F234"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510995FF" w14:textId="77777777" w:rsidR="004923DA" w:rsidRDefault="004923DA" w:rsidP="00FF7EBB">
      <w:pPr>
        <w:jc w:val="both"/>
        <w:rPr>
          <w:b/>
          <w:sz w:val="24"/>
          <w:szCs w:val="24"/>
        </w:rPr>
      </w:pPr>
    </w:p>
    <w:p w14:paraId="77CC410F" w14:textId="77777777" w:rsidR="000E0D51" w:rsidRPr="008B28E7" w:rsidRDefault="000E0D51" w:rsidP="00FF7EBB">
      <w:pPr>
        <w:jc w:val="both"/>
        <w:rPr>
          <w:b/>
          <w:sz w:val="24"/>
          <w:szCs w:val="24"/>
        </w:rPr>
      </w:pPr>
    </w:p>
    <w:p w14:paraId="71E8CC17"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004923DA" w:rsidRPr="008B28E7">
        <w:rPr>
          <w:b/>
          <w:sz w:val="24"/>
          <w:szCs w:val="24"/>
        </w:rPr>
        <w:t>. Name of Learner</w:t>
      </w:r>
      <w:r w:rsidR="004923DA">
        <w:rPr>
          <w:b/>
          <w:sz w:val="24"/>
          <w:szCs w:val="24"/>
        </w:rPr>
        <w:t>’s</w:t>
      </w:r>
      <w:r w:rsidR="004923DA" w:rsidRPr="008B28E7">
        <w:rPr>
          <w:b/>
          <w:sz w:val="24"/>
          <w:szCs w:val="24"/>
        </w:rPr>
        <w:t xml:space="preserve"> Agency</w:t>
      </w:r>
      <w:ins w:id="5626" w:author="Griffiths Ruth Wynne (PLANT)" w:date="2022-02-19T15:50:00Z">
        <w:r w:rsidR="00C72470">
          <w:rPr>
            <w:b/>
            <w:sz w:val="24"/>
            <w:szCs w:val="24"/>
          </w:rPr>
          <w:t xml:space="preserve"> </w:t>
        </w:r>
      </w:ins>
    </w:p>
    <w:p w14:paraId="0AEA811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1666C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316F79B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9CC1CA" w14:textId="77777777" w:rsidR="004923DA" w:rsidRPr="00E92F8B" w:rsidRDefault="004923DA" w:rsidP="00FF7EBB">
      <w:pPr>
        <w:pBdr>
          <w:top w:val="single" w:sz="6" w:space="1" w:color="auto"/>
          <w:left w:val="single" w:sz="6" w:space="1" w:color="auto"/>
          <w:bottom w:val="single" w:sz="6" w:space="1" w:color="auto"/>
          <w:right w:val="single" w:sz="6" w:space="1" w:color="auto"/>
        </w:pBdr>
        <w:jc w:val="both"/>
        <w:rPr>
          <w:sz w:val="24"/>
          <w:szCs w:val="24"/>
          <w:rPrChange w:id="5627" w:author="Griffiths Ruth Wynne (PLANT)" w:date="2022-02-20T11:02:00Z">
            <w:rPr>
              <w:b/>
              <w:sz w:val="24"/>
              <w:szCs w:val="24"/>
            </w:rPr>
          </w:rPrChange>
        </w:rPr>
      </w:pPr>
      <w:r>
        <w:rPr>
          <w:b/>
          <w:sz w:val="24"/>
          <w:szCs w:val="24"/>
        </w:rPr>
        <w:t>Name:</w:t>
      </w:r>
      <w:ins w:id="5628" w:author="Griffiths Ruth Wynne (PLANT)" w:date="2022-02-19T15:51:00Z">
        <w:r w:rsidR="00C72470">
          <w:rPr>
            <w:b/>
            <w:sz w:val="24"/>
            <w:szCs w:val="24"/>
          </w:rPr>
          <w:t xml:space="preserve"> </w:t>
        </w:r>
        <w:r w:rsidR="00C72470" w:rsidRPr="00E92F8B">
          <w:rPr>
            <w:sz w:val="24"/>
            <w:szCs w:val="24"/>
            <w:rPrChange w:id="5629" w:author="Griffiths Ruth Wynne (PLANT)" w:date="2022-02-20T11:02:00Z">
              <w:rPr>
                <w:b/>
                <w:sz w:val="24"/>
                <w:szCs w:val="24"/>
              </w:rPr>
            </w:rPrChange>
          </w:rPr>
          <w:t>Cyngor Gwynedd</w:t>
        </w:r>
      </w:ins>
    </w:p>
    <w:p w14:paraId="44C31C3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C1EBF9B" w14:textId="77777777" w:rsidR="00C72470" w:rsidRPr="00E92F8B" w:rsidRDefault="004923DA" w:rsidP="00FF7EBB">
      <w:pPr>
        <w:pBdr>
          <w:top w:val="single" w:sz="6" w:space="1" w:color="auto"/>
          <w:left w:val="single" w:sz="6" w:space="1" w:color="auto"/>
          <w:bottom w:val="single" w:sz="6" w:space="1" w:color="auto"/>
          <w:right w:val="single" w:sz="6" w:space="1" w:color="auto"/>
        </w:pBdr>
        <w:jc w:val="both"/>
        <w:rPr>
          <w:ins w:id="5630" w:author="Griffiths Ruth Wynne (PLANT)" w:date="2022-02-19T15:51:00Z"/>
          <w:sz w:val="24"/>
          <w:szCs w:val="24"/>
          <w:rPrChange w:id="5631" w:author="Griffiths Ruth Wynne (PLANT)" w:date="2022-02-20T11:02:00Z">
            <w:rPr>
              <w:ins w:id="5632" w:author="Griffiths Ruth Wynne (PLANT)" w:date="2022-02-19T15:51:00Z"/>
              <w:b/>
              <w:sz w:val="24"/>
              <w:szCs w:val="24"/>
            </w:rPr>
          </w:rPrChange>
        </w:rPr>
      </w:pPr>
      <w:r>
        <w:rPr>
          <w:b/>
          <w:sz w:val="24"/>
          <w:szCs w:val="24"/>
        </w:rPr>
        <w:t>Address:</w:t>
      </w:r>
      <w:ins w:id="5633" w:author="Griffiths Ruth Wynne (PLANT)" w:date="2022-02-19T15:51:00Z">
        <w:r w:rsidR="00C72470">
          <w:rPr>
            <w:b/>
            <w:sz w:val="24"/>
            <w:szCs w:val="24"/>
          </w:rPr>
          <w:t xml:space="preserve"> </w:t>
        </w:r>
        <w:proofErr w:type="spellStart"/>
        <w:r w:rsidR="00C72470" w:rsidRPr="00E92F8B">
          <w:rPr>
            <w:sz w:val="24"/>
            <w:szCs w:val="24"/>
            <w:rPrChange w:id="5634" w:author="Griffiths Ruth Wynne (PLANT)" w:date="2022-02-20T11:02:00Z">
              <w:rPr>
                <w:b/>
                <w:sz w:val="24"/>
                <w:szCs w:val="24"/>
              </w:rPr>
            </w:rPrChange>
          </w:rPr>
          <w:t>Swyddfa’r</w:t>
        </w:r>
        <w:proofErr w:type="spellEnd"/>
        <w:r w:rsidR="00C72470" w:rsidRPr="00E92F8B">
          <w:rPr>
            <w:sz w:val="24"/>
            <w:szCs w:val="24"/>
            <w:rPrChange w:id="5635" w:author="Griffiths Ruth Wynne (PLANT)" w:date="2022-02-20T11:02:00Z">
              <w:rPr>
                <w:b/>
                <w:sz w:val="24"/>
                <w:szCs w:val="24"/>
              </w:rPr>
            </w:rPrChange>
          </w:rPr>
          <w:t xml:space="preserve"> Cyngor,</w:t>
        </w:r>
      </w:ins>
    </w:p>
    <w:p w14:paraId="12A94B51" w14:textId="77777777" w:rsidR="00C72470" w:rsidRPr="00E92F8B" w:rsidRDefault="00C72470" w:rsidP="00FF7EBB">
      <w:pPr>
        <w:pBdr>
          <w:top w:val="single" w:sz="6" w:space="1" w:color="auto"/>
          <w:left w:val="single" w:sz="6" w:space="1" w:color="auto"/>
          <w:bottom w:val="single" w:sz="6" w:space="1" w:color="auto"/>
          <w:right w:val="single" w:sz="6" w:space="1" w:color="auto"/>
        </w:pBdr>
        <w:jc w:val="both"/>
        <w:rPr>
          <w:ins w:id="5636" w:author="Griffiths Ruth Wynne (PLANT)" w:date="2022-02-19T15:51:00Z"/>
          <w:sz w:val="24"/>
          <w:szCs w:val="24"/>
          <w:rPrChange w:id="5637" w:author="Griffiths Ruth Wynne (PLANT)" w:date="2022-02-20T11:02:00Z">
            <w:rPr>
              <w:ins w:id="5638" w:author="Griffiths Ruth Wynne (PLANT)" w:date="2022-02-19T15:51:00Z"/>
              <w:b/>
              <w:sz w:val="24"/>
              <w:szCs w:val="24"/>
            </w:rPr>
          </w:rPrChange>
        </w:rPr>
      </w:pPr>
      <w:proofErr w:type="spellStart"/>
      <w:ins w:id="5639" w:author="Griffiths Ruth Wynne (PLANT)" w:date="2022-02-19T15:51:00Z">
        <w:r w:rsidRPr="00E92F8B">
          <w:rPr>
            <w:sz w:val="24"/>
            <w:szCs w:val="24"/>
            <w:rPrChange w:id="5640" w:author="Griffiths Ruth Wynne (PLANT)" w:date="2022-02-20T11:02:00Z">
              <w:rPr>
                <w:b/>
                <w:sz w:val="24"/>
                <w:szCs w:val="24"/>
              </w:rPr>
            </w:rPrChange>
          </w:rPr>
          <w:t>Penrallt</w:t>
        </w:r>
        <w:proofErr w:type="spellEnd"/>
        <w:r w:rsidRPr="00E92F8B">
          <w:rPr>
            <w:sz w:val="24"/>
            <w:szCs w:val="24"/>
            <w:rPrChange w:id="5641" w:author="Griffiths Ruth Wynne (PLANT)" w:date="2022-02-20T11:02:00Z">
              <w:rPr>
                <w:b/>
                <w:sz w:val="24"/>
                <w:szCs w:val="24"/>
              </w:rPr>
            </w:rPrChange>
          </w:rPr>
          <w:t>,</w:t>
        </w:r>
      </w:ins>
    </w:p>
    <w:p w14:paraId="03BB2A23" w14:textId="77777777" w:rsidR="00C72470" w:rsidRPr="00E92F8B" w:rsidRDefault="00C72470" w:rsidP="00FF7EBB">
      <w:pPr>
        <w:pBdr>
          <w:top w:val="single" w:sz="6" w:space="1" w:color="auto"/>
          <w:left w:val="single" w:sz="6" w:space="1" w:color="auto"/>
          <w:bottom w:val="single" w:sz="6" w:space="1" w:color="auto"/>
          <w:right w:val="single" w:sz="6" w:space="1" w:color="auto"/>
        </w:pBdr>
        <w:jc w:val="both"/>
        <w:rPr>
          <w:ins w:id="5642" w:author="Griffiths Ruth Wynne (PLANT)" w:date="2022-02-19T15:51:00Z"/>
          <w:sz w:val="24"/>
          <w:szCs w:val="24"/>
          <w:rPrChange w:id="5643" w:author="Griffiths Ruth Wynne (PLANT)" w:date="2022-02-20T11:02:00Z">
            <w:rPr>
              <w:ins w:id="5644" w:author="Griffiths Ruth Wynne (PLANT)" w:date="2022-02-19T15:51:00Z"/>
              <w:b/>
              <w:sz w:val="24"/>
              <w:szCs w:val="24"/>
            </w:rPr>
          </w:rPrChange>
        </w:rPr>
      </w:pPr>
      <w:ins w:id="5645" w:author="Griffiths Ruth Wynne (PLANT)" w:date="2022-02-19T15:51:00Z">
        <w:r w:rsidRPr="00E92F8B">
          <w:rPr>
            <w:sz w:val="24"/>
            <w:szCs w:val="24"/>
            <w:rPrChange w:id="5646" w:author="Griffiths Ruth Wynne (PLANT)" w:date="2022-02-20T11:02:00Z">
              <w:rPr>
                <w:b/>
                <w:sz w:val="24"/>
                <w:szCs w:val="24"/>
              </w:rPr>
            </w:rPrChange>
          </w:rPr>
          <w:t>Caernarfon,</w:t>
        </w:r>
      </w:ins>
    </w:p>
    <w:p w14:paraId="3E4C2DAC" w14:textId="77777777" w:rsidR="00C72470" w:rsidRPr="00E92F8B" w:rsidRDefault="00C72470" w:rsidP="00FF7EBB">
      <w:pPr>
        <w:pBdr>
          <w:top w:val="single" w:sz="6" w:space="1" w:color="auto"/>
          <w:left w:val="single" w:sz="6" w:space="1" w:color="auto"/>
          <w:bottom w:val="single" w:sz="6" w:space="1" w:color="auto"/>
          <w:right w:val="single" w:sz="6" w:space="1" w:color="auto"/>
        </w:pBdr>
        <w:jc w:val="both"/>
        <w:rPr>
          <w:sz w:val="24"/>
          <w:szCs w:val="24"/>
          <w:rPrChange w:id="5647" w:author="Griffiths Ruth Wynne (PLANT)" w:date="2022-02-20T11:02:00Z">
            <w:rPr>
              <w:b/>
              <w:sz w:val="24"/>
              <w:szCs w:val="24"/>
            </w:rPr>
          </w:rPrChange>
        </w:rPr>
      </w:pPr>
      <w:ins w:id="5648" w:author="Griffiths Ruth Wynne (PLANT)" w:date="2022-02-19T15:51:00Z">
        <w:r w:rsidRPr="00E92F8B">
          <w:rPr>
            <w:sz w:val="24"/>
            <w:szCs w:val="24"/>
            <w:rPrChange w:id="5649" w:author="Griffiths Ruth Wynne (PLANT)" w:date="2022-02-20T11:02:00Z">
              <w:rPr>
                <w:b/>
                <w:sz w:val="24"/>
                <w:szCs w:val="24"/>
              </w:rPr>
            </w:rPrChange>
          </w:rPr>
          <w:t>Gwynedd</w:t>
        </w:r>
      </w:ins>
    </w:p>
    <w:p w14:paraId="0B80F8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D2B7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7E446E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B8170AD" w14:textId="2F5A67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5650" w:author="Griffiths Ruth Wynne (PLANT)" w:date="2022-02-20T11:02:00Z">
        <w:r w:rsidR="00E92F8B">
          <w:rPr>
            <w:b/>
            <w:sz w:val="24"/>
            <w:szCs w:val="24"/>
          </w:rPr>
          <w:t xml:space="preserve"> </w:t>
        </w:r>
      </w:ins>
      <w:ins w:id="5651" w:author="Griffiths Ruth Wynne (PLANT)" w:date="2022-02-21T11:37:00Z">
        <w:r w:rsidR="00DA1DB5">
          <w:rPr>
            <w:b/>
            <w:sz w:val="24"/>
            <w:szCs w:val="24"/>
          </w:rPr>
          <w:t>01286</w:t>
        </w:r>
      </w:ins>
      <w:ins w:id="5652" w:author="Griffiths Ruth Wynne (PLANT)" w:date="2022-02-21T11:38:00Z">
        <w:r w:rsidR="00DA1DB5">
          <w:rPr>
            <w:b/>
            <w:sz w:val="24"/>
            <w:szCs w:val="24"/>
          </w:rPr>
          <w:t xml:space="preserve"> 682660</w:t>
        </w:r>
      </w:ins>
      <w:bookmarkStart w:id="5653" w:name="_GoBack"/>
      <w:bookmarkEnd w:id="5653"/>
    </w:p>
    <w:p w14:paraId="4FCC656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F5A0D7B" w14:textId="77777777" w:rsidR="004923DA" w:rsidRPr="00E92F8B" w:rsidRDefault="004923DA" w:rsidP="00C65921">
      <w:pPr>
        <w:pBdr>
          <w:top w:val="single" w:sz="6" w:space="1" w:color="auto"/>
          <w:left w:val="single" w:sz="6" w:space="1" w:color="auto"/>
          <w:bottom w:val="single" w:sz="6" w:space="1" w:color="auto"/>
          <w:right w:val="single" w:sz="6" w:space="1" w:color="auto"/>
        </w:pBdr>
        <w:jc w:val="both"/>
        <w:rPr>
          <w:sz w:val="24"/>
          <w:szCs w:val="24"/>
          <w:rPrChange w:id="5654" w:author="Griffiths Ruth Wynne (PLANT)" w:date="2022-02-20T11:02:00Z">
            <w:rPr>
              <w:b/>
              <w:sz w:val="24"/>
              <w:szCs w:val="24"/>
            </w:rPr>
          </w:rPrChange>
        </w:rPr>
      </w:pPr>
      <w:r>
        <w:rPr>
          <w:b/>
          <w:sz w:val="24"/>
          <w:szCs w:val="24"/>
        </w:rPr>
        <w:t xml:space="preserve">E-Mail address: </w:t>
      </w:r>
    </w:p>
    <w:p w14:paraId="6CC42051" w14:textId="77777777" w:rsidR="000E0D51" w:rsidRDefault="000E0D51" w:rsidP="000E0D51">
      <w:pPr>
        <w:jc w:val="both"/>
        <w:rPr>
          <w:b/>
          <w:sz w:val="24"/>
          <w:szCs w:val="24"/>
        </w:rPr>
      </w:pPr>
    </w:p>
    <w:p w14:paraId="3B18AE59" w14:textId="77777777" w:rsidR="008C7770" w:rsidRPr="008B28E7" w:rsidRDefault="008C7770" w:rsidP="000E0D51">
      <w:pPr>
        <w:jc w:val="both"/>
        <w:rPr>
          <w:b/>
          <w:sz w:val="24"/>
          <w:szCs w:val="24"/>
        </w:rPr>
      </w:pPr>
    </w:p>
    <w:p w14:paraId="3CE56DF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8B86A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65CF460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ins w:id="5655" w:author="Griffiths Ruth Wynne (PLANT)" w:date="2022-02-19T15:51:00Z">
        <w:r w:rsidR="00AC4776">
          <w:rPr>
            <w:b/>
            <w:sz w:val="24"/>
            <w:szCs w:val="24"/>
          </w:rPr>
          <w:t>x</w:t>
        </w:r>
      </w:ins>
      <w:del w:id="5656" w:author="Griffiths Ruth Wynne (PLANT)" w:date="2022-02-19T15:51:00Z">
        <w:r w:rsidRPr="00BC5725" w:rsidDel="00AC4776">
          <w:rPr>
            <w:b/>
            <w:sz w:val="24"/>
            <w:szCs w:val="24"/>
          </w:rPr>
          <w:sym w:font="Wingdings" w:char="F06F"/>
        </w:r>
      </w:del>
      <w:r>
        <w:rPr>
          <w:b/>
          <w:sz w:val="24"/>
          <w:szCs w:val="24"/>
        </w:rPr>
        <w:tab/>
      </w:r>
      <w:r>
        <w:rPr>
          <w:b/>
          <w:sz w:val="24"/>
          <w:szCs w:val="24"/>
        </w:rPr>
        <w:tab/>
        <w:t xml:space="preserve">English only </w:t>
      </w:r>
      <w:r w:rsidRPr="00BC5725">
        <w:rPr>
          <w:b/>
          <w:sz w:val="24"/>
          <w:szCs w:val="24"/>
        </w:rPr>
        <w:sym w:font="Wingdings" w:char="F06F"/>
      </w:r>
    </w:p>
    <w:p w14:paraId="5BBF2F8C" w14:textId="77777777" w:rsidR="004923DA" w:rsidRDefault="004923DA" w:rsidP="00FF7EBB">
      <w:pPr>
        <w:jc w:val="both"/>
        <w:rPr>
          <w:b/>
          <w:sz w:val="24"/>
          <w:szCs w:val="24"/>
        </w:rPr>
      </w:pPr>
    </w:p>
    <w:p w14:paraId="508FEAFF" w14:textId="77777777" w:rsidR="000E0D51" w:rsidRDefault="000E0D51" w:rsidP="00FF7EBB">
      <w:pPr>
        <w:jc w:val="both"/>
        <w:rPr>
          <w:b/>
          <w:sz w:val="24"/>
          <w:szCs w:val="24"/>
        </w:rPr>
      </w:pPr>
    </w:p>
    <w:p w14:paraId="3C370A02" w14:textId="77777777" w:rsidR="000E0D51" w:rsidRDefault="000E0D51" w:rsidP="00FF7EBB">
      <w:pPr>
        <w:jc w:val="both"/>
        <w:rPr>
          <w:b/>
          <w:sz w:val="24"/>
          <w:szCs w:val="24"/>
        </w:rPr>
      </w:pPr>
      <w:r>
        <w:rPr>
          <w:b/>
          <w:sz w:val="24"/>
          <w:szCs w:val="24"/>
        </w:rPr>
        <w:t>Mentor’s details</w:t>
      </w:r>
    </w:p>
    <w:p w14:paraId="2687D29C" w14:textId="77777777" w:rsidR="000E0D51" w:rsidRPr="008B28E7" w:rsidRDefault="000E0D51" w:rsidP="00FF7EBB">
      <w:pPr>
        <w:jc w:val="both"/>
        <w:rPr>
          <w:b/>
          <w:sz w:val="24"/>
          <w:szCs w:val="24"/>
        </w:rPr>
      </w:pPr>
    </w:p>
    <w:p w14:paraId="43A76305"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078E811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FA699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5657" w:author="Griffiths Ruth Wynne (PLANT)" w:date="2022-02-19T15:51:00Z">
        <w:r w:rsidR="00AC4776">
          <w:rPr>
            <w:b/>
            <w:sz w:val="24"/>
            <w:szCs w:val="24"/>
          </w:rPr>
          <w:t xml:space="preserve"> </w:t>
        </w:r>
        <w:r w:rsidR="00AC4776" w:rsidRPr="00E92F8B">
          <w:rPr>
            <w:sz w:val="24"/>
            <w:szCs w:val="24"/>
            <w:rPrChange w:id="5658" w:author="Griffiths Ruth Wynne (PLANT)" w:date="2022-02-20T11:01:00Z">
              <w:rPr>
                <w:b/>
                <w:sz w:val="24"/>
                <w:szCs w:val="24"/>
              </w:rPr>
            </w:rPrChange>
          </w:rPr>
          <w:t>Gina Carty</w:t>
        </w:r>
      </w:ins>
    </w:p>
    <w:p w14:paraId="21B21F8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97024B5" w14:textId="77777777" w:rsidR="003177BB" w:rsidRPr="00E92F8B" w:rsidRDefault="004923DA" w:rsidP="003177BB">
      <w:pPr>
        <w:pBdr>
          <w:top w:val="single" w:sz="6" w:space="1" w:color="auto"/>
          <w:left w:val="single" w:sz="6" w:space="1" w:color="auto"/>
          <w:bottom w:val="single" w:sz="6" w:space="1" w:color="auto"/>
          <w:right w:val="single" w:sz="6" w:space="1" w:color="auto"/>
        </w:pBdr>
        <w:jc w:val="both"/>
        <w:rPr>
          <w:ins w:id="5659" w:author="Griffiths Ruth Wynne (PLANT)" w:date="2022-02-19T19:46:00Z"/>
          <w:sz w:val="24"/>
          <w:szCs w:val="24"/>
          <w:rPrChange w:id="5660" w:author="Griffiths Ruth Wynne (PLANT)" w:date="2022-02-20T11:01:00Z">
            <w:rPr>
              <w:ins w:id="5661" w:author="Griffiths Ruth Wynne (PLANT)" w:date="2022-02-19T19:46:00Z"/>
              <w:b/>
              <w:sz w:val="24"/>
              <w:szCs w:val="24"/>
            </w:rPr>
          </w:rPrChange>
        </w:rPr>
      </w:pPr>
      <w:r w:rsidRPr="008B28E7">
        <w:rPr>
          <w:b/>
          <w:sz w:val="24"/>
          <w:szCs w:val="24"/>
        </w:rPr>
        <w:t>Address:</w:t>
      </w:r>
      <w:ins w:id="5662" w:author="Griffiths Ruth Wynne (PLANT)" w:date="2022-02-19T19:46:00Z">
        <w:r w:rsidR="003177BB" w:rsidRPr="003177BB">
          <w:rPr>
            <w:rFonts w:eastAsiaTheme="minorHAnsi"/>
            <w:color w:val="auto"/>
            <w:sz w:val="22"/>
            <w:szCs w:val="22"/>
          </w:rPr>
          <w:t xml:space="preserve"> </w:t>
        </w:r>
        <w:proofErr w:type="spellStart"/>
        <w:r w:rsidR="003177BB" w:rsidRPr="00E92F8B">
          <w:rPr>
            <w:sz w:val="24"/>
            <w:szCs w:val="24"/>
            <w:rPrChange w:id="5663" w:author="Griffiths Ruth Wynne (PLANT)" w:date="2022-02-20T11:01:00Z">
              <w:rPr>
                <w:b/>
                <w:sz w:val="24"/>
                <w:szCs w:val="24"/>
              </w:rPr>
            </w:rPrChange>
          </w:rPr>
          <w:t>Swyddfa</w:t>
        </w:r>
        <w:proofErr w:type="spellEnd"/>
        <w:r w:rsidR="003177BB" w:rsidRPr="00E92F8B">
          <w:rPr>
            <w:sz w:val="24"/>
            <w:szCs w:val="24"/>
            <w:rPrChange w:id="5664" w:author="Griffiths Ruth Wynne (PLANT)" w:date="2022-02-20T11:01:00Z">
              <w:rPr>
                <w:b/>
                <w:sz w:val="24"/>
                <w:szCs w:val="24"/>
              </w:rPr>
            </w:rPrChange>
          </w:rPr>
          <w:t xml:space="preserve"> </w:t>
        </w:r>
        <w:proofErr w:type="spellStart"/>
        <w:r w:rsidR="003177BB" w:rsidRPr="00E92F8B">
          <w:rPr>
            <w:sz w:val="24"/>
            <w:szCs w:val="24"/>
            <w:rPrChange w:id="5665" w:author="Griffiths Ruth Wynne (PLANT)" w:date="2022-02-20T11:01:00Z">
              <w:rPr>
                <w:b/>
                <w:sz w:val="24"/>
                <w:szCs w:val="24"/>
              </w:rPr>
            </w:rPrChange>
          </w:rPr>
          <w:t>Menai</w:t>
        </w:r>
        <w:proofErr w:type="spellEnd"/>
      </w:ins>
    </w:p>
    <w:p w14:paraId="6E3D0E9A" w14:textId="77777777" w:rsidR="003177BB" w:rsidRPr="00E92F8B" w:rsidRDefault="003177BB" w:rsidP="003177BB">
      <w:pPr>
        <w:pBdr>
          <w:top w:val="single" w:sz="6" w:space="1" w:color="auto"/>
          <w:left w:val="single" w:sz="6" w:space="1" w:color="auto"/>
          <w:bottom w:val="single" w:sz="6" w:space="1" w:color="auto"/>
          <w:right w:val="single" w:sz="6" w:space="1" w:color="auto"/>
        </w:pBdr>
        <w:jc w:val="both"/>
        <w:rPr>
          <w:ins w:id="5666" w:author="Griffiths Ruth Wynne (PLANT)" w:date="2022-02-19T19:46:00Z"/>
          <w:sz w:val="24"/>
          <w:szCs w:val="24"/>
          <w:rPrChange w:id="5667" w:author="Griffiths Ruth Wynne (PLANT)" w:date="2022-02-20T11:01:00Z">
            <w:rPr>
              <w:ins w:id="5668" w:author="Griffiths Ruth Wynne (PLANT)" w:date="2022-02-19T19:46:00Z"/>
              <w:b/>
              <w:sz w:val="24"/>
              <w:szCs w:val="24"/>
            </w:rPr>
          </w:rPrChange>
        </w:rPr>
      </w:pPr>
      <w:ins w:id="5669" w:author="Griffiths Ruth Wynne (PLANT)" w:date="2022-02-19T19:46:00Z">
        <w:r w:rsidRPr="00E92F8B">
          <w:rPr>
            <w:sz w:val="24"/>
            <w:szCs w:val="24"/>
            <w:rPrChange w:id="5670" w:author="Griffiths Ruth Wynne (PLANT)" w:date="2022-02-20T11:01:00Z">
              <w:rPr>
                <w:b/>
                <w:sz w:val="24"/>
                <w:szCs w:val="24"/>
              </w:rPr>
            </w:rPrChange>
          </w:rPr>
          <w:t xml:space="preserve">Glan Y </w:t>
        </w:r>
        <w:proofErr w:type="spellStart"/>
        <w:r w:rsidRPr="00E92F8B">
          <w:rPr>
            <w:sz w:val="24"/>
            <w:szCs w:val="24"/>
            <w:rPrChange w:id="5671" w:author="Griffiths Ruth Wynne (PLANT)" w:date="2022-02-20T11:01:00Z">
              <w:rPr>
                <w:b/>
                <w:sz w:val="24"/>
                <w:szCs w:val="24"/>
              </w:rPr>
            </w:rPrChange>
          </w:rPr>
          <w:t>Mor</w:t>
        </w:r>
        <w:proofErr w:type="spellEnd"/>
      </w:ins>
    </w:p>
    <w:p w14:paraId="3766202F" w14:textId="77777777" w:rsidR="003177BB" w:rsidRPr="00E92F8B" w:rsidRDefault="003177BB" w:rsidP="003177BB">
      <w:pPr>
        <w:pBdr>
          <w:top w:val="single" w:sz="6" w:space="1" w:color="auto"/>
          <w:left w:val="single" w:sz="6" w:space="1" w:color="auto"/>
          <w:bottom w:val="single" w:sz="6" w:space="1" w:color="auto"/>
          <w:right w:val="single" w:sz="6" w:space="1" w:color="auto"/>
        </w:pBdr>
        <w:jc w:val="both"/>
        <w:rPr>
          <w:ins w:id="5672" w:author="Griffiths Ruth Wynne (PLANT)" w:date="2022-02-19T19:46:00Z"/>
          <w:sz w:val="24"/>
          <w:szCs w:val="24"/>
          <w:rPrChange w:id="5673" w:author="Griffiths Ruth Wynne (PLANT)" w:date="2022-02-20T11:01:00Z">
            <w:rPr>
              <w:ins w:id="5674" w:author="Griffiths Ruth Wynne (PLANT)" w:date="2022-02-19T19:46:00Z"/>
              <w:b/>
              <w:sz w:val="24"/>
              <w:szCs w:val="24"/>
            </w:rPr>
          </w:rPrChange>
        </w:rPr>
      </w:pPr>
      <w:ins w:id="5675" w:author="Griffiths Ruth Wynne (PLANT)" w:date="2022-02-19T19:46:00Z">
        <w:r w:rsidRPr="00E92F8B">
          <w:rPr>
            <w:sz w:val="24"/>
            <w:szCs w:val="24"/>
            <w:rPrChange w:id="5676" w:author="Griffiths Ruth Wynne (PLANT)" w:date="2022-02-20T11:01:00Z">
              <w:rPr>
                <w:b/>
                <w:sz w:val="24"/>
                <w:szCs w:val="24"/>
              </w:rPr>
            </w:rPrChange>
          </w:rPr>
          <w:t xml:space="preserve">Y </w:t>
        </w:r>
        <w:proofErr w:type="spellStart"/>
        <w:r w:rsidRPr="00E92F8B">
          <w:rPr>
            <w:sz w:val="24"/>
            <w:szCs w:val="24"/>
            <w:rPrChange w:id="5677" w:author="Griffiths Ruth Wynne (PLANT)" w:date="2022-02-20T11:01:00Z">
              <w:rPr>
                <w:b/>
                <w:sz w:val="24"/>
                <w:szCs w:val="24"/>
              </w:rPr>
            </w:rPrChange>
          </w:rPr>
          <w:t>Felinheli</w:t>
        </w:r>
        <w:proofErr w:type="spellEnd"/>
      </w:ins>
    </w:p>
    <w:p w14:paraId="63ED76D3" w14:textId="77777777" w:rsidR="003177BB" w:rsidRPr="00E92F8B" w:rsidRDefault="003177BB" w:rsidP="003177BB">
      <w:pPr>
        <w:pBdr>
          <w:top w:val="single" w:sz="6" w:space="1" w:color="auto"/>
          <w:left w:val="single" w:sz="6" w:space="1" w:color="auto"/>
          <w:bottom w:val="single" w:sz="6" w:space="1" w:color="auto"/>
          <w:right w:val="single" w:sz="6" w:space="1" w:color="auto"/>
        </w:pBdr>
        <w:jc w:val="both"/>
        <w:rPr>
          <w:ins w:id="5678" w:author="Griffiths Ruth Wynne (PLANT)" w:date="2022-02-19T19:46:00Z"/>
          <w:sz w:val="24"/>
          <w:szCs w:val="24"/>
          <w:rPrChange w:id="5679" w:author="Griffiths Ruth Wynne (PLANT)" w:date="2022-02-20T11:01:00Z">
            <w:rPr>
              <w:ins w:id="5680" w:author="Griffiths Ruth Wynne (PLANT)" w:date="2022-02-19T19:46:00Z"/>
              <w:b/>
              <w:sz w:val="24"/>
              <w:szCs w:val="24"/>
            </w:rPr>
          </w:rPrChange>
        </w:rPr>
      </w:pPr>
      <w:ins w:id="5681" w:author="Griffiths Ruth Wynne (PLANT)" w:date="2022-02-19T19:46:00Z">
        <w:r w:rsidRPr="00E92F8B">
          <w:rPr>
            <w:sz w:val="24"/>
            <w:szCs w:val="24"/>
            <w:rPrChange w:id="5682" w:author="Griffiths Ruth Wynne (PLANT)" w:date="2022-02-20T11:01:00Z">
              <w:rPr>
                <w:b/>
                <w:sz w:val="24"/>
                <w:szCs w:val="24"/>
              </w:rPr>
            </w:rPrChange>
          </w:rPr>
          <w:t>Gwynedd</w:t>
        </w:r>
      </w:ins>
    </w:p>
    <w:p w14:paraId="27F46EFF" w14:textId="77777777" w:rsidR="003177BB" w:rsidRPr="00E92F8B" w:rsidRDefault="003177BB" w:rsidP="003177BB">
      <w:pPr>
        <w:pBdr>
          <w:top w:val="single" w:sz="6" w:space="1" w:color="auto"/>
          <w:left w:val="single" w:sz="6" w:space="1" w:color="auto"/>
          <w:bottom w:val="single" w:sz="6" w:space="1" w:color="auto"/>
          <w:right w:val="single" w:sz="6" w:space="1" w:color="auto"/>
        </w:pBdr>
        <w:jc w:val="both"/>
        <w:rPr>
          <w:ins w:id="5683" w:author="Griffiths Ruth Wynne (PLANT)" w:date="2022-02-19T19:46:00Z"/>
          <w:sz w:val="24"/>
          <w:szCs w:val="24"/>
          <w:rPrChange w:id="5684" w:author="Griffiths Ruth Wynne (PLANT)" w:date="2022-02-20T11:01:00Z">
            <w:rPr>
              <w:ins w:id="5685" w:author="Griffiths Ruth Wynne (PLANT)" w:date="2022-02-19T19:46:00Z"/>
              <w:b/>
              <w:sz w:val="24"/>
              <w:szCs w:val="24"/>
            </w:rPr>
          </w:rPrChange>
        </w:rPr>
      </w:pPr>
      <w:ins w:id="5686" w:author="Griffiths Ruth Wynne (PLANT)" w:date="2022-02-19T19:46:00Z">
        <w:r w:rsidRPr="00E92F8B">
          <w:rPr>
            <w:sz w:val="24"/>
            <w:szCs w:val="24"/>
            <w:rPrChange w:id="5687" w:author="Griffiths Ruth Wynne (PLANT)" w:date="2022-02-20T11:01:00Z">
              <w:rPr>
                <w:b/>
                <w:sz w:val="24"/>
                <w:szCs w:val="24"/>
              </w:rPr>
            </w:rPrChange>
          </w:rPr>
          <w:t>LL56 4RQ</w:t>
        </w:r>
      </w:ins>
    </w:p>
    <w:p w14:paraId="6752E727" w14:textId="77777777" w:rsidR="003177BB" w:rsidRPr="003177BB" w:rsidRDefault="003177BB" w:rsidP="003177BB">
      <w:pPr>
        <w:pBdr>
          <w:top w:val="single" w:sz="6" w:space="1" w:color="auto"/>
          <w:left w:val="single" w:sz="6" w:space="1" w:color="auto"/>
          <w:bottom w:val="single" w:sz="6" w:space="1" w:color="auto"/>
          <w:right w:val="single" w:sz="6" w:space="1" w:color="auto"/>
        </w:pBdr>
        <w:jc w:val="both"/>
        <w:rPr>
          <w:ins w:id="5688" w:author="Griffiths Ruth Wynne (PLANT)" w:date="2022-02-19T19:46:00Z"/>
          <w:b/>
          <w:sz w:val="24"/>
          <w:szCs w:val="24"/>
          <w:lang w:val="cy-GB"/>
        </w:rPr>
      </w:pPr>
    </w:p>
    <w:p w14:paraId="727ABE0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D9CE5D" w14:textId="77777777" w:rsidR="004923DA" w:rsidRPr="008B28E7" w:rsidDel="003177BB" w:rsidRDefault="004923DA" w:rsidP="00FF7EBB">
      <w:pPr>
        <w:pBdr>
          <w:top w:val="single" w:sz="6" w:space="1" w:color="auto"/>
          <w:left w:val="single" w:sz="6" w:space="1" w:color="auto"/>
          <w:bottom w:val="single" w:sz="6" w:space="1" w:color="auto"/>
          <w:right w:val="single" w:sz="6" w:space="1" w:color="auto"/>
        </w:pBdr>
        <w:jc w:val="both"/>
        <w:rPr>
          <w:del w:id="5689" w:author="Griffiths Ruth Wynne (PLANT)" w:date="2022-02-19T19:47:00Z"/>
          <w:b/>
          <w:sz w:val="24"/>
          <w:szCs w:val="24"/>
        </w:rPr>
      </w:pPr>
    </w:p>
    <w:p w14:paraId="63CEB74D" w14:textId="77777777" w:rsidR="004923DA" w:rsidRPr="008B28E7" w:rsidDel="003177BB" w:rsidRDefault="004923DA" w:rsidP="00FF7EBB">
      <w:pPr>
        <w:pBdr>
          <w:top w:val="single" w:sz="6" w:space="1" w:color="auto"/>
          <w:left w:val="single" w:sz="6" w:space="1" w:color="auto"/>
          <w:bottom w:val="single" w:sz="6" w:space="1" w:color="auto"/>
          <w:right w:val="single" w:sz="6" w:space="1" w:color="auto"/>
        </w:pBdr>
        <w:jc w:val="both"/>
        <w:rPr>
          <w:del w:id="5690" w:author="Griffiths Ruth Wynne (PLANT)" w:date="2022-02-19T19:47:00Z"/>
          <w:b/>
          <w:sz w:val="24"/>
          <w:szCs w:val="24"/>
        </w:rPr>
      </w:pPr>
    </w:p>
    <w:p w14:paraId="0C5AE5EF" w14:textId="77777777" w:rsidR="004923DA" w:rsidRPr="008B28E7" w:rsidDel="003177BB" w:rsidRDefault="004923DA" w:rsidP="00FF7EBB">
      <w:pPr>
        <w:pBdr>
          <w:top w:val="single" w:sz="6" w:space="1" w:color="auto"/>
          <w:left w:val="single" w:sz="6" w:space="1" w:color="auto"/>
          <w:bottom w:val="single" w:sz="6" w:space="1" w:color="auto"/>
          <w:right w:val="single" w:sz="6" w:space="1" w:color="auto"/>
        </w:pBdr>
        <w:jc w:val="both"/>
        <w:rPr>
          <w:del w:id="5691" w:author="Griffiths Ruth Wynne (PLANT)" w:date="2022-02-19T19:47:00Z"/>
          <w:b/>
          <w:sz w:val="24"/>
          <w:szCs w:val="24"/>
        </w:rPr>
      </w:pPr>
    </w:p>
    <w:p w14:paraId="1633B6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FE59C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5692" w:author="Griffiths Ruth Wynne (PLANT)" w:date="2022-02-19T19:47:00Z">
        <w:r w:rsidR="003177BB">
          <w:rPr>
            <w:b/>
            <w:sz w:val="24"/>
            <w:szCs w:val="24"/>
          </w:rPr>
          <w:t xml:space="preserve"> </w:t>
        </w:r>
        <w:r w:rsidR="003177BB" w:rsidRPr="00E92F8B">
          <w:rPr>
            <w:sz w:val="24"/>
            <w:szCs w:val="24"/>
            <w:lang w:val="cy-GB"/>
            <w:rPrChange w:id="5693" w:author="Griffiths Ruth Wynne (PLANT)" w:date="2022-02-20T11:01:00Z">
              <w:rPr>
                <w:b/>
                <w:sz w:val="24"/>
                <w:szCs w:val="24"/>
                <w:lang w:val="cy-GB"/>
              </w:rPr>
            </w:rPrChange>
          </w:rPr>
          <w:t>07516276753</w:t>
        </w:r>
      </w:ins>
    </w:p>
    <w:p w14:paraId="30C7D8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9D2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5694" w:author="Griffiths Ruth Wynne (PLANT)" w:date="2022-02-19T19:47:00Z">
        <w:r w:rsidR="003177BB">
          <w:rPr>
            <w:b/>
            <w:sz w:val="24"/>
            <w:szCs w:val="24"/>
          </w:rPr>
          <w:t xml:space="preserve"> </w:t>
        </w:r>
        <w:proofErr w:type="spellStart"/>
        <w:r w:rsidR="003177BB" w:rsidRPr="00E92F8B">
          <w:rPr>
            <w:sz w:val="24"/>
            <w:szCs w:val="24"/>
            <w:rPrChange w:id="5695" w:author="Griffiths Ruth Wynne (PLANT)" w:date="2022-02-20T11:01:00Z">
              <w:rPr>
                <w:b/>
                <w:sz w:val="24"/>
                <w:szCs w:val="24"/>
              </w:rPr>
            </w:rPrChange>
          </w:rPr>
          <w:t>georginacarty@gwynedd.llyw.cymru</w:t>
        </w:r>
      </w:ins>
      <w:proofErr w:type="spellEnd"/>
    </w:p>
    <w:p w14:paraId="286FCF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7F19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7AFAB008" w14:textId="77777777" w:rsidR="00F81FEC" w:rsidRDefault="00F81FEC" w:rsidP="00F81FEC">
      <w:pPr>
        <w:jc w:val="both"/>
        <w:rPr>
          <w:b/>
          <w:sz w:val="24"/>
          <w:szCs w:val="24"/>
        </w:rPr>
      </w:pPr>
    </w:p>
    <w:p w14:paraId="7E4015EB"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22848891" w14:textId="77777777" w:rsidTr="00B17FA0">
        <w:tc>
          <w:tcPr>
            <w:tcW w:w="10278" w:type="dxa"/>
            <w:shd w:val="clear" w:color="auto" w:fill="auto"/>
          </w:tcPr>
          <w:p w14:paraId="7B95D1A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3D99DD0C" w14:textId="77777777" w:rsidR="004923DA" w:rsidRPr="008B28E7" w:rsidRDefault="004923DA" w:rsidP="00FF7EBB">
            <w:pPr>
              <w:jc w:val="both"/>
              <w:rPr>
                <w:b/>
                <w:sz w:val="24"/>
                <w:szCs w:val="24"/>
              </w:rPr>
            </w:pPr>
          </w:p>
          <w:p w14:paraId="52C1F14C" w14:textId="77777777" w:rsidR="004923DA" w:rsidRPr="00E92F8B" w:rsidRDefault="004923DA" w:rsidP="00FF7EBB">
            <w:pPr>
              <w:jc w:val="both"/>
              <w:rPr>
                <w:sz w:val="24"/>
                <w:szCs w:val="24"/>
                <w:rPrChange w:id="5696" w:author="Griffiths Ruth Wynne (PLANT)" w:date="2022-02-20T11:01:00Z">
                  <w:rPr>
                    <w:b/>
                    <w:sz w:val="24"/>
                    <w:szCs w:val="24"/>
                  </w:rPr>
                </w:rPrChange>
              </w:rPr>
            </w:pPr>
            <w:r w:rsidRPr="008B28E7">
              <w:rPr>
                <w:b/>
                <w:sz w:val="24"/>
                <w:szCs w:val="24"/>
              </w:rPr>
              <w:lastRenderedPageBreak/>
              <w:t>Name:</w:t>
            </w:r>
            <w:ins w:id="5697" w:author="Griffiths Ruth Wynne (PLANT)" w:date="2022-02-19T15:51:00Z">
              <w:r w:rsidR="00B65CD7">
                <w:rPr>
                  <w:b/>
                  <w:sz w:val="24"/>
                  <w:szCs w:val="24"/>
                </w:rPr>
                <w:t xml:space="preserve"> </w:t>
              </w:r>
              <w:r w:rsidR="00B65CD7" w:rsidRPr="00E92F8B">
                <w:rPr>
                  <w:sz w:val="24"/>
                  <w:szCs w:val="24"/>
                  <w:rPrChange w:id="5698" w:author="Griffiths Ruth Wynne (PLANT)" w:date="2022-02-20T11:01:00Z">
                    <w:rPr>
                      <w:b/>
                      <w:sz w:val="24"/>
                      <w:szCs w:val="24"/>
                    </w:rPr>
                  </w:rPrChange>
                </w:rPr>
                <w:t>Nia Prit</w:t>
              </w:r>
            </w:ins>
            <w:ins w:id="5699" w:author="Griffiths Ruth Wynne (PLANT)" w:date="2022-02-19T15:52:00Z">
              <w:r w:rsidR="00B65CD7" w:rsidRPr="00E92F8B">
                <w:rPr>
                  <w:sz w:val="24"/>
                  <w:szCs w:val="24"/>
                  <w:rPrChange w:id="5700" w:author="Griffiths Ruth Wynne (PLANT)" w:date="2022-02-20T11:01:00Z">
                    <w:rPr>
                      <w:b/>
                      <w:sz w:val="24"/>
                      <w:szCs w:val="24"/>
                    </w:rPr>
                  </w:rPrChange>
                </w:rPr>
                <w:t>chard-Roberts</w:t>
              </w:r>
            </w:ins>
          </w:p>
          <w:p w14:paraId="7552C593" w14:textId="77777777" w:rsidR="004923DA" w:rsidRPr="00E92F8B" w:rsidRDefault="004923DA" w:rsidP="00FF7EBB">
            <w:pPr>
              <w:jc w:val="both"/>
              <w:rPr>
                <w:sz w:val="24"/>
                <w:szCs w:val="24"/>
                <w:rPrChange w:id="5701" w:author="Griffiths Ruth Wynne (PLANT)" w:date="2022-02-20T11:01:00Z">
                  <w:rPr>
                    <w:b/>
                    <w:sz w:val="24"/>
                    <w:szCs w:val="24"/>
                  </w:rPr>
                </w:rPrChange>
              </w:rPr>
            </w:pPr>
          </w:p>
          <w:p w14:paraId="037297DC" w14:textId="77777777" w:rsidR="004923DA" w:rsidRPr="00E92F8B" w:rsidRDefault="004923DA" w:rsidP="00FF7EBB">
            <w:pPr>
              <w:jc w:val="both"/>
              <w:rPr>
                <w:ins w:id="5702" w:author="Griffiths Ruth Wynne (PLANT)" w:date="2022-02-19T15:52:00Z"/>
                <w:sz w:val="24"/>
                <w:szCs w:val="24"/>
                <w:rPrChange w:id="5703" w:author="Griffiths Ruth Wynne (PLANT)" w:date="2022-02-20T11:01:00Z">
                  <w:rPr>
                    <w:ins w:id="5704" w:author="Griffiths Ruth Wynne (PLANT)" w:date="2022-02-19T15:52:00Z"/>
                    <w:b/>
                    <w:sz w:val="24"/>
                    <w:szCs w:val="24"/>
                  </w:rPr>
                </w:rPrChange>
              </w:rPr>
            </w:pPr>
            <w:r w:rsidRPr="00E92F8B">
              <w:rPr>
                <w:sz w:val="24"/>
                <w:szCs w:val="24"/>
                <w:rPrChange w:id="5705" w:author="Griffiths Ruth Wynne (PLANT)" w:date="2022-02-20T11:01:00Z">
                  <w:rPr>
                    <w:b/>
                    <w:sz w:val="24"/>
                    <w:szCs w:val="24"/>
                  </w:rPr>
                </w:rPrChange>
              </w:rPr>
              <w:t xml:space="preserve">Work Address: </w:t>
            </w:r>
            <w:proofErr w:type="spellStart"/>
            <w:ins w:id="5706" w:author="Griffiths Ruth Wynne (PLANT)" w:date="2022-02-19T15:52:00Z">
              <w:r w:rsidR="00B65CD7" w:rsidRPr="00E92F8B">
                <w:rPr>
                  <w:sz w:val="24"/>
                  <w:szCs w:val="24"/>
                  <w:rPrChange w:id="5707" w:author="Griffiths Ruth Wynne (PLANT)" w:date="2022-02-20T11:01:00Z">
                    <w:rPr>
                      <w:b/>
                      <w:sz w:val="24"/>
                      <w:szCs w:val="24"/>
                    </w:rPr>
                  </w:rPrChange>
                </w:rPr>
                <w:t>Swyddfa’r</w:t>
              </w:r>
              <w:proofErr w:type="spellEnd"/>
              <w:r w:rsidR="00B65CD7" w:rsidRPr="00E92F8B">
                <w:rPr>
                  <w:sz w:val="24"/>
                  <w:szCs w:val="24"/>
                  <w:rPrChange w:id="5708" w:author="Griffiths Ruth Wynne (PLANT)" w:date="2022-02-20T11:01:00Z">
                    <w:rPr>
                      <w:b/>
                      <w:sz w:val="24"/>
                      <w:szCs w:val="24"/>
                    </w:rPr>
                  </w:rPrChange>
                </w:rPr>
                <w:t xml:space="preserve"> Cyngor,</w:t>
              </w:r>
            </w:ins>
          </w:p>
          <w:p w14:paraId="5E388559" w14:textId="77777777" w:rsidR="00B65CD7" w:rsidRPr="00E92F8B" w:rsidRDefault="00B65CD7" w:rsidP="00FF7EBB">
            <w:pPr>
              <w:jc w:val="both"/>
              <w:rPr>
                <w:ins w:id="5709" w:author="Griffiths Ruth Wynne (PLANT)" w:date="2022-02-19T15:52:00Z"/>
                <w:sz w:val="24"/>
                <w:szCs w:val="24"/>
                <w:rPrChange w:id="5710" w:author="Griffiths Ruth Wynne (PLANT)" w:date="2022-02-20T11:01:00Z">
                  <w:rPr>
                    <w:ins w:id="5711" w:author="Griffiths Ruth Wynne (PLANT)" w:date="2022-02-19T15:52:00Z"/>
                    <w:b/>
                    <w:sz w:val="24"/>
                    <w:szCs w:val="24"/>
                  </w:rPr>
                </w:rPrChange>
              </w:rPr>
            </w:pPr>
            <w:proofErr w:type="spellStart"/>
            <w:ins w:id="5712" w:author="Griffiths Ruth Wynne (PLANT)" w:date="2022-02-19T15:52:00Z">
              <w:r w:rsidRPr="00E92F8B">
                <w:rPr>
                  <w:sz w:val="24"/>
                  <w:szCs w:val="24"/>
                  <w:rPrChange w:id="5713" w:author="Griffiths Ruth Wynne (PLANT)" w:date="2022-02-20T11:01:00Z">
                    <w:rPr>
                      <w:b/>
                      <w:sz w:val="24"/>
                      <w:szCs w:val="24"/>
                    </w:rPr>
                  </w:rPrChange>
                </w:rPr>
                <w:t>Penrallt</w:t>
              </w:r>
              <w:proofErr w:type="spellEnd"/>
              <w:r w:rsidRPr="00E92F8B">
                <w:rPr>
                  <w:sz w:val="24"/>
                  <w:szCs w:val="24"/>
                  <w:rPrChange w:id="5714" w:author="Griffiths Ruth Wynne (PLANT)" w:date="2022-02-20T11:01:00Z">
                    <w:rPr>
                      <w:b/>
                      <w:sz w:val="24"/>
                      <w:szCs w:val="24"/>
                    </w:rPr>
                  </w:rPrChange>
                </w:rPr>
                <w:t>,</w:t>
              </w:r>
            </w:ins>
          </w:p>
          <w:p w14:paraId="39608A8A" w14:textId="77777777" w:rsidR="00B65CD7" w:rsidRPr="00E92F8B" w:rsidRDefault="00B65CD7" w:rsidP="00FF7EBB">
            <w:pPr>
              <w:jc w:val="both"/>
              <w:rPr>
                <w:ins w:id="5715" w:author="Griffiths Ruth Wynne (PLANT)" w:date="2022-02-19T15:52:00Z"/>
                <w:sz w:val="24"/>
                <w:szCs w:val="24"/>
                <w:rPrChange w:id="5716" w:author="Griffiths Ruth Wynne (PLANT)" w:date="2022-02-20T11:01:00Z">
                  <w:rPr>
                    <w:ins w:id="5717" w:author="Griffiths Ruth Wynne (PLANT)" w:date="2022-02-19T15:52:00Z"/>
                    <w:b/>
                    <w:sz w:val="24"/>
                    <w:szCs w:val="24"/>
                  </w:rPr>
                </w:rPrChange>
              </w:rPr>
            </w:pPr>
            <w:ins w:id="5718" w:author="Griffiths Ruth Wynne (PLANT)" w:date="2022-02-19T15:52:00Z">
              <w:r w:rsidRPr="00E92F8B">
                <w:rPr>
                  <w:sz w:val="24"/>
                  <w:szCs w:val="24"/>
                  <w:rPrChange w:id="5719" w:author="Griffiths Ruth Wynne (PLANT)" w:date="2022-02-20T11:01:00Z">
                    <w:rPr>
                      <w:b/>
                      <w:sz w:val="24"/>
                      <w:szCs w:val="24"/>
                    </w:rPr>
                  </w:rPrChange>
                </w:rPr>
                <w:t>Caernarfon,</w:t>
              </w:r>
            </w:ins>
          </w:p>
          <w:p w14:paraId="47AF967E" w14:textId="77777777" w:rsidR="00B65CD7" w:rsidRPr="00E92F8B" w:rsidRDefault="00B65CD7" w:rsidP="00FF7EBB">
            <w:pPr>
              <w:jc w:val="both"/>
              <w:rPr>
                <w:ins w:id="5720" w:author="Griffiths Ruth Wynne (PLANT)" w:date="2022-02-19T15:52:00Z"/>
                <w:sz w:val="24"/>
                <w:szCs w:val="24"/>
                <w:rPrChange w:id="5721" w:author="Griffiths Ruth Wynne (PLANT)" w:date="2022-02-20T11:01:00Z">
                  <w:rPr>
                    <w:ins w:id="5722" w:author="Griffiths Ruth Wynne (PLANT)" w:date="2022-02-19T15:52:00Z"/>
                    <w:b/>
                    <w:sz w:val="24"/>
                    <w:szCs w:val="24"/>
                  </w:rPr>
                </w:rPrChange>
              </w:rPr>
            </w:pPr>
            <w:ins w:id="5723" w:author="Griffiths Ruth Wynne (PLANT)" w:date="2022-02-19T15:52:00Z">
              <w:r w:rsidRPr="00E92F8B">
                <w:rPr>
                  <w:sz w:val="24"/>
                  <w:szCs w:val="24"/>
                  <w:rPrChange w:id="5724" w:author="Griffiths Ruth Wynne (PLANT)" w:date="2022-02-20T11:01:00Z">
                    <w:rPr>
                      <w:b/>
                      <w:sz w:val="24"/>
                      <w:szCs w:val="24"/>
                    </w:rPr>
                  </w:rPrChange>
                </w:rPr>
                <w:t>Gwynedd</w:t>
              </w:r>
            </w:ins>
          </w:p>
          <w:p w14:paraId="362D28C1" w14:textId="77777777" w:rsidR="00B65CD7" w:rsidRPr="00E92F8B" w:rsidRDefault="00B65CD7" w:rsidP="00FF7EBB">
            <w:pPr>
              <w:jc w:val="both"/>
              <w:rPr>
                <w:sz w:val="24"/>
                <w:szCs w:val="24"/>
                <w:rPrChange w:id="5725" w:author="Griffiths Ruth Wynne (PLANT)" w:date="2022-02-20T11:01:00Z">
                  <w:rPr>
                    <w:b/>
                    <w:sz w:val="24"/>
                    <w:szCs w:val="24"/>
                  </w:rPr>
                </w:rPrChange>
              </w:rPr>
            </w:pPr>
            <w:ins w:id="5726" w:author="Griffiths Ruth Wynne (PLANT)" w:date="2022-02-19T15:52:00Z">
              <w:r w:rsidRPr="00E92F8B">
                <w:rPr>
                  <w:sz w:val="24"/>
                  <w:szCs w:val="24"/>
                  <w:rPrChange w:id="5727" w:author="Griffiths Ruth Wynne (PLANT)" w:date="2022-02-20T11:01:00Z">
                    <w:rPr>
                      <w:b/>
                      <w:sz w:val="24"/>
                      <w:szCs w:val="24"/>
                    </w:rPr>
                  </w:rPrChange>
                </w:rPr>
                <w:t>LL55 1BN</w:t>
              </w:r>
            </w:ins>
          </w:p>
          <w:p w14:paraId="7D814ACD" w14:textId="77777777" w:rsidR="009D59C2" w:rsidRDefault="009D59C2" w:rsidP="00FF7EBB">
            <w:pPr>
              <w:jc w:val="both"/>
              <w:rPr>
                <w:b/>
                <w:sz w:val="24"/>
                <w:szCs w:val="24"/>
              </w:rPr>
            </w:pPr>
          </w:p>
          <w:p w14:paraId="641FA0BE" w14:textId="77777777" w:rsidR="009D59C2" w:rsidRDefault="009D59C2" w:rsidP="00FF7EBB">
            <w:pPr>
              <w:jc w:val="both"/>
              <w:rPr>
                <w:b/>
                <w:sz w:val="24"/>
                <w:szCs w:val="24"/>
              </w:rPr>
            </w:pPr>
          </w:p>
          <w:p w14:paraId="2C66860C" w14:textId="77777777" w:rsidR="004923DA" w:rsidRPr="008B28E7" w:rsidRDefault="004923DA" w:rsidP="00FF7EBB">
            <w:pPr>
              <w:jc w:val="both"/>
              <w:rPr>
                <w:b/>
                <w:sz w:val="24"/>
                <w:szCs w:val="24"/>
              </w:rPr>
            </w:pPr>
          </w:p>
          <w:p w14:paraId="743138D9" w14:textId="77777777" w:rsidR="004923DA" w:rsidRPr="008B28E7" w:rsidRDefault="004923DA" w:rsidP="00FF7EBB">
            <w:pPr>
              <w:jc w:val="both"/>
              <w:rPr>
                <w:b/>
                <w:sz w:val="24"/>
                <w:szCs w:val="24"/>
              </w:rPr>
            </w:pPr>
            <w:r w:rsidRPr="008B28E7">
              <w:rPr>
                <w:b/>
                <w:sz w:val="24"/>
                <w:szCs w:val="24"/>
              </w:rPr>
              <w:t>Professional Qualification and date of qualification:</w:t>
            </w:r>
            <w:ins w:id="5728" w:author="Griffiths Ruth Wynne (PLANT)" w:date="2022-02-20T11:00:00Z">
              <w:r w:rsidR="00E92F8B">
                <w:rPr>
                  <w:b/>
                  <w:sz w:val="24"/>
                  <w:szCs w:val="24"/>
                </w:rPr>
                <w:t xml:space="preserve"> </w:t>
              </w:r>
              <w:r w:rsidR="00E92F8B" w:rsidRPr="00E92F8B">
                <w:rPr>
                  <w:sz w:val="24"/>
                  <w:szCs w:val="24"/>
                  <w:rPrChange w:id="5729" w:author="Griffiths Ruth Wynne (PLANT)" w:date="2022-02-20T11:01:00Z">
                    <w:rPr>
                      <w:b/>
                      <w:sz w:val="24"/>
                      <w:szCs w:val="24"/>
                    </w:rPr>
                  </w:rPrChange>
                </w:rPr>
                <w:t>DIPSW, 2001</w:t>
              </w:r>
            </w:ins>
          </w:p>
          <w:p w14:paraId="1F5EC968" w14:textId="77777777" w:rsidR="004923DA" w:rsidRDefault="004923DA" w:rsidP="00FF7EBB">
            <w:pPr>
              <w:jc w:val="both"/>
              <w:rPr>
                <w:b/>
                <w:sz w:val="24"/>
                <w:szCs w:val="24"/>
              </w:rPr>
            </w:pPr>
          </w:p>
          <w:p w14:paraId="126155E7" w14:textId="77777777" w:rsidR="003177BB" w:rsidRDefault="009D59C2" w:rsidP="003177BB">
            <w:pPr>
              <w:rPr>
                <w:ins w:id="5730" w:author="Griffiths Ruth Wynne (PLANT)" w:date="2022-02-19T19:48:00Z"/>
                <w:rFonts w:ascii="Segoe UI" w:hAnsi="Segoe UI" w:cs="Segoe UI"/>
                <w:color w:val="auto"/>
                <w:sz w:val="17"/>
                <w:szCs w:val="17"/>
              </w:rPr>
            </w:pPr>
            <w:r>
              <w:rPr>
                <w:b/>
                <w:sz w:val="24"/>
                <w:szCs w:val="24"/>
              </w:rPr>
              <w:t>T</w:t>
            </w:r>
            <w:r w:rsidR="004923DA" w:rsidRPr="008B28E7">
              <w:rPr>
                <w:b/>
                <w:sz w:val="24"/>
                <w:szCs w:val="24"/>
              </w:rPr>
              <w:t>elephone number:</w:t>
            </w:r>
            <w:ins w:id="5731" w:author="Griffiths Ruth Wynne (PLANT)" w:date="2022-02-19T19:48:00Z">
              <w:r w:rsidR="003177BB" w:rsidRPr="00E92F8B">
                <w:rPr>
                  <w:rFonts w:ascii="Segoe UI" w:hAnsi="Segoe UI" w:cs="Segoe UI"/>
                  <w:sz w:val="24"/>
                  <w:szCs w:val="24"/>
                  <w:rPrChange w:id="5732" w:author="Griffiths Ruth Wynne (PLANT)" w:date="2022-02-20T11:01:00Z">
                    <w:rPr>
                      <w:rFonts w:ascii="Segoe UI" w:hAnsi="Segoe UI" w:cs="Segoe UI"/>
                      <w:sz w:val="17"/>
                      <w:szCs w:val="17"/>
                    </w:rPr>
                  </w:rPrChange>
                </w:rPr>
                <w:t xml:space="preserve"> 07468755401</w:t>
              </w:r>
            </w:ins>
          </w:p>
          <w:p w14:paraId="3B293E75" w14:textId="77777777" w:rsidR="004923DA" w:rsidRDefault="004923DA" w:rsidP="00FF7EBB">
            <w:pPr>
              <w:jc w:val="both"/>
              <w:rPr>
                <w:b/>
                <w:sz w:val="24"/>
                <w:szCs w:val="24"/>
              </w:rPr>
            </w:pPr>
          </w:p>
          <w:p w14:paraId="384DE98B" w14:textId="77777777" w:rsidR="009D59C2" w:rsidRDefault="009D59C2" w:rsidP="00FF7EBB">
            <w:pPr>
              <w:jc w:val="both"/>
              <w:rPr>
                <w:b/>
                <w:sz w:val="24"/>
                <w:szCs w:val="24"/>
              </w:rPr>
            </w:pPr>
          </w:p>
          <w:p w14:paraId="20054793" w14:textId="77777777" w:rsidR="009D59C2" w:rsidRPr="008B28E7" w:rsidRDefault="009D59C2" w:rsidP="00FF7EBB">
            <w:pPr>
              <w:jc w:val="both"/>
              <w:rPr>
                <w:b/>
                <w:sz w:val="24"/>
                <w:szCs w:val="24"/>
              </w:rPr>
            </w:pPr>
            <w:r>
              <w:rPr>
                <w:b/>
                <w:sz w:val="24"/>
                <w:szCs w:val="24"/>
              </w:rPr>
              <w:t>Email address:</w:t>
            </w:r>
            <w:ins w:id="5733" w:author="Griffiths Ruth Wynne (PLANT)" w:date="2022-02-19T19:48:00Z">
              <w:r w:rsidR="003177BB">
                <w:t xml:space="preserve"> </w:t>
              </w:r>
              <w:r w:rsidR="003177BB" w:rsidRPr="00E92F8B">
                <w:rPr>
                  <w:sz w:val="24"/>
                  <w:szCs w:val="24"/>
                  <w:rPrChange w:id="5734" w:author="Griffiths Ruth Wynne (PLANT)" w:date="2022-02-20T11:01:00Z">
                    <w:rPr>
                      <w:b/>
                      <w:sz w:val="24"/>
                      <w:szCs w:val="24"/>
                    </w:rPr>
                  </w:rPrChange>
                </w:rPr>
                <w:fldChar w:fldCharType="begin"/>
              </w:r>
              <w:r w:rsidR="003177BB" w:rsidRPr="00E92F8B">
                <w:rPr>
                  <w:sz w:val="24"/>
                  <w:szCs w:val="24"/>
                  <w:rPrChange w:id="5735" w:author="Griffiths Ruth Wynne (PLANT)" w:date="2022-02-20T11:01:00Z">
                    <w:rPr>
                      <w:b/>
                      <w:sz w:val="24"/>
                      <w:szCs w:val="24"/>
                    </w:rPr>
                  </w:rPrChange>
                </w:rPr>
                <w:instrText xml:space="preserve"> HYPERLINK "mailto:niadwyforpritchardroberts@gwynedd.llyw.cymru" </w:instrText>
              </w:r>
              <w:r w:rsidR="003177BB" w:rsidRPr="00E92F8B">
                <w:rPr>
                  <w:sz w:val="24"/>
                  <w:szCs w:val="24"/>
                  <w:rPrChange w:id="5736" w:author="Griffiths Ruth Wynne (PLANT)" w:date="2022-02-20T11:01:00Z">
                    <w:rPr>
                      <w:b/>
                      <w:sz w:val="24"/>
                      <w:szCs w:val="24"/>
                    </w:rPr>
                  </w:rPrChange>
                </w:rPr>
                <w:fldChar w:fldCharType="separate"/>
              </w:r>
              <w:r w:rsidR="003177BB" w:rsidRPr="00E92F8B">
                <w:rPr>
                  <w:rStyle w:val="Hyperddolen"/>
                  <w:sz w:val="24"/>
                  <w:szCs w:val="24"/>
                  <w:rPrChange w:id="5737" w:author="Griffiths Ruth Wynne (PLANT)" w:date="2022-02-20T11:01:00Z">
                    <w:rPr>
                      <w:rStyle w:val="Hyperddolen"/>
                      <w:b/>
                      <w:sz w:val="24"/>
                      <w:szCs w:val="24"/>
                    </w:rPr>
                  </w:rPrChange>
                </w:rPr>
                <w:t>niadwyforpritchardroberts@gwynedd.llyw.cymru</w:t>
              </w:r>
              <w:r w:rsidR="003177BB" w:rsidRPr="00E92F8B">
                <w:rPr>
                  <w:sz w:val="24"/>
                  <w:szCs w:val="24"/>
                  <w:rPrChange w:id="5738" w:author="Griffiths Ruth Wynne (PLANT)" w:date="2022-02-20T11:01:00Z">
                    <w:rPr>
                      <w:b/>
                      <w:sz w:val="24"/>
                      <w:szCs w:val="24"/>
                    </w:rPr>
                  </w:rPrChange>
                </w:rPr>
                <w:fldChar w:fldCharType="end"/>
              </w:r>
              <w:r w:rsidR="003177BB" w:rsidRPr="00E92F8B">
                <w:rPr>
                  <w:sz w:val="24"/>
                  <w:szCs w:val="24"/>
                  <w:rPrChange w:id="5739" w:author="Griffiths Ruth Wynne (PLANT)" w:date="2022-02-20T11:01:00Z">
                    <w:rPr>
                      <w:b/>
                      <w:sz w:val="24"/>
                      <w:szCs w:val="24"/>
                    </w:rPr>
                  </w:rPrChange>
                </w:rPr>
                <w:t xml:space="preserve"> </w:t>
              </w:r>
            </w:ins>
          </w:p>
          <w:p w14:paraId="05979039" w14:textId="77777777" w:rsidR="00B17FA0" w:rsidRPr="008B28E7" w:rsidRDefault="00B17FA0" w:rsidP="000E38C3">
            <w:pPr>
              <w:jc w:val="both"/>
              <w:rPr>
                <w:b/>
                <w:sz w:val="24"/>
                <w:szCs w:val="24"/>
              </w:rPr>
            </w:pPr>
          </w:p>
        </w:tc>
      </w:tr>
    </w:tbl>
    <w:p w14:paraId="5177DC72" w14:textId="77777777" w:rsidR="00830DD1" w:rsidRPr="00830DD1" w:rsidRDefault="00830DD1" w:rsidP="00830DD1"/>
    <w:p w14:paraId="7E50DCF9" w14:textId="77777777" w:rsidR="00830DD1" w:rsidRPr="00830DD1" w:rsidRDefault="00830DD1" w:rsidP="00830DD1"/>
    <w:p w14:paraId="7F3A3B4F" w14:textId="77777777" w:rsidR="00830DD1" w:rsidRPr="00830DD1" w:rsidRDefault="00830DD1" w:rsidP="00830DD1"/>
    <w:p w14:paraId="78023377" w14:textId="77777777" w:rsidR="00830DD1" w:rsidRPr="00830DD1" w:rsidRDefault="00830DD1" w:rsidP="00830DD1"/>
    <w:p w14:paraId="077D607C" w14:textId="77777777" w:rsidR="00830DD1" w:rsidRDefault="00830DD1" w:rsidP="00830DD1">
      <w:pPr>
        <w:rPr>
          <w:sz w:val="28"/>
          <w:szCs w:val="28"/>
        </w:rPr>
      </w:pPr>
    </w:p>
    <w:p w14:paraId="6FEB1916" w14:textId="77777777" w:rsidR="00830DD1" w:rsidRDefault="00830DD1" w:rsidP="00830DD1">
      <w:pPr>
        <w:rPr>
          <w:sz w:val="28"/>
          <w:szCs w:val="28"/>
        </w:rPr>
      </w:pPr>
    </w:p>
    <w:p w14:paraId="292E48FF" w14:textId="77777777" w:rsidR="00830DD1" w:rsidRDefault="00830DD1" w:rsidP="00830DD1">
      <w:pPr>
        <w:rPr>
          <w:sz w:val="28"/>
          <w:szCs w:val="28"/>
        </w:rPr>
      </w:pPr>
    </w:p>
    <w:p w14:paraId="6FB3169B"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44772C73" w14:textId="77777777" w:rsidR="0093018C" w:rsidRDefault="0093018C" w:rsidP="0093018C">
      <w:pPr>
        <w:keepNext/>
        <w:jc w:val="both"/>
        <w:rPr>
          <w:b/>
          <w:sz w:val="24"/>
          <w:szCs w:val="24"/>
        </w:rPr>
      </w:pPr>
    </w:p>
    <w:p w14:paraId="2AF1003C"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AA2CA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522F114B"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2B754B7"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E39F4F3" w14:textId="77777777" w:rsidR="00BC5725" w:rsidRPr="008B28E7" w:rsidRDefault="00155024" w:rsidP="00FF7EBB">
      <w:pPr>
        <w:pBdr>
          <w:top w:val="single" w:sz="6" w:space="1" w:color="auto"/>
          <w:left w:val="single" w:sz="6" w:space="1" w:color="auto"/>
          <w:bottom w:val="single" w:sz="6" w:space="1" w:color="auto"/>
          <w:right w:val="single" w:sz="6" w:space="1" w:color="auto"/>
        </w:pBdr>
        <w:jc w:val="both"/>
        <w:rPr>
          <w:sz w:val="24"/>
          <w:szCs w:val="24"/>
        </w:rPr>
      </w:pPr>
      <w:ins w:id="5740" w:author="Griffiths Ruth Wynne (PLANT)" w:date="2022-02-21T10:55:00Z">
        <w:r>
          <w:rPr>
            <w:noProof/>
          </w:rPr>
          <w:drawing>
            <wp:anchor distT="0" distB="0" distL="114300" distR="114300" simplePos="0" relativeHeight="251658240" behindDoc="1" locked="0" layoutInCell="1" allowOverlap="1" wp14:anchorId="540059F8" wp14:editId="2C885869">
              <wp:simplePos x="0" y="0"/>
              <wp:positionH relativeFrom="column">
                <wp:posOffset>1320800</wp:posOffset>
              </wp:positionH>
              <wp:positionV relativeFrom="paragraph">
                <wp:posOffset>73025</wp:posOffset>
              </wp:positionV>
              <wp:extent cx="1365250" cy="349250"/>
              <wp:effectExtent l="0" t="0" r="6350" b="0"/>
              <wp:wrapTight wrapText="bothSides">
                <wp:wrapPolygon edited="0">
                  <wp:start x="0" y="0"/>
                  <wp:lineTo x="0" y="20029"/>
                  <wp:lineTo x="21399" y="20029"/>
                  <wp:lineTo x="21399" y="0"/>
                  <wp:lineTo x="0" y="0"/>
                </wp:wrapPolygon>
              </wp:wrapTight>
              <wp:docPr id="7" name="Llu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5250" cy="349250"/>
                      </a:xfrm>
                      <a:prstGeom prst="rect">
                        <a:avLst/>
                      </a:prstGeom>
                      <a:noFill/>
                      <a:ln>
                        <a:noFill/>
                      </a:ln>
                    </pic:spPr>
                  </pic:pic>
                </a:graphicData>
              </a:graphic>
              <wp14:sizeRelH relativeFrom="margin">
                <wp14:pctWidth>0</wp14:pctWidth>
              </wp14:sizeRelH>
              <wp14:sizeRelV relativeFrom="margin">
                <wp14:pctHeight>0</wp14:pctHeight>
              </wp14:sizeRelV>
            </wp:anchor>
          </w:drawing>
        </w:r>
      </w:ins>
    </w:p>
    <w:p w14:paraId="107713E1"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w:t>
      </w:r>
      <w:del w:id="5741" w:author="Griffiths Ruth Wynne (PLANT)" w:date="2022-02-21T10:55:00Z">
        <w:r w:rsidDel="00155024">
          <w:rPr>
            <w:sz w:val="24"/>
            <w:szCs w:val="24"/>
          </w:rPr>
          <w:delText xml:space="preserve">_ </w:delText>
        </w:r>
      </w:del>
      <w:r>
        <w:rPr>
          <w:sz w:val="24"/>
          <w:szCs w:val="24"/>
        </w:rPr>
        <w:t>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43424D1E"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1956272"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w:t>
      </w:r>
      <w:ins w:id="5742" w:author="Griffiths Ruth Wynne (PLANT)" w:date="2022-02-19T15:52:00Z">
        <w:r w:rsidR="00B65CD7">
          <w:rPr>
            <w:sz w:val="24"/>
            <w:szCs w:val="24"/>
          </w:rPr>
          <w:t>18/2/22</w:t>
        </w:r>
      </w:ins>
      <w:r>
        <w:rPr>
          <w:sz w:val="24"/>
          <w:szCs w:val="24"/>
        </w:rPr>
        <w:t>_ _ _ _ _ _</w:t>
      </w:r>
    </w:p>
    <w:p w14:paraId="3AEE947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DC380E2" w14:textId="77777777" w:rsidR="004923DA" w:rsidRDefault="004923DA" w:rsidP="00FF7EBB">
      <w:pPr>
        <w:ind w:right="180"/>
        <w:jc w:val="both"/>
        <w:rPr>
          <w:b/>
          <w:sz w:val="24"/>
          <w:szCs w:val="24"/>
        </w:rPr>
      </w:pPr>
    </w:p>
    <w:p w14:paraId="00345983" w14:textId="77777777" w:rsidR="000E0D51" w:rsidRPr="008B28E7" w:rsidRDefault="000E0D51" w:rsidP="00FF7EBB">
      <w:pPr>
        <w:ind w:right="180"/>
        <w:jc w:val="both"/>
        <w:rPr>
          <w:b/>
          <w:sz w:val="24"/>
          <w:szCs w:val="24"/>
        </w:rPr>
      </w:pPr>
    </w:p>
    <w:p w14:paraId="735AB05B"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92C94FC"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3E5C6E6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B050E3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0BFEF374"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ECE67B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F6D57EE"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w:t>
      </w:r>
      <w:ins w:id="5743" w:author="Pritchard-Roberts Nia (PLANT)" w:date="2022-02-21T10:02:00Z">
        <w:r w:rsidR="00AF7CBE">
          <w:rPr>
            <w:noProof/>
          </w:rPr>
          <w:drawing>
            <wp:inline distT="0" distB="0" distL="0" distR="0" wp14:anchorId="7B37BB5B" wp14:editId="241B80A8">
              <wp:extent cx="2351288" cy="270141"/>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351288" cy="270141"/>
                      </a:xfrm>
                      <a:prstGeom prst="rect">
                        <a:avLst/>
                      </a:prstGeom>
                      <a:noFill/>
                      <a:ln>
                        <a:noFill/>
                        <a:prstDash/>
                      </a:ln>
                    </pic:spPr>
                  </pic:pic>
                </a:graphicData>
              </a:graphic>
            </wp:inline>
          </w:drawing>
        </w:r>
      </w:ins>
      <w:del w:id="5744" w:author="Pritchard-Roberts Nia (PLANT)" w:date="2022-02-21T10:02:00Z">
        <w:r w:rsidR="00B577D3" w:rsidDel="00AF7CBE">
          <w:rPr>
            <w:sz w:val="24"/>
            <w:szCs w:val="24"/>
          </w:rPr>
          <w:delText xml:space="preserve"> _ _ _ _ _ _ _ _</w:delText>
        </w:r>
      </w:del>
      <w:r w:rsidR="00B577D3">
        <w:rPr>
          <w:sz w:val="24"/>
          <w:szCs w:val="24"/>
        </w:rPr>
        <w:t xml:space="preserve">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00D322C0"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3EE8D8B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ins w:id="5745" w:author="Pritchard-Roberts Nia (PLANT)" w:date="2022-02-21T10:02:00Z">
        <w:r w:rsidR="00AF7CBE">
          <w:rPr>
            <w:sz w:val="24"/>
            <w:szCs w:val="24"/>
          </w:rPr>
          <w:t>21/2/2022</w:t>
        </w:r>
      </w:ins>
      <w:r>
        <w:rPr>
          <w:sz w:val="24"/>
          <w:szCs w:val="24"/>
        </w:rPr>
        <w:t xml:space="preserve"> _ _ _ _ _ _ _ _ _ _ _ _ _ _ </w:t>
      </w:r>
    </w:p>
    <w:p w14:paraId="05CE004E"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AEE74E5" w14:textId="77777777" w:rsidR="001B331A" w:rsidRDefault="001B331A" w:rsidP="00FF7EBB">
      <w:pPr>
        <w:ind w:right="180"/>
        <w:jc w:val="both"/>
        <w:rPr>
          <w:b/>
          <w:sz w:val="24"/>
          <w:szCs w:val="24"/>
        </w:rPr>
      </w:pPr>
    </w:p>
    <w:p w14:paraId="390756C0" w14:textId="77777777" w:rsidR="00335C41" w:rsidRDefault="00335C41" w:rsidP="00FF7EBB">
      <w:pPr>
        <w:ind w:right="180"/>
        <w:jc w:val="both"/>
        <w:rPr>
          <w:b/>
          <w:sz w:val="24"/>
          <w:szCs w:val="24"/>
        </w:rPr>
      </w:pPr>
    </w:p>
    <w:p w14:paraId="6997CA41" w14:textId="77777777" w:rsidR="00335C41" w:rsidRDefault="00335C41" w:rsidP="00FF7EBB">
      <w:pPr>
        <w:ind w:right="180"/>
        <w:jc w:val="both"/>
        <w:rPr>
          <w:b/>
          <w:sz w:val="24"/>
          <w:szCs w:val="24"/>
        </w:rPr>
      </w:pPr>
    </w:p>
    <w:tbl>
      <w:tblPr>
        <w:tblStyle w:val="GridTabl"/>
        <w:tblW w:w="0" w:type="auto"/>
        <w:tblLook w:val="04A0" w:firstRow="1" w:lastRow="0" w:firstColumn="1" w:lastColumn="0" w:noHBand="0" w:noVBand="1"/>
      </w:tblPr>
      <w:tblGrid>
        <w:gridCol w:w="10070"/>
      </w:tblGrid>
      <w:tr w:rsidR="00335C41" w14:paraId="6BF369E3" w14:textId="77777777" w:rsidTr="00335C41">
        <w:tc>
          <w:tcPr>
            <w:tcW w:w="10070" w:type="dxa"/>
          </w:tcPr>
          <w:p w14:paraId="7F371CE4" w14:textId="77777777"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005C4BA5" w14:textId="77777777" w:rsidR="001E2EB6" w:rsidRPr="00D3203C" w:rsidRDefault="001E2EB6" w:rsidP="00335C41">
            <w:pPr>
              <w:ind w:right="180"/>
              <w:jc w:val="both"/>
              <w:rPr>
                <w:b/>
                <w:sz w:val="24"/>
                <w:szCs w:val="24"/>
              </w:rPr>
            </w:pPr>
          </w:p>
          <w:p w14:paraId="6FCEB34F" w14:textId="7777777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67C1CAA5" w14:textId="77777777" w:rsidR="00335C41" w:rsidRPr="00D3203C" w:rsidRDefault="00335C41" w:rsidP="00335C41">
            <w:pPr>
              <w:ind w:right="180"/>
              <w:jc w:val="both"/>
              <w:rPr>
                <w:sz w:val="24"/>
                <w:szCs w:val="24"/>
              </w:rPr>
            </w:pPr>
          </w:p>
          <w:p w14:paraId="10880837" w14:textId="77777777" w:rsidR="00335C41" w:rsidRPr="00D3203C" w:rsidRDefault="00335C41" w:rsidP="00335C41">
            <w:pPr>
              <w:ind w:right="180"/>
              <w:jc w:val="both"/>
              <w:rPr>
                <w:sz w:val="24"/>
                <w:szCs w:val="24"/>
              </w:rPr>
            </w:pPr>
            <w:r w:rsidRPr="00D3203C">
              <w:rPr>
                <w:sz w:val="24"/>
                <w:szCs w:val="24"/>
              </w:rPr>
              <w:t>Signed___________</w:t>
            </w:r>
            <w:ins w:id="5746" w:author="Griffiths Ruth Wynne (PLANT)" w:date="2022-02-20T10:58:00Z">
              <w:r w:rsidR="007649DD">
                <w:rPr>
                  <w:noProof/>
                  <w:sz w:val="24"/>
                  <w:szCs w:val="24"/>
                </w:rPr>
                <w:drawing>
                  <wp:inline distT="0" distB="0" distL="0" distR="0" wp14:anchorId="4E236467" wp14:editId="3ECFA62D">
                    <wp:extent cx="1188720" cy="646430"/>
                    <wp:effectExtent l="0" t="0" r="0" b="127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88720" cy="646430"/>
                            </a:xfrm>
                            <a:prstGeom prst="rect">
                              <a:avLst/>
                            </a:prstGeom>
                            <a:noFill/>
                          </pic:spPr>
                        </pic:pic>
                      </a:graphicData>
                    </a:graphic>
                  </wp:inline>
                </w:drawing>
              </w:r>
            </w:ins>
            <w:r w:rsidRPr="00D3203C">
              <w:rPr>
                <w:sz w:val="24"/>
                <w:szCs w:val="24"/>
              </w:rPr>
              <w:t>_____________ (Mentor)</w:t>
            </w:r>
          </w:p>
          <w:p w14:paraId="4DAFEB83" w14:textId="77777777" w:rsidR="00335C41" w:rsidRPr="00D3203C" w:rsidRDefault="00335C41" w:rsidP="00335C41">
            <w:pPr>
              <w:ind w:right="180"/>
              <w:jc w:val="both"/>
              <w:rPr>
                <w:sz w:val="24"/>
                <w:szCs w:val="24"/>
              </w:rPr>
            </w:pPr>
          </w:p>
          <w:p w14:paraId="70EAF001" w14:textId="77777777" w:rsidR="00335C41" w:rsidRPr="00D3203C" w:rsidRDefault="00335C41" w:rsidP="00335C41">
            <w:pPr>
              <w:ind w:right="180"/>
              <w:jc w:val="both"/>
              <w:rPr>
                <w:sz w:val="24"/>
                <w:szCs w:val="24"/>
              </w:rPr>
            </w:pPr>
            <w:r w:rsidRPr="00D3203C">
              <w:rPr>
                <w:sz w:val="24"/>
                <w:szCs w:val="24"/>
              </w:rPr>
              <w:t>Date _______________</w:t>
            </w:r>
            <w:ins w:id="5747" w:author="Griffiths Ruth Wynne (PLANT)" w:date="2022-02-20T10:58:00Z">
              <w:r w:rsidR="007649DD">
                <w:rPr>
                  <w:sz w:val="24"/>
                  <w:szCs w:val="24"/>
                </w:rPr>
                <w:t>18/2/22</w:t>
              </w:r>
            </w:ins>
            <w:r w:rsidRPr="00D3203C">
              <w:rPr>
                <w:sz w:val="24"/>
                <w:szCs w:val="24"/>
              </w:rPr>
              <w:t>____</w:t>
            </w:r>
          </w:p>
          <w:p w14:paraId="00065A64" w14:textId="77777777" w:rsidR="00335C41" w:rsidRPr="001E2EB6" w:rsidRDefault="00335C41" w:rsidP="00335C41">
            <w:pPr>
              <w:ind w:right="180"/>
              <w:jc w:val="both"/>
              <w:rPr>
                <w:sz w:val="24"/>
                <w:szCs w:val="24"/>
                <w:highlight w:val="magenta"/>
              </w:rPr>
            </w:pPr>
          </w:p>
          <w:p w14:paraId="0EC663E8" w14:textId="77777777" w:rsidR="00335C41" w:rsidRPr="00706BB5" w:rsidRDefault="00335C41" w:rsidP="00D3203C">
            <w:pPr>
              <w:keepNext/>
              <w:jc w:val="center"/>
              <w:rPr>
                <w:b/>
                <w:sz w:val="24"/>
                <w:szCs w:val="24"/>
                <w:highlight w:val="magenta"/>
              </w:rPr>
            </w:pPr>
          </w:p>
        </w:tc>
      </w:tr>
    </w:tbl>
    <w:p w14:paraId="74321035" w14:textId="77777777" w:rsidR="009C7342" w:rsidRDefault="009C7342" w:rsidP="00FF7EBB">
      <w:pPr>
        <w:ind w:right="180"/>
        <w:jc w:val="both"/>
        <w:rPr>
          <w:b/>
          <w:sz w:val="24"/>
          <w:szCs w:val="24"/>
        </w:rPr>
      </w:pPr>
    </w:p>
    <w:p w14:paraId="3FA4BADD" w14:textId="77777777" w:rsidR="009C7342" w:rsidRPr="008B28E7" w:rsidRDefault="009C7342" w:rsidP="00FF7EBB">
      <w:pPr>
        <w:ind w:right="180"/>
        <w:jc w:val="both"/>
        <w:rPr>
          <w:b/>
          <w:sz w:val="24"/>
          <w:szCs w:val="24"/>
        </w:rPr>
      </w:pPr>
    </w:p>
    <w:p w14:paraId="2DA182A2" w14:textId="77777777" w:rsidR="00706BB5" w:rsidRDefault="00706BB5">
      <w:pPr>
        <w:ind w:right="180"/>
        <w:jc w:val="both"/>
        <w:rPr>
          <w:b/>
          <w:bCs/>
          <w:sz w:val="24"/>
          <w:szCs w:val="24"/>
        </w:rPr>
      </w:pPr>
    </w:p>
    <w:p w14:paraId="281D4C3B"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070242F0"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7CCE99F2" w14:textId="77777777" w:rsidR="004923DA" w:rsidRPr="008B28E7" w:rsidRDefault="004923DA" w:rsidP="00FF7EBB">
      <w:pPr>
        <w:overflowPunct/>
        <w:autoSpaceDE/>
        <w:autoSpaceDN/>
        <w:adjustRightInd/>
        <w:jc w:val="both"/>
        <w:textAlignment w:val="auto"/>
        <w:rPr>
          <w:color w:val="auto"/>
          <w:sz w:val="24"/>
          <w:szCs w:val="24"/>
        </w:rPr>
      </w:pPr>
    </w:p>
    <w:p w14:paraId="1CF4D1ED"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7726320F" w14:textId="77777777" w:rsidR="004923DA" w:rsidRPr="008B28E7" w:rsidRDefault="004923DA" w:rsidP="00FF7EBB">
      <w:pPr>
        <w:overflowPunct/>
        <w:autoSpaceDE/>
        <w:autoSpaceDN/>
        <w:adjustRightInd/>
        <w:jc w:val="both"/>
        <w:textAlignment w:val="auto"/>
        <w:rPr>
          <w:color w:val="auto"/>
          <w:sz w:val="24"/>
          <w:szCs w:val="24"/>
        </w:rPr>
      </w:pPr>
    </w:p>
    <w:p w14:paraId="0F5B55C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3DF73FC3"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5155EEB6"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68B391E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4BF170A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087BD52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11ACA670"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2779E0CB"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9B197E0"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7D1C34D4"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E239BA8" w14:textId="77777777" w:rsidR="5329D3D3" w:rsidRPr="003E54CF" w:rsidRDefault="5329D3D3" w:rsidP="003E54CF">
      <w:pPr>
        <w:overflowPunct/>
        <w:autoSpaceDE/>
        <w:autoSpaceDN/>
        <w:adjustRightInd/>
        <w:ind w:left="720"/>
        <w:jc w:val="both"/>
        <w:textAlignment w:val="auto"/>
        <w:rPr>
          <w:color w:val="auto"/>
          <w:sz w:val="24"/>
          <w:szCs w:val="24"/>
        </w:rPr>
      </w:pPr>
    </w:p>
    <w:p w14:paraId="77175292" w14:textId="77777777" w:rsidR="0F2B140F" w:rsidRPr="00706BB5" w:rsidRDefault="0F2B140F" w:rsidP="00706BB5">
      <w:pPr>
        <w:jc w:val="both"/>
        <w:rPr>
          <w:color w:val="auto"/>
          <w:sz w:val="24"/>
          <w:szCs w:val="24"/>
        </w:rPr>
      </w:pPr>
    </w:p>
    <w:p w14:paraId="54C7A35F" w14:textId="77777777" w:rsidR="009C7342" w:rsidRDefault="009C7342" w:rsidP="00FF7EBB">
      <w:pPr>
        <w:overflowPunct/>
        <w:autoSpaceDE/>
        <w:autoSpaceDN/>
        <w:adjustRightInd/>
        <w:jc w:val="both"/>
        <w:textAlignment w:val="auto"/>
        <w:rPr>
          <w:color w:val="auto"/>
          <w:sz w:val="24"/>
          <w:szCs w:val="24"/>
        </w:rPr>
      </w:pPr>
    </w:p>
    <w:p w14:paraId="09D368EE" w14:textId="77777777" w:rsidR="009C7342" w:rsidRDefault="009C7342" w:rsidP="00FF7EBB">
      <w:pPr>
        <w:overflowPunct/>
        <w:autoSpaceDE/>
        <w:autoSpaceDN/>
        <w:adjustRightInd/>
        <w:jc w:val="both"/>
        <w:textAlignment w:val="auto"/>
        <w:rPr>
          <w:color w:val="auto"/>
          <w:sz w:val="24"/>
          <w:szCs w:val="24"/>
        </w:rPr>
      </w:pPr>
    </w:p>
    <w:p w14:paraId="0E6D17C7" w14:textId="77777777" w:rsidR="009C7342" w:rsidRDefault="009C7342" w:rsidP="00FF7EBB">
      <w:pPr>
        <w:overflowPunct/>
        <w:autoSpaceDE/>
        <w:autoSpaceDN/>
        <w:adjustRightInd/>
        <w:jc w:val="both"/>
        <w:textAlignment w:val="auto"/>
        <w:rPr>
          <w:color w:val="auto"/>
          <w:sz w:val="24"/>
          <w:szCs w:val="24"/>
        </w:rPr>
      </w:pPr>
    </w:p>
    <w:p w14:paraId="0A35F24E" w14:textId="77777777" w:rsidR="009C7342" w:rsidRDefault="009C7342" w:rsidP="00FF7EBB">
      <w:pPr>
        <w:overflowPunct/>
        <w:autoSpaceDE/>
        <w:autoSpaceDN/>
        <w:adjustRightInd/>
        <w:jc w:val="both"/>
        <w:textAlignment w:val="auto"/>
        <w:rPr>
          <w:color w:val="auto"/>
          <w:sz w:val="24"/>
          <w:szCs w:val="24"/>
        </w:rPr>
      </w:pPr>
    </w:p>
    <w:p w14:paraId="529D58FA" w14:textId="77777777" w:rsidR="009C7342" w:rsidRDefault="009C7342" w:rsidP="00FF7EBB">
      <w:pPr>
        <w:overflowPunct/>
        <w:autoSpaceDE/>
        <w:autoSpaceDN/>
        <w:adjustRightInd/>
        <w:jc w:val="both"/>
        <w:textAlignment w:val="auto"/>
        <w:rPr>
          <w:color w:val="auto"/>
          <w:sz w:val="24"/>
          <w:szCs w:val="24"/>
        </w:rPr>
      </w:pPr>
    </w:p>
    <w:p w14:paraId="796B42F6" w14:textId="77777777" w:rsidR="009C7342" w:rsidRDefault="009C7342" w:rsidP="00FF7EBB">
      <w:pPr>
        <w:overflowPunct/>
        <w:autoSpaceDE/>
        <w:autoSpaceDN/>
        <w:adjustRightInd/>
        <w:jc w:val="both"/>
        <w:textAlignment w:val="auto"/>
        <w:rPr>
          <w:color w:val="auto"/>
          <w:sz w:val="24"/>
          <w:szCs w:val="24"/>
        </w:rPr>
      </w:pPr>
    </w:p>
    <w:p w14:paraId="22F4D6E6" w14:textId="77777777" w:rsidR="009C7342" w:rsidRDefault="009C7342" w:rsidP="00FF7EBB">
      <w:pPr>
        <w:overflowPunct/>
        <w:autoSpaceDE/>
        <w:autoSpaceDN/>
        <w:adjustRightInd/>
        <w:jc w:val="both"/>
        <w:textAlignment w:val="auto"/>
        <w:rPr>
          <w:color w:val="auto"/>
          <w:sz w:val="24"/>
          <w:szCs w:val="24"/>
        </w:rPr>
      </w:pPr>
    </w:p>
    <w:p w14:paraId="25E4EF07" w14:textId="77777777" w:rsidR="009C7342" w:rsidRDefault="009C7342" w:rsidP="00FF7EBB">
      <w:pPr>
        <w:overflowPunct/>
        <w:autoSpaceDE/>
        <w:autoSpaceDN/>
        <w:adjustRightInd/>
        <w:jc w:val="both"/>
        <w:textAlignment w:val="auto"/>
        <w:rPr>
          <w:color w:val="auto"/>
          <w:sz w:val="24"/>
          <w:szCs w:val="24"/>
        </w:rPr>
      </w:pPr>
    </w:p>
    <w:p w14:paraId="5AB29F3B" w14:textId="77777777" w:rsidR="009C7342" w:rsidRDefault="009C7342" w:rsidP="00FF7EBB">
      <w:pPr>
        <w:overflowPunct/>
        <w:autoSpaceDE/>
        <w:autoSpaceDN/>
        <w:adjustRightInd/>
        <w:jc w:val="both"/>
        <w:textAlignment w:val="auto"/>
        <w:rPr>
          <w:color w:val="auto"/>
          <w:sz w:val="24"/>
          <w:szCs w:val="24"/>
        </w:rPr>
      </w:pPr>
    </w:p>
    <w:p w14:paraId="11938369" w14:textId="77777777" w:rsidR="009C7342" w:rsidRDefault="009C7342" w:rsidP="00FF7EBB">
      <w:pPr>
        <w:overflowPunct/>
        <w:autoSpaceDE/>
        <w:autoSpaceDN/>
        <w:adjustRightInd/>
        <w:jc w:val="both"/>
        <w:textAlignment w:val="auto"/>
        <w:rPr>
          <w:color w:val="auto"/>
          <w:sz w:val="24"/>
          <w:szCs w:val="24"/>
        </w:rPr>
      </w:pPr>
    </w:p>
    <w:p w14:paraId="632518FA" w14:textId="77777777" w:rsidR="00706BB5" w:rsidRDefault="00706BB5" w:rsidP="00FF7EBB">
      <w:pPr>
        <w:overflowPunct/>
        <w:autoSpaceDE/>
        <w:autoSpaceDN/>
        <w:adjustRightInd/>
        <w:jc w:val="both"/>
        <w:textAlignment w:val="auto"/>
        <w:rPr>
          <w:color w:val="auto"/>
          <w:sz w:val="24"/>
          <w:szCs w:val="24"/>
        </w:rPr>
      </w:pPr>
    </w:p>
    <w:p w14:paraId="213C13C0" w14:textId="77777777" w:rsidR="00706BB5" w:rsidRDefault="00706BB5" w:rsidP="00FF7EBB">
      <w:pPr>
        <w:overflowPunct/>
        <w:autoSpaceDE/>
        <w:autoSpaceDN/>
        <w:adjustRightInd/>
        <w:jc w:val="both"/>
        <w:textAlignment w:val="auto"/>
        <w:rPr>
          <w:color w:val="auto"/>
          <w:sz w:val="24"/>
          <w:szCs w:val="24"/>
        </w:rPr>
      </w:pPr>
    </w:p>
    <w:p w14:paraId="18CE79EE" w14:textId="77777777" w:rsidR="00706BB5" w:rsidRDefault="00706BB5" w:rsidP="00FF7EBB">
      <w:pPr>
        <w:overflowPunct/>
        <w:autoSpaceDE/>
        <w:autoSpaceDN/>
        <w:adjustRightInd/>
        <w:jc w:val="both"/>
        <w:textAlignment w:val="auto"/>
        <w:rPr>
          <w:color w:val="auto"/>
          <w:sz w:val="24"/>
          <w:szCs w:val="24"/>
        </w:rPr>
      </w:pPr>
    </w:p>
    <w:p w14:paraId="44285662" w14:textId="77777777" w:rsidR="00706BB5" w:rsidRDefault="00706BB5" w:rsidP="00FF7EBB">
      <w:pPr>
        <w:overflowPunct/>
        <w:autoSpaceDE/>
        <w:autoSpaceDN/>
        <w:adjustRightInd/>
        <w:jc w:val="both"/>
        <w:textAlignment w:val="auto"/>
        <w:rPr>
          <w:color w:val="auto"/>
          <w:sz w:val="24"/>
          <w:szCs w:val="24"/>
        </w:rPr>
      </w:pPr>
    </w:p>
    <w:p w14:paraId="5A86CCE9" w14:textId="77777777" w:rsidR="00706BB5" w:rsidRDefault="00706BB5" w:rsidP="00FF7EBB">
      <w:pPr>
        <w:overflowPunct/>
        <w:autoSpaceDE/>
        <w:autoSpaceDN/>
        <w:adjustRightInd/>
        <w:jc w:val="both"/>
        <w:textAlignment w:val="auto"/>
        <w:rPr>
          <w:color w:val="auto"/>
          <w:sz w:val="24"/>
          <w:szCs w:val="24"/>
        </w:rPr>
      </w:pPr>
    </w:p>
    <w:p w14:paraId="006FE249" w14:textId="77777777" w:rsidR="00706BB5" w:rsidRDefault="00706BB5" w:rsidP="00FF7EBB">
      <w:pPr>
        <w:overflowPunct/>
        <w:autoSpaceDE/>
        <w:autoSpaceDN/>
        <w:adjustRightInd/>
        <w:jc w:val="both"/>
        <w:textAlignment w:val="auto"/>
        <w:rPr>
          <w:color w:val="auto"/>
          <w:sz w:val="24"/>
          <w:szCs w:val="24"/>
        </w:rPr>
      </w:pPr>
    </w:p>
    <w:p w14:paraId="5F48C39D"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0585479D" w14:textId="77777777" w:rsidR="004923DA" w:rsidRPr="008B28E7" w:rsidRDefault="004923DA" w:rsidP="00FF7EBB">
      <w:pPr>
        <w:overflowPunct/>
        <w:autoSpaceDE/>
        <w:autoSpaceDN/>
        <w:adjustRightInd/>
        <w:jc w:val="both"/>
        <w:textAlignment w:val="auto"/>
        <w:rPr>
          <w:color w:val="auto"/>
          <w:sz w:val="24"/>
          <w:szCs w:val="24"/>
        </w:rPr>
      </w:pPr>
    </w:p>
    <w:p w14:paraId="65190E5A"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0D487501"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FBD66D4"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ins w:id="5748" w:author="Pritchard-Roberts Nia (PLANT)" w:date="2022-02-21T10:02:00Z">
        <w:r w:rsidR="00AF7CBE">
          <w:rPr>
            <w:caps/>
            <w:sz w:val="24"/>
            <w:szCs w:val="24"/>
          </w:rPr>
          <w:t>Nia Pritchard-Roberts</w:t>
        </w:r>
      </w:ins>
      <w:del w:id="5749" w:author="Pritchard-Roberts Nia (PLANT)" w:date="2022-02-21T10:02:00Z">
        <w:r w:rsidR="00B577D3" w:rsidDel="00AF7CBE">
          <w:rPr>
            <w:caps/>
            <w:sz w:val="24"/>
            <w:szCs w:val="24"/>
          </w:rPr>
          <w:delText xml:space="preserve">_ _ _ _ _ _ _ </w:delText>
        </w:r>
      </w:del>
      <w:r w:rsidR="00B577D3">
        <w:rPr>
          <w:caps/>
          <w:sz w:val="24"/>
          <w:szCs w:val="24"/>
        </w:rPr>
        <w:t>_ _ _ _ _ _ _ _ _ _ _ _ _ _ _ _ _ _</w:t>
      </w:r>
    </w:p>
    <w:p w14:paraId="101EA717"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ins w:id="5750" w:author="Pritchard-Roberts Nia (PLANT)" w:date="2022-02-21T10:02:00Z">
        <w:r w:rsidR="00AF7CBE">
          <w:rPr>
            <w:noProof/>
          </w:rPr>
          <w:drawing>
            <wp:inline distT="0" distB="0" distL="0" distR="0" wp14:anchorId="3F26CF42" wp14:editId="4EE9F8AF">
              <wp:extent cx="2351288" cy="270141"/>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351288" cy="270141"/>
                      </a:xfrm>
                      <a:prstGeom prst="rect">
                        <a:avLst/>
                      </a:prstGeom>
                      <a:noFill/>
                      <a:ln>
                        <a:noFill/>
                        <a:prstDash/>
                      </a:ln>
                    </pic:spPr>
                  </pic:pic>
                </a:graphicData>
              </a:graphic>
            </wp:inline>
          </w:drawing>
        </w:r>
      </w:ins>
      <w:r w:rsidR="00B577D3" w:rsidRPr="00B577D3">
        <w:rPr>
          <w:sz w:val="24"/>
          <w:szCs w:val="24"/>
        </w:rPr>
        <w:t xml:space="preserve"> _ </w:t>
      </w:r>
      <w:del w:id="5751" w:author="Pritchard-Roberts Nia (PLANT)" w:date="2022-02-21T10:02:00Z">
        <w:r w:rsidR="00B577D3" w:rsidRPr="00B577D3" w:rsidDel="00AF7CBE">
          <w:rPr>
            <w:sz w:val="24"/>
            <w:szCs w:val="24"/>
          </w:rPr>
          <w:delText>_ _ _ _ _ _ _ _ _ _ _ _ _ _</w:delText>
        </w:r>
        <w:r w:rsidR="009D59C2" w:rsidDel="00AF7CBE">
          <w:rPr>
            <w:sz w:val="24"/>
            <w:szCs w:val="24"/>
          </w:rPr>
          <w:delText xml:space="preserve"> </w:delText>
        </w:r>
      </w:del>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02FCC931"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ins w:id="5752" w:author="Pritchard-Roberts Nia (PLANT)" w:date="2022-02-21T10:02:00Z">
        <w:r w:rsidR="00AF7CBE">
          <w:rPr>
            <w:sz w:val="24"/>
            <w:szCs w:val="24"/>
          </w:rPr>
          <w:t>21/2</w:t>
        </w:r>
      </w:ins>
      <w:ins w:id="5753" w:author="Pritchard-Roberts Nia (PLANT)" w:date="2022-02-21T10:03:00Z">
        <w:r w:rsidR="00AF7CBE">
          <w:rPr>
            <w:sz w:val="24"/>
            <w:szCs w:val="24"/>
          </w:rPr>
          <w:t>/2022</w:t>
        </w:r>
      </w:ins>
      <w:r w:rsidR="00B577D3" w:rsidRPr="00B577D3">
        <w:rPr>
          <w:sz w:val="24"/>
          <w:szCs w:val="24"/>
        </w:rPr>
        <w:t xml:space="preserve"> _ _ _ _ _ _ _ _ _ _ _ _ _ _</w:t>
      </w:r>
    </w:p>
    <w:p w14:paraId="36BF1A3E" w14:textId="77777777" w:rsidR="004923DA" w:rsidRPr="008B28E7" w:rsidRDefault="004923DA" w:rsidP="00FF7EBB">
      <w:pPr>
        <w:overflowPunct/>
        <w:autoSpaceDE/>
        <w:autoSpaceDN/>
        <w:adjustRightInd/>
        <w:jc w:val="both"/>
        <w:textAlignment w:val="auto"/>
        <w:rPr>
          <w:color w:val="auto"/>
          <w:sz w:val="24"/>
          <w:szCs w:val="24"/>
          <w:lang w:val="en"/>
        </w:rPr>
      </w:pPr>
    </w:p>
    <w:p w14:paraId="5C5E9444" w14:textId="77777777" w:rsidR="004923DA" w:rsidRPr="008B28E7" w:rsidRDefault="004923DA" w:rsidP="00FF7EBB">
      <w:pPr>
        <w:overflowPunct/>
        <w:autoSpaceDE/>
        <w:autoSpaceDN/>
        <w:adjustRightInd/>
        <w:jc w:val="both"/>
        <w:textAlignment w:val="auto"/>
        <w:rPr>
          <w:color w:val="auto"/>
          <w:sz w:val="24"/>
          <w:szCs w:val="24"/>
          <w:lang w:val="en"/>
        </w:rPr>
      </w:pPr>
    </w:p>
    <w:p w14:paraId="336ADA15" w14:textId="77777777" w:rsidR="00FA41C7" w:rsidRPr="008B28E7" w:rsidRDefault="00FA41C7" w:rsidP="00FA41C7">
      <w:pPr>
        <w:overflowPunct/>
        <w:autoSpaceDE/>
        <w:autoSpaceDN/>
        <w:adjustRightInd/>
        <w:jc w:val="both"/>
        <w:textAlignment w:val="auto"/>
        <w:rPr>
          <w:color w:val="auto"/>
          <w:sz w:val="24"/>
          <w:szCs w:val="24"/>
        </w:rPr>
      </w:pPr>
    </w:p>
    <w:p w14:paraId="253D2841"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363E0A2C"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05191B8C"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2F426A01"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21E97F48"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15C4BB9C" w14:textId="7777777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375E09F8"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2DB12EB6" w14:textId="77777777" w:rsidR="00BB6638" w:rsidRPr="00DA5682" w:rsidRDefault="00BB6638" w:rsidP="00BB6638">
      <w:pPr>
        <w:tabs>
          <w:tab w:val="left" w:pos="1590"/>
        </w:tabs>
        <w:jc w:val="both"/>
        <w:rPr>
          <w:b/>
          <w:sz w:val="24"/>
          <w:szCs w:val="24"/>
        </w:rPr>
      </w:pPr>
    </w:p>
    <w:p w14:paraId="0159B7C4" w14:textId="77777777" w:rsidR="00BB6638" w:rsidRPr="00DA5682" w:rsidRDefault="00BB6638" w:rsidP="00BB6638">
      <w:pPr>
        <w:overflowPunct/>
        <w:autoSpaceDE/>
        <w:autoSpaceDN/>
        <w:adjustRightInd/>
        <w:textAlignment w:val="auto"/>
        <w:rPr>
          <w:color w:val="auto"/>
          <w:sz w:val="24"/>
          <w:szCs w:val="24"/>
        </w:rPr>
      </w:pPr>
    </w:p>
    <w:p w14:paraId="69EB7DCB" w14:textId="77777777"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0A45B94E" w14:textId="77777777" w:rsidR="00986C0B" w:rsidRPr="00DA5682" w:rsidRDefault="00986C0B" w:rsidP="00986C0B">
      <w:pPr>
        <w:ind w:right="72"/>
        <w:rPr>
          <w:b/>
          <w:bCs/>
          <w:sz w:val="24"/>
          <w:szCs w:val="24"/>
        </w:rPr>
      </w:pPr>
    </w:p>
    <w:p w14:paraId="2FE29B23"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2366513A" w14:textId="77777777" w:rsidR="00986C0B" w:rsidRPr="00DA5682" w:rsidRDefault="00986C0B" w:rsidP="00986C0B">
      <w:pPr>
        <w:ind w:right="72"/>
        <w:jc w:val="center"/>
        <w:rPr>
          <w:b/>
          <w:bCs/>
          <w:sz w:val="24"/>
          <w:szCs w:val="24"/>
        </w:rPr>
      </w:pPr>
    </w:p>
    <w:p w14:paraId="2746EACC"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66AA6DF2"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0394D717" w14:textId="77777777" w:rsidTr="00986C0B">
        <w:tc>
          <w:tcPr>
            <w:tcW w:w="2808" w:type="dxa"/>
            <w:tcBorders>
              <w:top w:val="single" w:sz="4" w:space="0" w:color="auto"/>
              <w:left w:val="single" w:sz="4" w:space="0" w:color="auto"/>
              <w:bottom w:val="single" w:sz="4" w:space="0" w:color="auto"/>
              <w:right w:val="single" w:sz="4" w:space="0" w:color="auto"/>
            </w:tcBorders>
          </w:tcPr>
          <w:p w14:paraId="3348D4F3" w14:textId="77777777" w:rsidR="00986C0B" w:rsidRPr="00DA5682" w:rsidRDefault="00986C0B">
            <w:pPr>
              <w:rPr>
                <w:sz w:val="24"/>
                <w:szCs w:val="24"/>
              </w:rPr>
            </w:pPr>
          </w:p>
          <w:p w14:paraId="0C1E47AC"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0B0395A" w14:textId="77777777" w:rsidR="00986C0B" w:rsidRPr="00DA5682" w:rsidRDefault="007649DD">
            <w:pPr>
              <w:rPr>
                <w:sz w:val="24"/>
                <w:szCs w:val="24"/>
              </w:rPr>
            </w:pPr>
            <w:ins w:id="5754" w:author="Griffiths Ruth Wynne (PLANT)" w:date="2022-02-20T10:59:00Z">
              <w:r>
                <w:rPr>
                  <w:sz w:val="24"/>
                  <w:szCs w:val="24"/>
                </w:rPr>
                <w:t>Ruth Griffiths</w:t>
              </w:r>
            </w:ins>
          </w:p>
        </w:tc>
      </w:tr>
      <w:tr w:rsidR="00986C0B" w:rsidRPr="00DA5682" w14:paraId="0ACE1791" w14:textId="77777777" w:rsidTr="00986C0B">
        <w:tc>
          <w:tcPr>
            <w:tcW w:w="2808" w:type="dxa"/>
            <w:tcBorders>
              <w:top w:val="single" w:sz="4" w:space="0" w:color="auto"/>
              <w:left w:val="single" w:sz="4" w:space="0" w:color="auto"/>
              <w:bottom w:val="single" w:sz="4" w:space="0" w:color="auto"/>
              <w:right w:val="single" w:sz="4" w:space="0" w:color="auto"/>
            </w:tcBorders>
          </w:tcPr>
          <w:p w14:paraId="000C32FA" w14:textId="77777777" w:rsidR="00986C0B" w:rsidRPr="00DA5682" w:rsidRDefault="00986C0B">
            <w:pPr>
              <w:rPr>
                <w:sz w:val="24"/>
                <w:szCs w:val="24"/>
              </w:rPr>
            </w:pPr>
          </w:p>
          <w:p w14:paraId="6F0C407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4123D7F" w14:textId="77777777" w:rsidR="00986C0B" w:rsidRPr="00DA5682" w:rsidRDefault="007649DD">
            <w:pPr>
              <w:rPr>
                <w:sz w:val="24"/>
                <w:szCs w:val="24"/>
              </w:rPr>
            </w:pPr>
            <w:ins w:id="5755" w:author="Griffiths Ruth Wynne (PLANT)" w:date="2022-02-20T10:59:00Z">
              <w:r>
                <w:rPr>
                  <w:sz w:val="24"/>
                  <w:szCs w:val="24"/>
                </w:rPr>
                <w:t>Cyngor Gwynedd</w:t>
              </w:r>
            </w:ins>
          </w:p>
        </w:tc>
      </w:tr>
      <w:tr w:rsidR="00986C0B" w:rsidRPr="00DA5682" w14:paraId="7EC330CA" w14:textId="77777777" w:rsidTr="00986C0B">
        <w:tc>
          <w:tcPr>
            <w:tcW w:w="2808" w:type="dxa"/>
            <w:tcBorders>
              <w:top w:val="single" w:sz="4" w:space="0" w:color="auto"/>
              <w:left w:val="single" w:sz="4" w:space="0" w:color="auto"/>
              <w:bottom w:val="single" w:sz="4" w:space="0" w:color="auto"/>
              <w:right w:val="single" w:sz="4" w:space="0" w:color="auto"/>
            </w:tcBorders>
          </w:tcPr>
          <w:p w14:paraId="1F6AD4C5" w14:textId="77777777" w:rsidR="00986C0B" w:rsidRPr="00DA5682" w:rsidRDefault="00986C0B">
            <w:pPr>
              <w:rPr>
                <w:sz w:val="24"/>
                <w:szCs w:val="24"/>
              </w:rPr>
            </w:pPr>
          </w:p>
          <w:p w14:paraId="60713ACB"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2E9648C" w14:textId="77777777" w:rsidR="00986C0B" w:rsidRPr="00DA5682" w:rsidRDefault="007649DD">
            <w:pPr>
              <w:rPr>
                <w:sz w:val="24"/>
                <w:szCs w:val="24"/>
              </w:rPr>
            </w:pPr>
            <w:ins w:id="5756" w:author="Griffiths Ruth Wynne (PLANT)" w:date="2022-02-20T10:59:00Z">
              <w:r>
                <w:rPr>
                  <w:sz w:val="24"/>
                  <w:szCs w:val="24"/>
                </w:rPr>
                <w:t>Gina Carty</w:t>
              </w:r>
            </w:ins>
          </w:p>
        </w:tc>
      </w:tr>
      <w:tr w:rsidR="00986C0B" w:rsidRPr="00DA5682" w14:paraId="185623C8" w14:textId="77777777" w:rsidTr="00986C0B">
        <w:tc>
          <w:tcPr>
            <w:tcW w:w="2808" w:type="dxa"/>
            <w:tcBorders>
              <w:top w:val="single" w:sz="4" w:space="0" w:color="auto"/>
              <w:left w:val="single" w:sz="4" w:space="0" w:color="auto"/>
              <w:bottom w:val="single" w:sz="4" w:space="0" w:color="auto"/>
              <w:right w:val="single" w:sz="4" w:space="0" w:color="auto"/>
            </w:tcBorders>
          </w:tcPr>
          <w:p w14:paraId="21339ECF" w14:textId="77777777" w:rsidR="00986C0B" w:rsidRPr="00DA5682" w:rsidRDefault="00986C0B">
            <w:pPr>
              <w:rPr>
                <w:sz w:val="24"/>
                <w:szCs w:val="24"/>
              </w:rPr>
            </w:pPr>
          </w:p>
          <w:p w14:paraId="5460348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9CCFEC3" w14:textId="77777777" w:rsidR="00986C0B" w:rsidRPr="00DA5682" w:rsidRDefault="007649DD">
            <w:pPr>
              <w:rPr>
                <w:sz w:val="24"/>
                <w:szCs w:val="24"/>
              </w:rPr>
            </w:pPr>
            <w:ins w:id="5757" w:author="Griffiths Ruth Wynne (PLANT)" w:date="2022-02-20T10:59:00Z">
              <w:r>
                <w:rPr>
                  <w:sz w:val="24"/>
                  <w:szCs w:val="24"/>
                </w:rPr>
                <w:t xml:space="preserve">Nia Pritchard </w:t>
              </w:r>
            </w:ins>
            <w:ins w:id="5758" w:author="Pritchard-Roberts Nia (PLANT)" w:date="2022-02-21T10:03:00Z">
              <w:r w:rsidR="00AF7CBE">
                <w:rPr>
                  <w:sz w:val="24"/>
                  <w:szCs w:val="24"/>
                </w:rPr>
                <w:t>-</w:t>
              </w:r>
            </w:ins>
            <w:ins w:id="5759" w:author="Griffiths Ruth Wynne (PLANT)" w:date="2022-02-20T10:59:00Z">
              <w:r>
                <w:rPr>
                  <w:sz w:val="24"/>
                  <w:szCs w:val="24"/>
                </w:rPr>
                <w:t>Roberts</w:t>
              </w:r>
            </w:ins>
          </w:p>
        </w:tc>
      </w:tr>
    </w:tbl>
    <w:p w14:paraId="3BA77830" w14:textId="77777777" w:rsidR="00986C0B" w:rsidRPr="00DA5682" w:rsidRDefault="00986C0B" w:rsidP="00986C0B">
      <w:pPr>
        <w:rPr>
          <w:sz w:val="24"/>
          <w:szCs w:val="24"/>
        </w:rPr>
      </w:pPr>
    </w:p>
    <w:p w14:paraId="22BA9CAF" w14:textId="77777777" w:rsidR="00986C0B" w:rsidRPr="00DA5682" w:rsidRDefault="00986C0B" w:rsidP="00986C0B">
      <w:pPr>
        <w:rPr>
          <w:sz w:val="24"/>
          <w:szCs w:val="24"/>
        </w:rPr>
      </w:pPr>
      <w:r w:rsidRPr="00DA5682">
        <w:rPr>
          <w:b/>
          <w:sz w:val="24"/>
          <w:szCs w:val="24"/>
        </w:rPr>
        <w:t>Study Duty</w:t>
      </w:r>
    </w:p>
    <w:p w14:paraId="6C19B7D8" w14:textId="77777777" w:rsidR="00986C0B" w:rsidRPr="00DA5682" w:rsidRDefault="00986C0B" w:rsidP="00986C0B">
      <w:pPr>
        <w:rPr>
          <w:sz w:val="24"/>
          <w:szCs w:val="24"/>
        </w:rPr>
      </w:pPr>
    </w:p>
    <w:p w14:paraId="31AEC43E" w14:textId="77777777"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18AB5239" w14:textId="77777777" w:rsidR="00986C0B" w:rsidRPr="00DA5682" w:rsidRDefault="00986C0B" w:rsidP="00986C0B">
      <w:pPr>
        <w:pStyle w:val="Teitl"/>
        <w:ind w:right="-1"/>
        <w:jc w:val="left"/>
        <w:rPr>
          <w:rFonts w:cs="Arial"/>
          <w:b w:val="0"/>
          <w:szCs w:val="24"/>
        </w:rPr>
      </w:pPr>
    </w:p>
    <w:p w14:paraId="7F7E040F" w14:textId="77777777"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206EABDC" w14:textId="77777777" w:rsidR="00986C0B" w:rsidRPr="00377884" w:rsidRDefault="00986C0B" w:rsidP="00986C0B">
      <w:pPr>
        <w:rPr>
          <w:sz w:val="24"/>
          <w:szCs w:val="24"/>
        </w:rPr>
      </w:pPr>
    </w:p>
    <w:p w14:paraId="50C3ECDD"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0762C13E" w14:textId="77777777" w:rsidR="00986C0B" w:rsidRPr="00DA5682" w:rsidRDefault="00986C0B" w:rsidP="00986C0B">
      <w:pPr>
        <w:rPr>
          <w:sz w:val="24"/>
          <w:szCs w:val="24"/>
        </w:rPr>
      </w:pPr>
    </w:p>
    <w:p w14:paraId="729C0AA9" w14:textId="77777777"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6751FCDD" w14:textId="77777777"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4F5E93B5" w14:textId="77777777" w:rsidR="00986C0B" w:rsidRPr="00DA5682" w:rsidRDefault="00986C0B" w:rsidP="00986C0B">
      <w:pPr>
        <w:rPr>
          <w:sz w:val="24"/>
          <w:szCs w:val="24"/>
        </w:rPr>
      </w:pPr>
    </w:p>
    <w:p w14:paraId="7A557665" w14:textId="77777777" w:rsidR="00AA7960" w:rsidRDefault="00AA7960" w:rsidP="00986C0B">
      <w:pPr>
        <w:rPr>
          <w:b/>
          <w:sz w:val="24"/>
          <w:szCs w:val="24"/>
        </w:rPr>
      </w:pPr>
    </w:p>
    <w:p w14:paraId="3BABF342" w14:textId="77777777" w:rsidR="001359EE" w:rsidRDefault="001359EE" w:rsidP="00986C0B">
      <w:pPr>
        <w:rPr>
          <w:b/>
          <w:sz w:val="24"/>
          <w:szCs w:val="24"/>
        </w:rPr>
      </w:pPr>
    </w:p>
    <w:p w14:paraId="4E9FFA7A" w14:textId="77777777" w:rsidR="00AA7960" w:rsidRDefault="00AA7960" w:rsidP="00986C0B">
      <w:pPr>
        <w:rPr>
          <w:b/>
          <w:sz w:val="24"/>
          <w:szCs w:val="24"/>
        </w:rPr>
      </w:pPr>
    </w:p>
    <w:p w14:paraId="6A58E971" w14:textId="77777777" w:rsidR="00425160" w:rsidRDefault="00425160" w:rsidP="00986C0B">
      <w:pPr>
        <w:rPr>
          <w:b/>
          <w:sz w:val="24"/>
          <w:szCs w:val="24"/>
        </w:rPr>
      </w:pPr>
    </w:p>
    <w:p w14:paraId="70008D0F" w14:textId="77777777" w:rsidR="00986C0B" w:rsidRPr="00DA5682" w:rsidRDefault="00986C0B" w:rsidP="00986C0B">
      <w:pPr>
        <w:rPr>
          <w:b/>
          <w:sz w:val="24"/>
          <w:szCs w:val="24"/>
        </w:rPr>
      </w:pPr>
      <w:r w:rsidRPr="00DA5682">
        <w:rPr>
          <w:b/>
          <w:sz w:val="24"/>
          <w:szCs w:val="24"/>
        </w:rPr>
        <w:lastRenderedPageBreak/>
        <w:t xml:space="preserve">Resources </w:t>
      </w:r>
    </w:p>
    <w:p w14:paraId="60305FB3" w14:textId="77777777" w:rsidR="00986C0B" w:rsidRPr="00DA5682" w:rsidRDefault="00986C0B" w:rsidP="00986C0B">
      <w:pPr>
        <w:rPr>
          <w:sz w:val="24"/>
          <w:szCs w:val="24"/>
        </w:rPr>
      </w:pPr>
    </w:p>
    <w:p w14:paraId="3AD43B8E" w14:textId="77777777"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7AFD9524" w14:textId="77777777" w:rsidR="00986C0B" w:rsidRPr="00DA5682" w:rsidRDefault="00986C0B" w:rsidP="00986C0B">
      <w:pPr>
        <w:rPr>
          <w:sz w:val="24"/>
          <w:szCs w:val="24"/>
        </w:rPr>
      </w:pPr>
    </w:p>
    <w:p w14:paraId="6D4F8F1F" w14:textId="77777777" w:rsidR="000766EC" w:rsidRPr="00DA5682" w:rsidRDefault="000766EC" w:rsidP="00986C0B">
      <w:pPr>
        <w:rPr>
          <w:sz w:val="24"/>
          <w:szCs w:val="24"/>
        </w:rPr>
      </w:pPr>
    </w:p>
    <w:p w14:paraId="20327AA5" w14:textId="77777777" w:rsidR="00986C0B" w:rsidRPr="00DA5682" w:rsidRDefault="00986C0B" w:rsidP="00986C0B">
      <w:pPr>
        <w:rPr>
          <w:b/>
          <w:sz w:val="24"/>
          <w:szCs w:val="24"/>
        </w:rPr>
      </w:pPr>
      <w:r w:rsidRPr="00DA5682">
        <w:rPr>
          <w:b/>
          <w:sz w:val="24"/>
          <w:szCs w:val="24"/>
        </w:rPr>
        <w:t xml:space="preserve">The employer’s training department agrees to: </w:t>
      </w:r>
    </w:p>
    <w:p w14:paraId="4B97D273" w14:textId="77777777" w:rsidR="00986C0B" w:rsidRPr="00DA5682" w:rsidRDefault="00986C0B" w:rsidP="00986C0B">
      <w:pPr>
        <w:rPr>
          <w:sz w:val="24"/>
          <w:szCs w:val="24"/>
        </w:rPr>
      </w:pPr>
      <w:r w:rsidRPr="00DA5682">
        <w:rPr>
          <w:sz w:val="24"/>
          <w:szCs w:val="24"/>
        </w:rPr>
        <w:t xml:space="preserve"> </w:t>
      </w:r>
    </w:p>
    <w:p w14:paraId="1A715CB2" w14:textId="77777777"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09FDE71E" w14:textId="77777777"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6C982431" w14:textId="77777777"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23B151C8"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49B215F" w14:textId="77777777" w:rsidR="00986C0B" w:rsidRPr="00DA5682" w:rsidRDefault="00986C0B" w:rsidP="00986C0B">
      <w:pPr>
        <w:rPr>
          <w:sz w:val="24"/>
          <w:szCs w:val="24"/>
        </w:rPr>
      </w:pPr>
    </w:p>
    <w:p w14:paraId="2E5C30CD"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21C8E28B"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32A7BF92"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686D0C0B"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3A73F131"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0CF8AD8F" w14:textId="77777777" w:rsidR="00986C0B" w:rsidRPr="00DA5682" w:rsidRDefault="00986C0B" w:rsidP="00986C0B">
      <w:pPr>
        <w:tabs>
          <w:tab w:val="left" w:pos="360"/>
        </w:tabs>
        <w:rPr>
          <w:sz w:val="24"/>
          <w:szCs w:val="24"/>
        </w:rPr>
      </w:pPr>
    </w:p>
    <w:p w14:paraId="3B2708BD" w14:textId="77777777" w:rsidR="00986C0B" w:rsidRPr="00DA5682" w:rsidRDefault="00986C0B" w:rsidP="00986C0B">
      <w:pPr>
        <w:rPr>
          <w:b/>
          <w:sz w:val="24"/>
          <w:szCs w:val="24"/>
        </w:rPr>
      </w:pPr>
      <w:r w:rsidRPr="00DA5682">
        <w:rPr>
          <w:b/>
          <w:sz w:val="24"/>
          <w:szCs w:val="24"/>
        </w:rPr>
        <w:t xml:space="preserve">The learner agrees to: </w:t>
      </w:r>
    </w:p>
    <w:p w14:paraId="63870091" w14:textId="77777777" w:rsidR="00986C0B" w:rsidRPr="00DA5682" w:rsidRDefault="00986C0B" w:rsidP="00986C0B">
      <w:pPr>
        <w:rPr>
          <w:sz w:val="24"/>
          <w:szCs w:val="24"/>
        </w:rPr>
      </w:pPr>
    </w:p>
    <w:p w14:paraId="4D2DA692"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6B5C1E75" w14:textId="7777777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48094C2A" w14:textId="7777777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27BBC332"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693C2A21"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44293371"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7BA74EC3"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5C859170" w14:textId="77777777"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0B29669C"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4E5217E2"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3E6B0F32"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2C32BFB1"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31F0AA91" w14:textId="77777777" w:rsidR="00986C0B" w:rsidRPr="00DA5682" w:rsidRDefault="00986C0B" w:rsidP="00986C0B">
      <w:pPr>
        <w:rPr>
          <w:sz w:val="24"/>
          <w:szCs w:val="24"/>
        </w:rPr>
      </w:pPr>
    </w:p>
    <w:p w14:paraId="78CC382A" w14:textId="77777777" w:rsidR="00986C0B" w:rsidRPr="00DA5682" w:rsidRDefault="00986C0B" w:rsidP="00986C0B">
      <w:pPr>
        <w:rPr>
          <w:b/>
          <w:sz w:val="24"/>
          <w:szCs w:val="24"/>
        </w:rPr>
      </w:pPr>
    </w:p>
    <w:p w14:paraId="4D93AC00" w14:textId="77777777" w:rsidR="00986C0B" w:rsidRPr="00DA5682" w:rsidRDefault="00986C0B" w:rsidP="00986C0B">
      <w:pPr>
        <w:rPr>
          <w:b/>
          <w:sz w:val="24"/>
          <w:szCs w:val="24"/>
        </w:rPr>
      </w:pPr>
    </w:p>
    <w:p w14:paraId="353A68DF" w14:textId="77777777"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1CD609EE" w14:textId="77777777" w:rsidR="001359EE" w:rsidRPr="00B436BF" w:rsidRDefault="001359EE" w:rsidP="00986C0B">
      <w:pPr>
        <w:rPr>
          <w:b/>
          <w:sz w:val="24"/>
          <w:szCs w:val="24"/>
        </w:rPr>
      </w:pPr>
    </w:p>
    <w:p w14:paraId="5A47BDE9" w14:textId="77777777"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0D4D744E" w14:textId="77777777" w:rsidR="00986C0B" w:rsidRPr="00DA5682" w:rsidRDefault="00986C0B" w:rsidP="00986C0B">
      <w:pPr>
        <w:rPr>
          <w:sz w:val="24"/>
          <w:szCs w:val="24"/>
        </w:rPr>
      </w:pPr>
    </w:p>
    <w:p w14:paraId="6F7393F3"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3FFFB349"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4F8DC179"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0C442384"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2D13294A"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323C769" w14:textId="77777777"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EA5E495" w14:textId="7777777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5D3EEF02" w14:textId="77777777" w:rsidR="00EE5BC3" w:rsidRDefault="00EE5BC3" w:rsidP="00986C0B">
      <w:pPr>
        <w:rPr>
          <w:b/>
          <w:sz w:val="24"/>
          <w:szCs w:val="24"/>
        </w:rPr>
      </w:pPr>
    </w:p>
    <w:p w14:paraId="5264197C" w14:textId="77777777" w:rsidR="00986C0B" w:rsidRPr="00DA5682" w:rsidRDefault="00986C0B" w:rsidP="00986C0B">
      <w:pPr>
        <w:rPr>
          <w:b/>
          <w:sz w:val="24"/>
          <w:szCs w:val="24"/>
        </w:rPr>
      </w:pPr>
      <w:r w:rsidRPr="00DA5682">
        <w:rPr>
          <w:b/>
          <w:sz w:val="24"/>
          <w:szCs w:val="24"/>
        </w:rPr>
        <w:t>Completion and submission of portfolio</w:t>
      </w:r>
    </w:p>
    <w:p w14:paraId="65328A41" w14:textId="77777777" w:rsidR="00986C0B" w:rsidRPr="00DA5682" w:rsidRDefault="00986C0B" w:rsidP="00986C0B">
      <w:pPr>
        <w:rPr>
          <w:b/>
          <w:sz w:val="24"/>
          <w:szCs w:val="24"/>
        </w:rPr>
      </w:pPr>
    </w:p>
    <w:p w14:paraId="5EEEC224" w14:textId="77777777"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089AD9D0" w14:textId="77777777" w:rsidR="00986C0B" w:rsidRPr="00DA5682" w:rsidRDefault="00986C0B" w:rsidP="00986C0B">
      <w:pPr>
        <w:rPr>
          <w:sz w:val="24"/>
          <w:szCs w:val="24"/>
        </w:rPr>
      </w:pPr>
    </w:p>
    <w:p w14:paraId="37A2C845"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7AE9D262" w14:textId="77777777" w:rsidR="00986C0B" w:rsidRPr="00DA5682" w:rsidRDefault="00986C0B" w:rsidP="00986C0B">
      <w:pPr>
        <w:ind w:right="72"/>
        <w:rPr>
          <w:sz w:val="24"/>
          <w:szCs w:val="24"/>
        </w:rPr>
      </w:pPr>
    </w:p>
    <w:p w14:paraId="7738F934"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5FBD269E" w14:textId="77777777" w:rsidR="00986C0B" w:rsidRPr="00DA5682" w:rsidRDefault="00986C0B" w:rsidP="00986C0B">
      <w:pPr>
        <w:rPr>
          <w:sz w:val="24"/>
          <w:szCs w:val="24"/>
        </w:rPr>
      </w:pPr>
    </w:p>
    <w:p w14:paraId="767F566F"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0E23D4C4" w14:textId="77777777" w:rsidR="00986C0B" w:rsidRPr="00DA5682" w:rsidRDefault="00986C0B" w:rsidP="00986C0B">
      <w:pPr>
        <w:rPr>
          <w:sz w:val="24"/>
          <w:szCs w:val="24"/>
        </w:rPr>
      </w:pPr>
    </w:p>
    <w:p w14:paraId="0FA6212C"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ins w:id="5760" w:author="Griffiths Ruth Wynne (PLANT)" w:date="2022-02-21T10:55:00Z">
        <w:r w:rsidR="00155024" w:rsidRPr="00155024">
          <w:rPr>
            <w:noProof/>
          </w:rPr>
          <w:t xml:space="preserve"> </w:t>
        </w:r>
        <w:r w:rsidR="00155024">
          <w:rPr>
            <w:noProof/>
          </w:rPr>
          <w:drawing>
            <wp:inline distT="0" distB="0" distL="0" distR="0" wp14:anchorId="00F62606" wp14:editId="7E1D5C7D">
              <wp:extent cx="1117600" cy="304800"/>
              <wp:effectExtent l="0" t="0" r="6350" b="0"/>
              <wp:docPr id="6" name="Llu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34844" cy="309503"/>
                      </a:xfrm>
                      <a:prstGeom prst="rect">
                        <a:avLst/>
                      </a:prstGeom>
                      <a:noFill/>
                      <a:ln>
                        <a:noFill/>
                      </a:ln>
                    </pic:spPr>
                  </pic:pic>
                </a:graphicData>
              </a:graphic>
            </wp:inline>
          </w:drawing>
        </w:r>
      </w:ins>
      <w:r w:rsidRPr="00DA5682">
        <w:rPr>
          <w:sz w:val="24"/>
          <w:szCs w:val="24"/>
        </w:rPr>
        <w:t>………</w:t>
      </w:r>
      <w:ins w:id="5761" w:author="Griffiths Ruth Wynne (PLANT)" w:date="2022-02-21T10:54:00Z">
        <w:r w:rsidR="00155024" w:rsidRPr="00155024">
          <w:t xml:space="preserve"> </w:t>
        </w:r>
      </w:ins>
      <w:r w:rsidRPr="00DA5682">
        <w:rPr>
          <w:sz w:val="24"/>
          <w:szCs w:val="24"/>
        </w:rPr>
        <w:t xml:space="preserve">……….. Print </w:t>
      </w:r>
      <w:proofErr w:type="gramStart"/>
      <w:r w:rsidRPr="00DA5682">
        <w:rPr>
          <w:sz w:val="24"/>
          <w:szCs w:val="24"/>
        </w:rPr>
        <w:t>Name:…</w:t>
      </w:r>
      <w:proofErr w:type="gramEnd"/>
      <w:r w:rsidRPr="00DA5682">
        <w:rPr>
          <w:sz w:val="24"/>
          <w:szCs w:val="24"/>
        </w:rPr>
        <w:t>…</w:t>
      </w:r>
      <w:del w:id="5762" w:author="Griffiths Ruth Wynne (PLANT)" w:date="2022-02-21T10:52:00Z">
        <w:r w:rsidRPr="00DA5682" w:rsidDel="00155024">
          <w:rPr>
            <w:sz w:val="24"/>
            <w:szCs w:val="24"/>
          </w:rPr>
          <w:delText>……</w:delText>
        </w:r>
      </w:del>
      <w:ins w:id="5763" w:author="Griffiths Ruth Wynne (PLANT)" w:date="2022-02-21T10:52:00Z">
        <w:r w:rsidR="00155024">
          <w:rPr>
            <w:sz w:val="24"/>
            <w:szCs w:val="24"/>
          </w:rPr>
          <w:t>Ruth Griffiths</w:t>
        </w:r>
      </w:ins>
      <w:r w:rsidRPr="00DA5682">
        <w:rPr>
          <w:sz w:val="24"/>
          <w:szCs w:val="24"/>
        </w:rPr>
        <w:t>……</w:t>
      </w:r>
      <w:del w:id="5764" w:author="Griffiths Ruth Wynne (PLANT)" w:date="2022-02-21T10:52:00Z">
        <w:r w:rsidRPr="00DA5682" w:rsidDel="00155024">
          <w:rPr>
            <w:sz w:val="24"/>
            <w:szCs w:val="24"/>
          </w:rPr>
          <w:delText>………</w:delText>
        </w:r>
      </w:del>
      <w:r w:rsidRPr="00DA5682">
        <w:rPr>
          <w:sz w:val="24"/>
          <w:szCs w:val="24"/>
        </w:rPr>
        <w:t>… Date:</w:t>
      </w:r>
      <w:ins w:id="5765" w:author="Griffiths Ruth Wynne (PLANT)" w:date="2022-02-21T10:51:00Z">
        <w:r w:rsidR="00155024">
          <w:rPr>
            <w:sz w:val="24"/>
            <w:szCs w:val="24"/>
          </w:rPr>
          <w:t>19/</w:t>
        </w:r>
      </w:ins>
      <w:ins w:id="5766" w:author="Griffiths Ruth Wynne (PLANT)" w:date="2022-02-21T10:52:00Z">
        <w:r w:rsidR="00155024">
          <w:rPr>
            <w:sz w:val="24"/>
            <w:szCs w:val="24"/>
          </w:rPr>
          <w:t>4/21</w:t>
        </w:r>
      </w:ins>
      <w:r w:rsidRPr="00DA5682">
        <w:rPr>
          <w:sz w:val="24"/>
          <w:szCs w:val="24"/>
        </w:rPr>
        <w:t xml:space="preserve">………. </w:t>
      </w:r>
    </w:p>
    <w:p w14:paraId="735350C6" w14:textId="77777777" w:rsidR="00986C0B" w:rsidRPr="00DA5682" w:rsidRDefault="00986C0B" w:rsidP="00986C0B">
      <w:pPr>
        <w:rPr>
          <w:sz w:val="24"/>
          <w:szCs w:val="24"/>
        </w:rPr>
      </w:pPr>
      <w:r w:rsidRPr="00DA5682">
        <w:rPr>
          <w:sz w:val="24"/>
          <w:szCs w:val="24"/>
        </w:rPr>
        <w:t>(Learner)</w:t>
      </w:r>
    </w:p>
    <w:p w14:paraId="5E4EBA2F" w14:textId="77777777" w:rsidR="00986C0B" w:rsidRPr="00DA5682" w:rsidRDefault="00986C0B" w:rsidP="00986C0B">
      <w:pPr>
        <w:rPr>
          <w:sz w:val="24"/>
          <w:szCs w:val="24"/>
        </w:rPr>
      </w:pPr>
    </w:p>
    <w:p w14:paraId="0D497977"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ins w:id="5767" w:author="Griffiths Ruth Wynne (PLANT)" w:date="2022-02-21T10:53:00Z">
        <w:r w:rsidR="00155024" w:rsidRPr="00155024">
          <w:rPr>
            <w:noProof/>
          </w:rPr>
          <w:t xml:space="preserve"> </w:t>
        </w:r>
        <w:r w:rsidR="00155024">
          <w:rPr>
            <w:noProof/>
          </w:rPr>
          <w:drawing>
            <wp:inline distT="0" distB="0" distL="0" distR="0" wp14:anchorId="47721CF9" wp14:editId="7FCE61AE">
              <wp:extent cx="2351288" cy="270141"/>
              <wp:effectExtent l="0" t="0" r="0" b="0"/>
              <wp:docPr id="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351288" cy="270141"/>
                      </a:xfrm>
                      <a:prstGeom prst="rect">
                        <a:avLst/>
                      </a:prstGeom>
                      <a:noFill/>
                      <a:ln>
                        <a:noFill/>
                        <a:prstDash/>
                      </a:ln>
                    </pic:spPr>
                  </pic:pic>
                </a:graphicData>
              </a:graphic>
            </wp:inline>
          </w:drawing>
        </w:r>
      </w:ins>
      <w:r w:rsidRPr="00DA5682">
        <w:rPr>
          <w:sz w:val="24"/>
          <w:szCs w:val="24"/>
        </w:rPr>
        <w:t xml:space="preserve">……………….. Print </w:t>
      </w:r>
      <w:proofErr w:type="gramStart"/>
      <w:r w:rsidRPr="00DA5682">
        <w:rPr>
          <w:sz w:val="24"/>
          <w:szCs w:val="24"/>
        </w:rPr>
        <w:t>Name:…</w:t>
      </w:r>
      <w:proofErr w:type="gramEnd"/>
      <w:del w:id="5768" w:author="Griffiths Ruth Wynne (PLANT)" w:date="2022-02-21T10:52:00Z">
        <w:r w:rsidRPr="00DA5682" w:rsidDel="00155024">
          <w:rPr>
            <w:sz w:val="24"/>
            <w:szCs w:val="24"/>
          </w:rPr>
          <w:delText>……</w:delText>
        </w:r>
      </w:del>
      <w:r w:rsidRPr="00DA5682">
        <w:rPr>
          <w:sz w:val="24"/>
          <w:szCs w:val="24"/>
        </w:rPr>
        <w:t>…</w:t>
      </w:r>
      <w:ins w:id="5769" w:author="Griffiths Ruth Wynne (PLANT)" w:date="2022-02-21T10:52:00Z">
        <w:r w:rsidR="00155024">
          <w:rPr>
            <w:sz w:val="24"/>
            <w:szCs w:val="24"/>
          </w:rPr>
          <w:t>Nia Pritchard-Roberts</w:t>
        </w:r>
      </w:ins>
      <w:r w:rsidRPr="00DA5682">
        <w:rPr>
          <w:sz w:val="24"/>
          <w:szCs w:val="24"/>
        </w:rPr>
        <w:t>…</w:t>
      </w:r>
      <w:del w:id="5770" w:author="Griffiths Ruth Wynne (PLANT)" w:date="2022-02-21T10:52:00Z">
        <w:r w:rsidRPr="00DA5682" w:rsidDel="00155024">
          <w:rPr>
            <w:sz w:val="24"/>
            <w:szCs w:val="24"/>
          </w:rPr>
          <w:delText>……………</w:delText>
        </w:r>
      </w:del>
      <w:r w:rsidRPr="00DA5682">
        <w:rPr>
          <w:sz w:val="24"/>
          <w:szCs w:val="24"/>
        </w:rPr>
        <w:t>.Date:…</w:t>
      </w:r>
      <w:ins w:id="5771" w:author="Griffiths Ruth Wynne (PLANT)" w:date="2022-02-21T10:52:00Z">
        <w:r w:rsidR="00155024">
          <w:rPr>
            <w:sz w:val="24"/>
            <w:szCs w:val="24"/>
          </w:rPr>
          <w:t>19/4/21</w:t>
        </w:r>
      </w:ins>
      <w:r w:rsidRPr="00DA5682">
        <w:rPr>
          <w:sz w:val="24"/>
          <w:szCs w:val="24"/>
        </w:rPr>
        <w:t xml:space="preserve">……. </w:t>
      </w:r>
    </w:p>
    <w:p w14:paraId="56C57C48" w14:textId="77777777" w:rsidR="00986C0B" w:rsidRPr="00DA5682" w:rsidRDefault="00986C0B" w:rsidP="00986C0B">
      <w:pPr>
        <w:rPr>
          <w:sz w:val="24"/>
          <w:szCs w:val="24"/>
        </w:rPr>
      </w:pPr>
      <w:r w:rsidRPr="00DA5682">
        <w:rPr>
          <w:sz w:val="24"/>
          <w:szCs w:val="24"/>
        </w:rPr>
        <w:t>(Line Manager/Mentor)</w:t>
      </w:r>
    </w:p>
    <w:p w14:paraId="713DBCE1" w14:textId="77777777" w:rsidR="00986C0B" w:rsidRPr="00DA5682" w:rsidRDefault="00986C0B" w:rsidP="00986C0B">
      <w:pPr>
        <w:rPr>
          <w:sz w:val="24"/>
          <w:szCs w:val="24"/>
        </w:rPr>
      </w:pPr>
    </w:p>
    <w:p w14:paraId="68840510"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ins w:id="5772" w:author="Griffiths Ruth Wynne (PLANT)" w:date="2022-02-21T10:53:00Z">
        <w:r w:rsidR="00155024">
          <w:rPr>
            <w:noProof/>
            <w:sz w:val="24"/>
            <w:szCs w:val="24"/>
          </w:rPr>
          <w:drawing>
            <wp:inline distT="0" distB="0" distL="0" distR="0" wp14:anchorId="2B865FA0" wp14:editId="5D0F4A13">
              <wp:extent cx="1188720" cy="646430"/>
              <wp:effectExtent l="0" t="0" r="0" b="1270"/>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88720" cy="646430"/>
                      </a:xfrm>
                      <a:prstGeom prst="rect">
                        <a:avLst/>
                      </a:prstGeom>
                      <a:noFill/>
                    </pic:spPr>
                  </pic:pic>
                </a:graphicData>
              </a:graphic>
            </wp:inline>
          </w:drawing>
        </w:r>
      </w:ins>
      <w:r w:rsidRPr="00DA5682">
        <w:rPr>
          <w:sz w:val="24"/>
          <w:szCs w:val="24"/>
        </w:rPr>
        <w:t>…………….. Print Name:</w:t>
      </w:r>
      <w:del w:id="5773" w:author="Griffiths Ruth Wynne (PLANT)" w:date="2022-02-21T10:52:00Z">
        <w:r w:rsidRPr="00DA5682" w:rsidDel="00155024">
          <w:rPr>
            <w:sz w:val="24"/>
            <w:szCs w:val="24"/>
          </w:rPr>
          <w:delText>…………</w:delText>
        </w:r>
      </w:del>
      <w:r w:rsidRPr="00DA5682">
        <w:rPr>
          <w:sz w:val="24"/>
          <w:szCs w:val="24"/>
        </w:rPr>
        <w:t>…</w:t>
      </w:r>
      <w:ins w:id="5774" w:author="Griffiths Ruth Wynne (PLANT)" w:date="2022-02-21T10:52:00Z">
        <w:r w:rsidR="00155024">
          <w:rPr>
            <w:sz w:val="24"/>
            <w:szCs w:val="24"/>
          </w:rPr>
          <w:t>Gina Carty</w:t>
        </w:r>
      </w:ins>
      <w:r w:rsidRPr="00DA5682">
        <w:rPr>
          <w:sz w:val="24"/>
          <w:szCs w:val="24"/>
        </w:rPr>
        <w:t>…………</w:t>
      </w:r>
      <w:proofErr w:type="gramStart"/>
      <w:r w:rsidRPr="00DA5682">
        <w:rPr>
          <w:sz w:val="24"/>
          <w:szCs w:val="24"/>
        </w:rPr>
        <w:t>….Date:…</w:t>
      </w:r>
      <w:proofErr w:type="gramEnd"/>
      <w:ins w:id="5775" w:author="Griffiths Ruth Wynne (PLANT)" w:date="2022-02-21T10:52:00Z">
        <w:r w:rsidR="00155024">
          <w:rPr>
            <w:sz w:val="24"/>
            <w:szCs w:val="24"/>
          </w:rPr>
          <w:t>19/4/21</w:t>
        </w:r>
      </w:ins>
      <w:r w:rsidRPr="00DA5682">
        <w:rPr>
          <w:sz w:val="24"/>
          <w:szCs w:val="24"/>
        </w:rPr>
        <w:t>…….</w:t>
      </w:r>
    </w:p>
    <w:p w14:paraId="2BC3246F" w14:textId="77777777" w:rsidR="00986C0B" w:rsidRPr="00DA5682" w:rsidRDefault="00986C0B" w:rsidP="00986C0B">
      <w:pPr>
        <w:rPr>
          <w:sz w:val="24"/>
          <w:szCs w:val="24"/>
        </w:rPr>
      </w:pPr>
      <w:r w:rsidRPr="00DA5682">
        <w:rPr>
          <w:sz w:val="24"/>
          <w:szCs w:val="24"/>
        </w:rPr>
        <w:t>(Mentor, if different to above)</w:t>
      </w:r>
    </w:p>
    <w:p w14:paraId="78598632" w14:textId="77777777" w:rsidR="00986C0B" w:rsidRPr="00DA5682" w:rsidRDefault="00986C0B" w:rsidP="00986C0B">
      <w:pPr>
        <w:rPr>
          <w:sz w:val="24"/>
          <w:szCs w:val="24"/>
        </w:rPr>
      </w:pPr>
    </w:p>
    <w:p w14:paraId="1D7E1E22" w14:textId="77777777" w:rsidR="00986C0B" w:rsidRPr="00DA5682" w:rsidRDefault="00986C0B" w:rsidP="00986C0B">
      <w:pPr>
        <w:rPr>
          <w:sz w:val="24"/>
          <w:szCs w:val="24"/>
        </w:rPr>
      </w:pPr>
    </w:p>
    <w:p w14:paraId="0A56BC79" w14:textId="77777777"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3C891153" w14:textId="77777777" w:rsidR="00BB6638" w:rsidRPr="00BE10C2" w:rsidRDefault="00BB6638" w:rsidP="00BB6638">
      <w:pPr>
        <w:overflowPunct/>
        <w:autoSpaceDE/>
        <w:autoSpaceDN/>
        <w:adjustRightInd/>
        <w:textAlignment w:val="auto"/>
        <w:rPr>
          <w:color w:val="auto"/>
          <w:sz w:val="24"/>
          <w:szCs w:val="24"/>
        </w:rPr>
      </w:pPr>
    </w:p>
    <w:p w14:paraId="716A6CCC"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7" w:author="Williams Awen (OEDOLION)" w:date="2022-02-18T17:30:00Z" w:initials="WA(">
    <w:p w14:paraId="05B47B68" w14:textId="77777777" w:rsidR="001368D2" w:rsidRPr="008239BE" w:rsidRDefault="001368D2">
      <w:pPr>
        <w:pStyle w:val="TestunSylw"/>
        <w:rPr>
          <w:lang w:val="cy-GB"/>
        </w:rPr>
      </w:pPr>
      <w:r>
        <w:rPr>
          <w:rStyle w:val="CyfeirnodSylw"/>
        </w:rPr>
        <w:annotationRef/>
      </w:r>
      <w:r>
        <w:rPr>
          <w:lang w:val="cy-GB"/>
        </w:rPr>
        <w:t>Jyst rho hwn yn y reference list...</w:t>
      </w:r>
    </w:p>
  </w:comment>
  <w:comment w:id="192" w:author="Williams Awen (OEDOLION)" w:date="2022-02-15T11:35:00Z" w:initials="WA(">
    <w:p w14:paraId="77EEEE4A" w14:textId="77777777" w:rsidR="001368D2" w:rsidRPr="00D71F91" w:rsidRDefault="001368D2">
      <w:pPr>
        <w:pStyle w:val="TestunSylw"/>
        <w:rPr>
          <w:lang w:val="cy-GB"/>
        </w:rPr>
      </w:pPr>
      <w:r>
        <w:rPr>
          <w:rStyle w:val="CyfeirnodSylw"/>
        </w:rPr>
        <w:annotationRef/>
      </w:r>
      <w:r>
        <w:rPr>
          <w:lang w:val="cy-GB"/>
        </w:rPr>
        <w:t>Dim angen y darn yn y elyn</w:t>
      </w:r>
    </w:p>
  </w:comment>
  <w:comment w:id="204" w:author="Williams Awen (OEDOLION)" w:date="2022-02-15T11:36:00Z" w:initials="WA(">
    <w:p w14:paraId="24387EDA" w14:textId="77777777" w:rsidR="001368D2" w:rsidRPr="00D71F91" w:rsidRDefault="001368D2">
      <w:pPr>
        <w:pStyle w:val="TestunSylw"/>
        <w:rPr>
          <w:lang w:val="cy-GB"/>
        </w:rPr>
      </w:pPr>
      <w:r>
        <w:rPr>
          <w:rStyle w:val="CyfeirnodSylw"/>
        </w:rPr>
        <w:annotationRef/>
      </w:r>
      <w:r>
        <w:rPr>
          <w:lang w:val="cy-GB"/>
        </w:rPr>
        <w:t>Avoid headings...</w:t>
      </w:r>
    </w:p>
  </w:comment>
  <w:comment w:id="258" w:author="Williams Awen (OEDOLION)" w:date="2022-02-15T11:35:00Z" w:initials="WA(">
    <w:p w14:paraId="26672F50" w14:textId="77777777" w:rsidR="001368D2" w:rsidRPr="00D71F91" w:rsidRDefault="001368D2">
      <w:pPr>
        <w:pStyle w:val="TestunSylw"/>
        <w:rPr>
          <w:lang w:val="cy-GB"/>
        </w:rPr>
      </w:pPr>
      <w:r>
        <w:rPr>
          <w:rStyle w:val="CyfeirnodSylw"/>
        </w:rPr>
        <w:annotationRef/>
      </w:r>
      <w:r>
        <w:rPr>
          <w:lang w:val="cy-GB"/>
        </w:rPr>
        <w:t xml:space="preserve">Dim angen- trio osgoi ‘note form’- </w:t>
      </w:r>
    </w:p>
  </w:comment>
  <w:comment w:id="260" w:author="Williams Awen (OEDOLION)" w:date="2022-02-15T11:34:00Z" w:initials="WA(">
    <w:p w14:paraId="5F8ED9CA" w14:textId="77777777" w:rsidR="001368D2" w:rsidRDefault="001368D2">
      <w:pPr>
        <w:pStyle w:val="TestunSylw"/>
      </w:pPr>
      <w:r>
        <w:rPr>
          <w:rStyle w:val="CyfeirnodSylw"/>
        </w:rPr>
        <w:annotationRef/>
      </w:r>
    </w:p>
  </w:comment>
  <w:comment w:id="256" w:author="Williams Awen (OEDOLION)" w:date="2022-02-15T11:35:00Z" w:initials="WA(">
    <w:p w14:paraId="06461066" w14:textId="77777777" w:rsidR="001368D2" w:rsidRDefault="001368D2">
      <w:pPr>
        <w:pStyle w:val="TestunSylw"/>
      </w:pPr>
      <w:r>
        <w:rPr>
          <w:rStyle w:val="CyfeirnodSylw"/>
        </w:rPr>
        <w:annotationRef/>
      </w:r>
    </w:p>
  </w:comment>
  <w:comment w:id="266" w:author="Williams Awen (OEDOLION)" w:date="2022-02-15T11:42:00Z" w:initials="WA(">
    <w:p w14:paraId="48EFCFC1" w14:textId="77777777" w:rsidR="001368D2" w:rsidRPr="00286E01" w:rsidRDefault="001368D2">
      <w:pPr>
        <w:pStyle w:val="TestunSylw"/>
        <w:rPr>
          <w:lang w:val="cy-GB"/>
        </w:rPr>
      </w:pPr>
      <w:r>
        <w:rPr>
          <w:rStyle w:val="CyfeirnodSylw"/>
        </w:rPr>
        <w:annotationRef/>
      </w:r>
      <w:r>
        <w:rPr>
          <w:lang w:val="cy-GB"/>
        </w:rPr>
        <w:t>Iclude some comments here about collaboration/ importance of working in partnership??</w:t>
      </w:r>
    </w:p>
  </w:comment>
  <w:comment w:id="261" w:author="Williams Awen (OEDOLION)" w:date="2022-02-15T11:38:00Z" w:initials="WA(">
    <w:p w14:paraId="3301E985" w14:textId="77777777" w:rsidR="001368D2" w:rsidRPr="00286E01" w:rsidRDefault="001368D2">
      <w:pPr>
        <w:pStyle w:val="TestunSylw"/>
        <w:rPr>
          <w:lang w:val="cy-GB"/>
        </w:rPr>
      </w:pPr>
      <w:r>
        <w:rPr>
          <w:rStyle w:val="CyfeirnodSylw"/>
        </w:rPr>
        <w:annotationRef/>
      </w:r>
      <w:r>
        <w:rPr>
          <w:lang w:val="cy-GB"/>
        </w:rPr>
        <w:t>Avoid notes/ need narrative...</w:t>
      </w:r>
    </w:p>
  </w:comment>
  <w:comment w:id="267" w:author="Williams Awen (OEDOLION)" w:date="2022-02-15T11:40:00Z" w:initials="WA(">
    <w:p w14:paraId="6B6854F4" w14:textId="77777777" w:rsidR="001368D2" w:rsidRDefault="001368D2">
      <w:pPr>
        <w:pStyle w:val="TestunSylw"/>
        <w:rPr>
          <w:lang w:val="cy-GB"/>
        </w:rPr>
      </w:pPr>
      <w:r>
        <w:rPr>
          <w:rStyle w:val="CyfeirnodSylw"/>
        </w:rPr>
        <w:annotationRef/>
      </w:r>
      <w:r>
        <w:rPr>
          <w:lang w:val="cy-GB"/>
        </w:rPr>
        <w:t xml:space="preserve">What about training?  Any that you can think about that has had an impact on your practice?? </w:t>
      </w:r>
    </w:p>
    <w:p w14:paraId="1C8FF2FA" w14:textId="77777777" w:rsidR="001368D2" w:rsidRPr="00286E01" w:rsidRDefault="001368D2">
      <w:pPr>
        <w:pStyle w:val="TestunSylw"/>
        <w:rPr>
          <w:lang w:val="cy-GB"/>
        </w:rPr>
      </w:pPr>
    </w:p>
  </w:comment>
  <w:comment w:id="269" w:author="Williams Awen (OEDOLION)" w:date="2022-02-15T11:38:00Z" w:initials="WA(">
    <w:p w14:paraId="59692EAB" w14:textId="77777777" w:rsidR="001368D2" w:rsidRPr="00286E01" w:rsidRDefault="001368D2">
      <w:pPr>
        <w:pStyle w:val="TestunSylw"/>
        <w:rPr>
          <w:lang w:val="cy-GB"/>
        </w:rPr>
      </w:pPr>
      <w:r>
        <w:rPr>
          <w:rStyle w:val="CyfeirnodSylw"/>
        </w:rPr>
        <w:annotationRef/>
      </w:r>
      <w:r>
        <w:rPr>
          <w:lang w:val="cy-GB"/>
        </w:rPr>
        <w:t>As above- avoid headings</w:t>
      </w:r>
    </w:p>
  </w:comment>
  <w:comment w:id="281" w:author="Williams Awen (OEDOLION)" w:date="2022-02-15T11:39:00Z" w:initials="WA(">
    <w:p w14:paraId="33304BC2" w14:textId="77777777" w:rsidR="001368D2" w:rsidRPr="00286E01" w:rsidRDefault="001368D2">
      <w:pPr>
        <w:pStyle w:val="TestunSylw"/>
        <w:rPr>
          <w:lang w:val="cy-GB"/>
        </w:rPr>
      </w:pPr>
      <w:r>
        <w:rPr>
          <w:rStyle w:val="CyfeirnodSylw"/>
        </w:rPr>
        <w:annotationRef/>
      </w:r>
      <w:r>
        <w:rPr>
          <w:lang w:val="cy-GB"/>
        </w:rPr>
        <w:t>Is thsi needed? Does it answer th equestion?</w:t>
      </w:r>
    </w:p>
  </w:comment>
  <w:comment w:id="270" w:author="Williams Awen (OEDOLION)" w:date="2022-02-15T11:42:00Z" w:initials="WA(">
    <w:p w14:paraId="5ED7320F" w14:textId="77777777" w:rsidR="001368D2" w:rsidRPr="00286E01" w:rsidRDefault="001368D2">
      <w:pPr>
        <w:pStyle w:val="TestunSylw"/>
        <w:rPr>
          <w:lang w:val="cy-GB"/>
        </w:rPr>
      </w:pPr>
      <w:r>
        <w:rPr>
          <w:rStyle w:val="CyfeirnodSylw"/>
        </w:rPr>
        <w:annotationRef/>
      </w:r>
      <w:r>
        <w:rPr>
          <w:lang w:val="cy-GB"/>
        </w:rPr>
        <w:t>Again avoid notes/ include full sentences/ paragraphs etc...</w:t>
      </w:r>
    </w:p>
  </w:comment>
  <w:comment w:id="298" w:author="Williams Awen (OEDOLION)" w:date="2022-02-15T11:47:00Z" w:initials="WA(">
    <w:p w14:paraId="00A84876" w14:textId="77777777" w:rsidR="001368D2" w:rsidRPr="00DE2DE7" w:rsidRDefault="001368D2">
      <w:pPr>
        <w:pStyle w:val="TestunSylw"/>
        <w:rPr>
          <w:lang w:val="cy-GB"/>
        </w:rPr>
      </w:pPr>
      <w:r>
        <w:rPr>
          <w:rStyle w:val="CyfeirnodSylw"/>
        </w:rPr>
        <w:annotationRef/>
      </w:r>
      <w:r>
        <w:rPr>
          <w:lang w:val="cy-GB"/>
        </w:rPr>
        <w:t>Explain acroym</w:t>
      </w:r>
    </w:p>
  </w:comment>
  <w:comment w:id="299" w:author="Williams Awen (OEDOLION)" w:date="2022-02-15T11:48:00Z" w:initials="WA(">
    <w:p w14:paraId="52F096A1" w14:textId="77777777" w:rsidR="001368D2" w:rsidRPr="00DE2DE7" w:rsidRDefault="001368D2">
      <w:pPr>
        <w:pStyle w:val="TestunSylw"/>
        <w:rPr>
          <w:lang w:val="cy-GB"/>
        </w:rPr>
      </w:pPr>
      <w:r>
        <w:rPr>
          <w:rStyle w:val="CyfeirnodSylw"/>
        </w:rPr>
        <w:annotationRef/>
      </w:r>
      <w:r>
        <w:rPr>
          <w:lang w:val="cy-GB"/>
        </w:rPr>
        <w:t xml:space="preserve">Over the word count....tynnu dranau yn y melyn/ crynhoi/ </w:t>
      </w:r>
    </w:p>
  </w:comment>
  <w:comment w:id="630" w:author="Williams Awen (OEDOLION)" w:date="2022-02-15T13:38:00Z" w:initials="WA(">
    <w:p w14:paraId="72CF8E6E" w14:textId="77777777" w:rsidR="001368D2" w:rsidRPr="00307079" w:rsidRDefault="001368D2">
      <w:pPr>
        <w:pStyle w:val="TestunSylw"/>
        <w:rPr>
          <w:lang w:val="cy-GB"/>
        </w:rPr>
      </w:pPr>
      <w:r>
        <w:rPr>
          <w:rStyle w:val="CyfeirnodSylw"/>
        </w:rPr>
        <w:annotationRef/>
      </w:r>
      <w:r>
        <w:rPr>
          <w:lang w:val="cy-GB"/>
        </w:rPr>
        <w:t>Correctly reference source (link should be in teh reference list)</w:t>
      </w:r>
    </w:p>
  </w:comment>
  <w:comment w:id="654" w:author="Williams Awen (OEDOLION)" w:date="2022-02-15T13:36:00Z" w:initials="WA(">
    <w:p w14:paraId="1F980581" w14:textId="77777777" w:rsidR="001368D2" w:rsidRPr="00307079" w:rsidRDefault="001368D2">
      <w:pPr>
        <w:pStyle w:val="TestunSylw"/>
        <w:rPr>
          <w:lang w:val="cy-GB"/>
        </w:rPr>
      </w:pPr>
      <w:r>
        <w:rPr>
          <w:rStyle w:val="CyfeirnodSylw"/>
        </w:rPr>
        <w:annotationRef/>
      </w:r>
      <w:r>
        <w:rPr>
          <w:lang w:val="cy-GB"/>
        </w:rPr>
        <w:t>Correctly reference S.Maclaen (blwyddyn mewn brackets).</w:t>
      </w:r>
    </w:p>
  </w:comment>
  <w:comment w:id="689" w:author="Williams Awen (OEDOLION)" w:date="2022-02-15T13:39:00Z" w:initials="WA(">
    <w:p w14:paraId="2617DCF0" w14:textId="77777777" w:rsidR="001368D2" w:rsidRPr="00307079" w:rsidRDefault="001368D2">
      <w:pPr>
        <w:pStyle w:val="TestunSylw"/>
        <w:rPr>
          <w:lang w:val="cy-GB"/>
        </w:rPr>
      </w:pPr>
      <w:r>
        <w:rPr>
          <w:rStyle w:val="CyfeirnodSylw"/>
        </w:rPr>
        <w:annotationRef/>
      </w:r>
      <w:r>
        <w:rPr>
          <w:lang w:val="cy-GB"/>
        </w:rPr>
        <w:t>Avpid headig again in this task.</w:t>
      </w:r>
    </w:p>
  </w:comment>
  <w:comment w:id="719" w:author="Williams Awen (OEDOLION)" w:date="2022-02-18T17:54:00Z" w:initials="WA(">
    <w:p w14:paraId="7C83AA11" w14:textId="77777777" w:rsidR="001368D2" w:rsidRDefault="001368D2">
      <w:pPr>
        <w:pStyle w:val="TestunSylw"/>
        <w:rPr>
          <w:lang w:val="cy-GB"/>
        </w:rPr>
      </w:pPr>
      <w:r>
        <w:rPr>
          <w:rStyle w:val="CyfeirnodSylw"/>
        </w:rPr>
        <w:annotationRef/>
      </w:r>
      <w:r>
        <w:rPr>
          <w:lang w:val="cy-GB"/>
        </w:rPr>
        <w:t xml:space="preserve">Ydi hŵyn </w:t>
      </w:r>
      <w:r>
        <w:rPr>
          <w:lang w:val="cy-GB"/>
        </w:rPr>
        <w:t>reference cywir- wrth glicio arno fi mae’n mynd yn syth i website y Brifysgol a dim byd ar secure base</w:t>
      </w:r>
    </w:p>
    <w:p w14:paraId="622047EF" w14:textId="77777777" w:rsidR="001368D2" w:rsidRPr="0081775D" w:rsidRDefault="001368D2">
      <w:pPr>
        <w:pStyle w:val="TestunSylw"/>
        <w:rPr>
          <w:lang w:val="cy-GB"/>
        </w:rPr>
      </w:pPr>
      <w:r>
        <w:rPr>
          <w:rFonts w:cs="Arial"/>
          <w:lang w:val="en-GB" w:eastAsia="en-GB"/>
        </w:rPr>
        <w:t>Ella well jyst rhoi awdur a date yn unig? Ne y teitl fel arall a n.d os nad oes dyddiad amlwg…hoi cfeiriad y wefan i gyd wedyn yn y reference list a prud nes to acessio fo</w:t>
      </w:r>
    </w:p>
  </w:comment>
  <w:comment w:id="816" w:author="Williams Awen (OEDOLION)" w:date="2022-02-15T13:44:00Z" w:initials="WA(">
    <w:p w14:paraId="0B747C1C" w14:textId="77777777" w:rsidR="001368D2" w:rsidRDefault="001368D2">
      <w:pPr>
        <w:pStyle w:val="TestunSylw"/>
      </w:pPr>
      <w:r>
        <w:rPr>
          <w:rStyle w:val="CyfeirnodSylw"/>
        </w:rPr>
        <w:annotationRef/>
      </w:r>
    </w:p>
  </w:comment>
  <w:comment w:id="852" w:author="Williams Awen (OEDOLION)" w:date="2022-02-15T13:44:00Z" w:initials="WA(">
    <w:p w14:paraId="0ECA0150" w14:textId="77777777" w:rsidR="001368D2" w:rsidRPr="009905EB" w:rsidRDefault="001368D2">
      <w:pPr>
        <w:pStyle w:val="TestunSylw"/>
        <w:rPr>
          <w:lang w:val="cy-GB"/>
        </w:rPr>
      </w:pPr>
      <w:r>
        <w:rPr>
          <w:rStyle w:val="CyfeirnodSylw"/>
        </w:rPr>
        <w:annotationRef/>
      </w:r>
      <w:r>
        <w:rPr>
          <w:lang w:val="cy-GB"/>
        </w:rPr>
        <w:t>Plethu hyn yn well i’r achos...</w:t>
      </w:r>
    </w:p>
  </w:comment>
  <w:comment w:id="876" w:author="Williams Awen (OEDOLION)" w:date="2022-02-18T18:06:00Z" w:initials="WA(">
    <w:p w14:paraId="76A103F2" w14:textId="77777777" w:rsidR="001368D2" w:rsidRPr="007027CF" w:rsidRDefault="001368D2">
      <w:pPr>
        <w:pStyle w:val="TestunSylw"/>
        <w:rPr>
          <w:lang w:val="cy-GB"/>
        </w:rPr>
      </w:pPr>
      <w:r>
        <w:rPr>
          <w:rStyle w:val="CyfeirnodSylw"/>
        </w:rPr>
        <w:annotationRef/>
      </w:r>
      <w:r>
        <w:rPr>
          <w:lang w:val="cy-GB"/>
        </w:rPr>
        <w:t>Oes gen ti flwyddyn yma?</w:t>
      </w:r>
    </w:p>
  </w:comment>
  <w:comment w:id="907" w:author="Williams Awen (OEDOLION)" w:date="2022-02-15T13:44:00Z" w:initials="WA(">
    <w:p w14:paraId="1A21495C" w14:textId="77777777" w:rsidR="001368D2" w:rsidRDefault="001368D2">
      <w:pPr>
        <w:pStyle w:val="TestunSylw"/>
      </w:pPr>
      <w:r>
        <w:rPr>
          <w:rStyle w:val="CyfeirnodSylw"/>
        </w:rPr>
        <w:annotationRef/>
      </w:r>
    </w:p>
  </w:comment>
  <w:comment w:id="910" w:author="Williams Awen (OEDOLION)" w:date="2022-02-15T13:44:00Z" w:initials="WA(">
    <w:p w14:paraId="0A081E60" w14:textId="77777777" w:rsidR="001368D2" w:rsidRPr="009905EB" w:rsidRDefault="001368D2">
      <w:pPr>
        <w:pStyle w:val="TestunSylw"/>
        <w:rPr>
          <w:lang w:val="cy-GB"/>
        </w:rPr>
      </w:pPr>
      <w:r>
        <w:rPr>
          <w:rStyle w:val="CyfeirnodSylw"/>
        </w:rPr>
        <w:annotationRef/>
      </w:r>
      <w:r>
        <w:rPr>
          <w:lang w:val="cy-GB"/>
        </w:rPr>
        <w:t>Avoid notes/ points= should be free flowing/ not sepearted into different sections etc...</w:t>
      </w:r>
    </w:p>
  </w:comment>
  <w:comment w:id="965" w:author="Williams Awen (OEDOLION)" w:date="2022-02-15T13:46:00Z" w:initials="WA(">
    <w:p w14:paraId="7481F514" w14:textId="77777777" w:rsidR="001368D2" w:rsidRPr="00E542FC" w:rsidRDefault="001368D2">
      <w:pPr>
        <w:pStyle w:val="TestunSylw"/>
        <w:rPr>
          <w:lang w:val="cy-GB"/>
        </w:rPr>
      </w:pPr>
      <w:r>
        <w:rPr>
          <w:rStyle w:val="CyfeirnodSylw"/>
        </w:rPr>
        <w:annotationRef/>
      </w:r>
      <w:r>
        <w:rPr>
          <w:lang w:val="cy-GB"/>
        </w:rPr>
        <w:t xml:space="preserve">Do not </w:t>
      </w:r>
      <w:r>
        <w:rPr>
          <w:lang w:val="cy-GB"/>
        </w:rPr>
        <w:t xml:space="preserve">refer to initials/ </w:t>
      </w:r>
    </w:p>
  </w:comment>
  <w:comment w:id="1070" w:author="Williams Awen (OEDOLION)" w:date="2022-02-18T18:09:00Z" w:initials="WA(">
    <w:p w14:paraId="38A406EA" w14:textId="77777777" w:rsidR="001368D2" w:rsidRPr="0023777D" w:rsidRDefault="001368D2">
      <w:pPr>
        <w:pStyle w:val="TestunSylw"/>
        <w:rPr>
          <w:lang w:val="cy-GB"/>
        </w:rPr>
      </w:pPr>
      <w:r>
        <w:rPr>
          <w:rStyle w:val="CyfeirnodSylw"/>
        </w:rPr>
        <w:annotationRef/>
      </w:r>
      <w:r>
        <w:rPr>
          <w:lang w:val="cy-GB"/>
        </w:rPr>
        <w:t>Wedi adio hwn yma</w:t>
      </w:r>
    </w:p>
  </w:comment>
  <w:comment w:id="1078" w:author="Williams Awen (OEDOLION)" w:date="2022-02-15T14:48:00Z" w:initials="WA(">
    <w:p w14:paraId="07AA0239" w14:textId="77777777" w:rsidR="001368D2" w:rsidRPr="00333E23" w:rsidRDefault="001368D2">
      <w:pPr>
        <w:pStyle w:val="TestunSylw"/>
        <w:rPr>
          <w:lang w:val="cy-GB"/>
        </w:rPr>
      </w:pPr>
      <w:r>
        <w:rPr>
          <w:rStyle w:val="CyfeirnodSylw"/>
        </w:rPr>
        <w:annotationRef/>
      </w:r>
      <w:r>
        <w:rPr>
          <w:lang w:val="cy-GB"/>
        </w:rPr>
        <w:t xml:space="preserve">Defnydd o </w:t>
      </w:r>
      <w:r>
        <w:rPr>
          <w:lang w:val="cy-GB"/>
        </w:rPr>
        <w:t>rofau o fewn y gwaith ddim llythrennau</w:t>
      </w:r>
    </w:p>
  </w:comment>
  <w:comment w:id="1108" w:author="Williams Awen (OEDOLION)" w:date="2022-02-18T18:12:00Z" w:initials="WA(">
    <w:p w14:paraId="2023F590" w14:textId="77777777" w:rsidR="001368D2" w:rsidRDefault="001368D2">
      <w:pPr>
        <w:pStyle w:val="TestunSylw"/>
      </w:pPr>
      <w:r>
        <w:rPr>
          <w:rStyle w:val="CyfeirnodSylw"/>
        </w:rPr>
        <w:annotationRef/>
      </w:r>
    </w:p>
  </w:comment>
  <w:comment w:id="1157" w:author="Williams Awen (OEDOLION)" w:date="2022-02-18T18:12:00Z" w:initials="WA(">
    <w:p w14:paraId="1E905946" w14:textId="77777777" w:rsidR="001368D2" w:rsidRPr="0023777D" w:rsidRDefault="001368D2">
      <w:pPr>
        <w:pStyle w:val="TestunSylw"/>
        <w:rPr>
          <w:lang w:val="cy-GB"/>
        </w:rPr>
      </w:pPr>
      <w:r>
        <w:rPr>
          <w:rStyle w:val="CyfeirnodSylw"/>
        </w:rPr>
        <w:annotationRef/>
      </w:r>
      <w:r>
        <w:rPr>
          <w:lang w:val="cy-GB"/>
        </w:rPr>
        <w:t xml:space="preserve">Wedi newid rhain i Welsh </w:t>
      </w:r>
      <w:r>
        <w:rPr>
          <w:lang w:val="cy-GB"/>
        </w:rPr>
        <w:t>government yn hytrach na rhoi y webste address</w:t>
      </w:r>
    </w:p>
  </w:comment>
  <w:comment w:id="1422" w:author="Williams Awen (OEDOLION)" w:date="2022-02-18T18:15:00Z" w:initials="WA(">
    <w:p w14:paraId="22BDA29B" w14:textId="77777777" w:rsidR="001368D2" w:rsidRPr="00A3002C" w:rsidRDefault="001368D2">
      <w:pPr>
        <w:pStyle w:val="TestunSylw"/>
        <w:rPr>
          <w:lang w:val="cy-GB"/>
        </w:rPr>
      </w:pPr>
      <w:r>
        <w:rPr>
          <w:rStyle w:val="CyfeirnodSylw"/>
        </w:rPr>
        <w:annotationRef/>
      </w:r>
      <w:r>
        <w:rPr>
          <w:lang w:val="cy-GB"/>
        </w:rPr>
        <w:t xml:space="preserve">Ychwanegu blwyddyn yma </w:t>
      </w:r>
    </w:p>
  </w:comment>
  <w:comment w:id="2312" w:author="Williams Awen (OEDOLION)" w:date="2022-02-18T18:22:00Z" w:initials="WA(">
    <w:p w14:paraId="6013D56B" w14:textId="77777777" w:rsidR="001368D2" w:rsidRPr="00282264" w:rsidRDefault="001368D2">
      <w:pPr>
        <w:pStyle w:val="TestunSylw"/>
        <w:rPr>
          <w:lang w:val="cy-GB"/>
        </w:rPr>
      </w:pPr>
      <w:r>
        <w:rPr>
          <w:rStyle w:val="CyfeirnodSylw"/>
        </w:rPr>
        <w:annotationRef/>
      </w:r>
      <w:r>
        <w:rPr>
          <w:lang w:val="cy-GB"/>
        </w:rPr>
        <w:t>Link to your collaboration with others? Mwy am hyn- cofia dyma un o’r learning outcomes..</w:t>
      </w:r>
    </w:p>
  </w:comment>
  <w:comment w:id="2366" w:author="Williams Awen (OEDOLION)" w:date="2022-02-18T18:23:00Z" w:initials="WA(">
    <w:p w14:paraId="73EF6427" w14:textId="77777777" w:rsidR="001368D2" w:rsidRPr="007665DB" w:rsidRDefault="001368D2">
      <w:pPr>
        <w:pStyle w:val="TestunSylw"/>
        <w:rPr>
          <w:lang w:val="cy-GB"/>
        </w:rPr>
      </w:pPr>
      <w:r>
        <w:rPr>
          <w:rStyle w:val="CyfeirnodSylw"/>
        </w:rPr>
        <w:annotationRef/>
      </w:r>
      <w:r>
        <w:rPr>
          <w:lang w:val="cy-GB"/>
        </w:rPr>
        <w:t>Brawddeg heb ei orffen yma?</w:t>
      </w:r>
    </w:p>
  </w:comment>
  <w:comment w:id="2775" w:author="Williams Awen (OEDOLION)" w:date="2022-02-18T18:27:00Z" w:initials="WA(">
    <w:p w14:paraId="41E216CB" w14:textId="77777777" w:rsidR="001368D2" w:rsidRPr="007665DB" w:rsidRDefault="001368D2">
      <w:pPr>
        <w:pStyle w:val="TestunSylw"/>
        <w:rPr>
          <w:lang w:val="cy-GB"/>
        </w:rPr>
      </w:pPr>
      <w:r>
        <w:rPr>
          <w:rStyle w:val="CyfeirnodSylw"/>
        </w:rPr>
        <w:annotationRef/>
      </w:r>
      <w:r>
        <w:rPr>
          <w:lang w:val="cy-GB"/>
        </w:rPr>
        <w:t>Add year 2018?</w:t>
      </w:r>
    </w:p>
  </w:comment>
  <w:comment w:id="3110" w:author="Williams Awen (OEDOLION)" w:date="2022-02-15T13:47:00Z" w:initials="WA(">
    <w:p w14:paraId="19912F82" w14:textId="77777777" w:rsidR="001368D2" w:rsidRPr="00E542FC" w:rsidRDefault="001368D2">
      <w:pPr>
        <w:pStyle w:val="TestunSylw"/>
        <w:rPr>
          <w:lang w:val="cy-GB"/>
        </w:rPr>
      </w:pPr>
      <w:r>
        <w:rPr>
          <w:rStyle w:val="CyfeirnodSylw"/>
        </w:rPr>
        <w:annotationRef/>
      </w:r>
      <w:r>
        <w:rPr>
          <w:lang w:val="cy-GB"/>
        </w:rPr>
        <w:t xml:space="preserve">England? A ddim UK- Cymru a scotland efo legilsation eu hunain- devloved powers </w:t>
      </w:r>
    </w:p>
  </w:comment>
  <w:comment w:id="3292" w:author="Williams Awen (OEDOLION)" w:date="2022-02-15T13:49:00Z" w:initials="WA(">
    <w:p w14:paraId="71D845D2" w14:textId="77777777" w:rsidR="001368D2" w:rsidRPr="00E542FC" w:rsidRDefault="001368D2">
      <w:pPr>
        <w:pStyle w:val="TestunSylw"/>
        <w:rPr>
          <w:lang w:val="cy-GB"/>
        </w:rPr>
      </w:pPr>
      <w:r>
        <w:rPr>
          <w:rStyle w:val="CyfeirnodSylw"/>
        </w:rPr>
        <w:annotationRef/>
      </w:r>
      <w:r>
        <w:rPr>
          <w:lang w:val="cy-GB"/>
        </w:rPr>
        <w:t>You may wan ttto refer yo what section of the act?</w:t>
      </w:r>
    </w:p>
  </w:comment>
  <w:comment w:id="3311" w:author="Williams Awen (OEDOLION)" w:date="2022-02-15T13:50:00Z" w:initials="WA(">
    <w:p w14:paraId="10FB80F4" w14:textId="77777777" w:rsidR="001368D2" w:rsidRPr="00E542FC" w:rsidRDefault="001368D2">
      <w:pPr>
        <w:pStyle w:val="TestunSylw"/>
        <w:rPr>
          <w:lang w:val="cy-GB"/>
        </w:rPr>
      </w:pPr>
      <w:r>
        <w:rPr>
          <w:rStyle w:val="CyfeirnodSylw"/>
        </w:rPr>
        <w:annotationRef/>
      </w:r>
      <w:r>
        <w:rPr>
          <w:lang w:val="cy-GB"/>
        </w:rPr>
        <w:t>Remember since the act and eales safeguarding Proceudres 2019- terminology has changes- now adults at risk and not POVA..and not vulnerable adults</w:t>
      </w:r>
    </w:p>
  </w:comment>
  <w:comment w:id="3329" w:author="Williams Awen (OEDOLION)" w:date="2022-02-15T13:51:00Z" w:initials="WA(">
    <w:p w14:paraId="1B8EC744" w14:textId="77777777" w:rsidR="001368D2" w:rsidRPr="008B7895" w:rsidRDefault="001368D2">
      <w:pPr>
        <w:pStyle w:val="TestunSylw"/>
        <w:rPr>
          <w:lang w:val="cy-GB"/>
        </w:rPr>
      </w:pPr>
      <w:r>
        <w:rPr>
          <w:rStyle w:val="CyfeirnodSylw"/>
        </w:rPr>
        <w:annotationRef/>
      </w:r>
      <w:r>
        <w:rPr>
          <w:lang w:val="cy-GB"/>
        </w:rPr>
        <w:t>This is something seperate- ar order can be made to allow a llocated person to enter someone’s property... There are procudres in place that you can refer to in relation to what steps to take/ procudures to take to safguard..</w:t>
      </w:r>
    </w:p>
  </w:comment>
  <w:comment w:id="3643" w:author="Williams Awen (OEDOLION)" w:date="2022-02-15T13:53:00Z" w:initials="WA(">
    <w:p w14:paraId="4F7F3F23" w14:textId="77777777" w:rsidR="001368D2" w:rsidRPr="008B7895" w:rsidRDefault="001368D2">
      <w:pPr>
        <w:pStyle w:val="TestunSylw"/>
        <w:rPr>
          <w:lang w:val="cy-GB"/>
        </w:rPr>
      </w:pPr>
      <w:r>
        <w:rPr>
          <w:rStyle w:val="CyfeirnodSylw"/>
        </w:rPr>
        <w:annotationRef/>
      </w:r>
      <w:r>
        <w:rPr>
          <w:lang w:val="cy-GB"/>
        </w:rPr>
        <w:t>Reference?</w:t>
      </w:r>
    </w:p>
  </w:comment>
  <w:comment w:id="3810" w:author="Williams Awen (OEDOLION)" w:date="2022-02-15T13:55:00Z" w:initials="WA(">
    <w:p w14:paraId="5FA60DD6" w14:textId="77777777" w:rsidR="001368D2" w:rsidRPr="008B7895" w:rsidRDefault="001368D2">
      <w:pPr>
        <w:pStyle w:val="TestunSylw"/>
        <w:rPr>
          <w:lang w:val="cy-GB"/>
        </w:rPr>
      </w:pPr>
      <w:r>
        <w:rPr>
          <w:rStyle w:val="CyfeirnodSylw"/>
        </w:rPr>
        <w:annotationRef/>
      </w:r>
      <w:r>
        <w:rPr>
          <w:lang w:val="cy-GB"/>
        </w:rPr>
        <w:t xml:space="preserve">Long </w:t>
      </w:r>
      <w:r>
        <w:rPr>
          <w:lang w:val="cy-GB"/>
        </w:rPr>
        <w:t>direct quotes or direct wording from legislation should be avoided- as it does not demonstrate your undertsanding...</w:t>
      </w:r>
    </w:p>
  </w:comment>
  <w:comment w:id="3985" w:author="Williams Awen (OEDOLION)" w:date="2022-02-18T18:47:00Z" w:initials="WA(">
    <w:p w14:paraId="006DA8B5" w14:textId="77777777" w:rsidR="001368D2" w:rsidRPr="00380838" w:rsidRDefault="001368D2">
      <w:pPr>
        <w:pStyle w:val="TestunSylw"/>
        <w:rPr>
          <w:lang w:val="cy-GB"/>
        </w:rPr>
      </w:pPr>
      <w:r>
        <w:rPr>
          <w:rStyle w:val="CyfeirnodSylw"/>
        </w:rPr>
        <w:annotationRef/>
      </w:r>
      <w:r>
        <w:rPr>
          <w:lang w:val="cy-GB"/>
        </w:rPr>
        <w:t xml:space="preserve">Rho y llyfr - </w:t>
      </w:r>
      <w:bookmarkStart w:id="3986" w:name="_Hlk96254519"/>
      <w:r>
        <w:rPr>
          <w:lang w:val="cy-GB"/>
        </w:rPr>
        <w:t>Koubel,G 2016 ‘</w:t>
      </w:r>
      <w:r w:rsidRPr="00E36889">
        <w:rPr>
          <w:i/>
          <w:lang w:val="cy-GB"/>
        </w:rPr>
        <w:t>Safeguarding Adults and Children</w:t>
      </w:r>
      <w:r>
        <w:rPr>
          <w:lang w:val="cy-GB"/>
        </w:rPr>
        <w:t>’, New York, Palgrave</w:t>
      </w:r>
      <w:bookmarkEnd w:id="3986"/>
      <w:r>
        <w:rPr>
          <w:lang w:val="cy-GB"/>
        </w:rPr>
        <w:t>- yn y reference list</w:t>
      </w:r>
    </w:p>
  </w:comment>
  <w:comment w:id="4037" w:author="Williams Awen (OEDOLION)" w:date="2022-02-15T13:56:00Z" w:initials="WA(">
    <w:p w14:paraId="09EDD2B1" w14:textId="77777777" w:rsidR="001368D2" w:rsidRPr="00994916" w:rsidRDefault="001368D2">
      <w:pPr>
        <w:pStyle w:val="TestunSylw"/>
        <w:rPr>
          <w:lang w:val="cy-GB"/>
        </w:rPr>
      </w:pPr>
      <w:r>
        <w:rPr>
          <w:rStyle w:val="CyfeirnodSylw"/>
        </w:rPr>
        <w:annotationRef/>
      </w:r>
      <w:r>
        <w:rPr>
          <w:lang w:val="cy-GB"/>
        </w:rPr>
        <w:t>could</w:t>
      </w:r>
    </w:p>
  </w:comment>
  <w:comment w:id="4039" w:author="Williams Awen (OEDOLION)" w:date="2022-02-15T13:56:00Z" w:initials="WA(">
    <w:p w14:paraId="03B886DB" w14:textId="77777777" w:rsidR="001368D2" w:rsidRPr="00994916" w:rsidRDefault="001368D2">
      <w:pPr>
        <w:pStyle w:val="TestunSylw"/>
        <w:rPr>
          <w:lang w:val="cy-GB"/>
        </w:rPr>
      </w:pPr>
      <w:r>
        <w:rPr>
          <w:rStyle w:val="CyfeirnodSylw"/>
        </w:rPr>
        <w:annotationRef/>
      </w:r>
      <w:r>
        <w:rPr>
          <w:lang w:val="cy-GB"/>
        </w:rPr>
        <w:t>Child- need protectig because of their youth/ family situation/ Dynamics in which they live...MCA does not apply to chidren under 16 but can consent to own treatmenr for example of they have enough intelligence, competence and understanding to appreciate what is involved- known as Gillick Competency</w:t>
      </w:r>
    </w:p>
  </w:comment>
  <w:comment w:id="4046" w:author="Williams Awen (OEDOLION)" w:date="2022-02-15T13:56:00Z" w:initials="WA(">
    <w:p w14:paraId="591A212A" w14:textId="77777777" w:rsidR="001368D2" w:rsidRPr="00994916" w:rsidRDefault="001368D2">
      <w:pPr>
        <w:pStyle w:val="TestunSylw"/>
        <w:rPr>
          <w:lang w:val="cy-GB"/>
        </w:rPr>
      </w:pPr>
      <w:r>
        <w:rPr>
          <w:rStyle w:val="CyfeirnodSylw"/>
        </w:rPr>
        <w:annotationRef/>
      </w:r>
      <w:r>
        <w:rPr>
          <w:lang w:val="cy-GB"/>
        </w:rPr>
        <w:t xml:space="preserve">does not </w:t>
      </w:r>
      <w:r>
        <w:rPr>
          <w:lang w:val="cy-GB"/>
        </w:rPr>
        <w:t>answer the question re dofferences?</w:t>
      </w:r>
    </w:p>
  </w:comment>
  <w:comment w:id="4069" w:author="Williams Awen (OEDOLION)" w:date="2022-02-15T14:06:00Z" w:initials="WA(">
    <w:p w14:paraId="5A7720C9" w14:textId="77777777" w:rsidR="001368D2" w:rsidRPr="00F4600A" w:rsidRDefault="001368D2">
      <w:pPr>
        <w:pStyle w:val="TestunSylw"/>
        <w:rPr>
          <w:lang w:val="cy-GB"/>
        </w:rPr>
      </w:pPr>
      <w:r>
        <w:rPr>
          <w:rStyle w:val="CyfeirnodSylw"/>
        </w:rPr>
        <w:annotationRef/>
      </w:r>
      <w:r>
        <w:rPr>
          <w:lang w:val="cy-GB"/>
        </w:rPr>
        <w:t>Provide reference or year)</w:t>
      </w:r>
    </w:p>
  </w:comment>
  <w:comment w:id="4072" w:author="Williams Awen (OEDOLION)" w:date="2022-02-15T14:04:00Z" w:initials="WA(">
    <w:p w14:paraId="27319CFB" w14:textId="77777777" w:rsidR="001368D2" w:rsidRPr="00ED376A" w:rsidRDefault="001368D2">
      <w:pPr>
        <w:pStyle w:val="TestunSylw"/>
        <w:rPr>
          <w:lang w:val="cy-GB"/>
        </w:rPr>
      </w:pPr>
      <w:r>
        <w:rPr>
          <w:rStyle w:val="CyfeirnodSylw"/>
        </w:rPr>
        <w:annotationRef/>
      </w:r>
      <w:r>
        <w:rPr>
          <w:lang w:val="cy-GB"/>
        </w:rPr>
        <w:t>Reference list</w:t>
      </w:r>
    </w:p>
  </w:comment>
  <w:comment w:id="4083" w:author="Williams Awen (OEDOLION)" w:date="2022-02-15T14:05:00Z" w:initials="WA(">
    <w:p w14:paraId="35601A7B" w14:textId="77777777" w:rsidR="001368D2" w:rsidRPr="00ED376A" w:rsidRDefault="001368D2">
      <w:pPr>
        <w:pStyle w:val="TestunSylw"/>
        <w:rPr>
          <w:lang w:val="cy-GB"/>
        </w:rPr>
      </w:pPr>
      <w:r>
        <w:rPr>
          <w:rStyle w:val="CyfeirnodSylw"/>
        </w:rPr>
        <w:annotationRef/>
      </w:r>
      <w:r>
        <w:rPr>
          <w:lang w:val="cy-GB"/>
        </w:rPr>
        <w:t>Cleareer intro that summarises the question</w:t>
      </w:r>
    </w:p>
  </w:comment>
  <w:comment w:id="4124" w:author="Williams Awen (OEDOLION)" w:date="2022-02-15T14:06:00Z" w:initials="WA(">
    <w:p w14:paraId="42E4BD98" w14:textId="77777777" w:rsidR="001368D2" w:rsidRPr="00F4600A" w:rsidRDefault="001368D2">
      <w:pPr>
        <w:pStyle w:val="TestunSylw"/>
        <w:rPr>
          <w:lang w:val="cy-GB"/>
        </w:rPr>
      </w:pPr>
      <w:r>
        <w:rPr>
          <w:rStyle w:val="CyfeirnodSylw"/>
        </w:rPr>
        <w:annotationRef/>
      </w:r>
      <w:r>
        <w:rPr>
          <w:lang w:val="cy-GB"/>
        </w:rPr>
        <w:t>Now what</w:t>
      </w:r>
    </w:p>
  </w:comment>
  <w:comment w:id="4159" w:author="Williams Awen (OEDOLION)" w:date="2022-02-15T14:07:00Z" w:initials="WA(">
    <w:p w14:paraId="5C4A530C" w14:textId="77777777" w:rsidR="001368D2" w:rsidRPr="00F4600A" w:rsidRDefault="001368D2">
      <w:pPr>
        <w:pStyle w:val="TestunSylw"/>
        <w:rPr>
          <w:lang w:val="cy-GB"/>
        </w:rPr>
      </w:pPr>
      <w:r>
        <w:rPr>
          <w:rStyle w:val="CyfeirnodSylw"/>
        </w:rPr>
        <w:annotationRef/>
      </w:r>
      <w:r>
        <w:rPr>
          <w:lang w:val="cy-GB"/>
        </w:rPr>
        <w:t>Avoid headings</w:t>
      </w:r>
    </w:p>
  </w:comment>
  <w:comment w:id="4271" w:author="Williams Awen (OEDOLION)" w:date="2022-02-15T14:05:00Z" w:initials="WA(">
    <w:p w14:paraId="2A60E39B" w14:textId="77777777" w:rsidR="001368D2" w:rsidRPr="00ED376A" w:rsidRDefault="001368D2">
      <w:pPr>
        <w:pStyle w:val="TestunSylw"/>
        <w:rPr>
          <w:lang w:val="cy-GB"/>
        </w:rPr>
      </w:pPr>
      <w:r>
        <w:rPr>
          <w:rStyle w:val="CyfeirnodSylw"/>
        </w:rPr>
        <w:annotationRef/>
      </w:r>
      <w:r>
        <w:rPr>
          <w:lang w:val="cy-GB"/>
        </w:rPr>
        <w:t>date</w:t>
      </w:r>
    </w:p>
  </w:comment>
  <w:comment w:id="4593" w:author="Williams Awen (OEDOLION)" w:date="2022-02-18T19:00:00Z" w:initials="WA(">
    <w:p w14:paraId="62086887" w14:textId="77777777" w:rsidR="001368D2" w:rsidRPr="00C74668" w:rsidRDefault="001368D2">
      <w:pPr>
        <w:pStyle w:val="TestunSylw"/>
        <w:rPr>
          <w:lang w:val="cy-GB"/>
        </w:rPr>
      </w:pPr>
      <w:r>
        <w:rPr>
          <w:rStyle w:val="CyfeirnodSylw"/>
        </w:rPr>
        <w:annotationRef/>
      </w:r>
      <w:r>
        <w:rPr>
          <w:lang w:val="cy-GB"/>
        </w:rPr>
        <w:t xml:space="preserve">adio blwyddyn yma </w:t>
      </w:r>
    </w:p>
  </w:comment>
  <w:comment w:id="4837" w:author="Williams Awen (OEDOLION)" w:date="2022-02-18T19:02:00Z" w:initials="WA(">
    <w:p w14:paraId="779EFE39" w14:textId="77777777" w:rsidR="001368D2" w:rsidRPr="00C74668" w:rsidRDefault="001368D2">
      <w:pPr>
        <w:pStyle w:val="TestunSylw"/>
        <w:rPr>
          <w:lang w:val="cy-GB"/>
        </w:rPr>
      </w:pPr>
      <w:r>
        <w:rPr>
          <w:rStyle w:val="CyfeirnodSylw"/>
        </w:rPr>
        <w:annotationRef/>
      </w:r>
      <w:r>
        <w:rPr>
          <w:lang w:val="cy-GB"/>
        </w:rPr>
        <w:t>explain acronyms</w:t>
      </w:r>
    </w:p>
  </w:comment>
  <w:comment w:id="5524" w:author="Williams Awen (OEDOLION)" w:date="2022-02-18T19:02:00Z" w:initials="WA(">
    <w:p w14:paraId="298BC23A" w14:textId="77777777" w:rsidR="001368D2" w:rsidRPr="00C74668" w:rsidRDefault="001368D2">
      <w:pPr>
        <w:pStyle w:val="TestunSylw"/>
        <w:rPr>
          <w:lang w:val="cy-GB"/>
        </w:rPr>
      </w:pPr>
      <w:r>
        <w:rPr>
          <w:rStyle w:val="CyfeirnodSylw"/>
        </w:rPr>
        <w:annotationRef/>
      </w:r>
      <w:r>
        <w:rPr>
          <w:lang w:val="cy-GB"/>
        </w:rPr>
        <w:t>Rho y dyddiadau gweithdai i mewn yma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B47B68" w15:done="0"/>
  <w15:commentEx w15:paraId="77EEEE4A" w15:done="0"/>
  <w15:commentEx w15:paraId="24387EDA" w15:done="0"/>
  <w15:commentEx w15:paraId="26672F50" w15:done="0"/>
  <w15:commentEx w15:paraId="5F8ED9CA" w15:done="0"/>
  <w15:commentEx w15:paraId="06461066" w15:done="0"/>
  <w15:commentEx w15:paraId="48EFCFC1" w15:done="0"/>
  <w15:commentEx w15:paraId="3301E985" w15:done="0"/>
  <w15:commentEx w15:paraId="1C8FF2FA" w15:done="0"/>
  <w15:commentEx w15:paraId="59692EAB" w15:done="0"/>
  <w15:commentEx w15:paraId="33304BC2" w15:done="0"/>
  <w15:commentEx w15:paraId="5ED7320F" w15:done="0"/>
  <w15:commentEx w15:paraId="00A84876" w15:done="0"/>
  <w15:commentEx w15:paraId="52F096A1" w15:done="0"/>
  <w15:commentEx w15:paraId="72CF8E6E" w15:done="0"/>
  <w15:commentEx w15:paraId="1F980581" w15:done="0"/>
  <w15:commentEx w15:paraId="2617DCF0" w15:done="0"/>
  <w15:commentEx w15:paraId="622047EF" w15:done="0"/>
  <w15:commentEx w15:paraId="0B747C1C" w15:done="0"/>
  <w15:commentEx w15:paraId="0ECA0150" w15:done="0"/>
  <w15:commentEx w15:paraId="76A103F2" w15:done="0"/>
  <w15:commentEx w15:paraId="1A21495C" w15:done="0"/>
  <w15:commentEx w15:paraId="0A081E60" w15:done="0"/>
  <w15:commentEx w15:paraId="7481F514" w15:done="0"/>
  <w15:commentEx w15:paraId="38A406EA" w15:done="0"/>
  <w15:commentEx w15:paraId="07AA0239" w15:done="0"/>
  <w15:commentEx w15:paraId="2023F590" w15:done="0"/>
  <w15:commentEx w15:paraId="1E905946" w15:done="0"/>
  <w15:commentEx w15:paraId="22BDA29B" w15:done="0"/>
  <w15:commentEx w15:paraId="6013D56B" w15:done="0"/>
  <w15:commentEx w15:paraId="73EF6427" w15:done="0"/>
  <w15:commentEx w15:paraId="41E216CB" w15:done="0"/>
  <w15:commentEx w15:paraId="19912F82" w15:done="0"/>
  <w15:commentEx w15:paraId="71D845D2" w15:done="0"/>
  <w15:commentEx w15:paraId="10FB80F4" w15:done="0"/>
  <w15:commentEx w15:paraId="1B8EC744" w15:done="0"/>
  <w15:commentEx w15:paraId="4F7F3F23" w15:done="0"/>
  <w15:commentEx w15:paraId="5FA60DD6" w15:done="0"/>
  <w15:commentEx w15:paraId="006DA8B5" w15:done="0"/>
  <w15:commentEx w15:paraId="09EDD2B1" w15:done="0"/>
  <w15:commentEx w15:paraId="03B886DB" w15:done="0"/>
  <w15:commentEx w15:paraId="591A212A" w15:done="0"/>
  <w15:commentEx w15:paraId="5A7720C9" w15:done="0"/>
  <w15:commentEx w15:paraId="27319CFB" w15:done="0"/>
  <w15:commentEx w15:paraId="35601A7B" w15:done="0"/>
  <w15:commentEx w15:paraId="42E4BD98" w15:done="0"/>
  <w15:commentEx w15:paraId="5C4A530C" w15:done="0"/>
  <w15:commentEx w15:paraId="2A60E39B" w15:done="0"/>
  <w15:commentEx w15:paraId="62086887" w15:done="0"/>
  <w15:commentEx w15:paraId="779EFE39" w15:done="0"/>
  <w15:commentEx w15:paraId="298BC23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EEEE4A" w16cid:durableId="25BDED3D"/>
  <w16cid:commentId w16cid:paraId="06461066" w16cid:durableId="25BDED3E"/>
  <w16cid:commentId w16cid:paraId="3301E985" w16cid:durableId="25BDED3F"/>
  <w16cid:commentId w16cid:paraId="1C8FF2FA" w16cid:durableId="25BDED40"/>
  <w16cid:commentId w16cid:paraId="5ED7320F" w16cid:durableId="25BDED41"/>
  <w16cid:commentId w16cid:paraId="52F096A1" w16cid:durableId="25BDED42"/>
  <w16cid:commentId w16cid:paraId="1F980581" w16cid:durableId="25BDED43"/>
  <w16cid:commentId w16cid:paraId="76A103F2" w16cid:durableId="25BDED44"/>
  <w16cid:commentId w16cid:paraId="7481F514" w16cid:durableId="25BDED45"/>
  <w16cid:commentId w16cid:paraId="38A406EA" w16cid:durableId="25BDED46"/>
  <w16cid:commentId w16cid:paraId="2023F590" w16cid:durableId="25BDED47"/>
  <w16cid:commentId w16cid:paraId="1E905946" w16cid:durableId="25BDED48"/>
  <w16cid:commentId w16cid:paraId="22BDA29B" w16cid:durableId="25BDED49"/>
  <w16cid:commentId w16cid:paraId="6013D56B" w16cid:durableId="25BDED4A"/>
  <w16cid:commentId w16cid:paraId="73EF6427" w16cid:durableId="25BDED4B"/>
  <w16cid:commentId w16cid:paraId="41E216CB" w16cid:durableId="25BDED4C"/>
  <w16cid:commentId w16cid:paraId="4F7F3F23" w16cid:durableId="25BDED4D"/>
  <w16cid:commentId w16cid:paraId="5FA60DD6" w16cid:durableId="25BDED4E"/>
  <w16cid:commentId w16cid:paraId="006DA8B5" w16cid:durableId="25BDED4F"/>
  <w16cid:commentId w16cid:paraId="779EFE39" w16cid:durableId="25BDED50"/>
  <w16cid:commentId w16cid:paraId="298BC23A" w16cid:durableId="25BDED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A0FAB" w14:textId="77777777" w:rsidR="00D500E7" w:rsidRDefault="00D500E7">
      <w:r>
        <w:separator/>
      </w:r>
    </w:p>
  </w:endnote>
  <w:endnote w:type="continuationSeparator" w:id="0">
    <w:p w14:paraId="540E7B7B" w14:textId="77777777" w:rsidR="00D500E7" w:rsidRDefault="00D50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 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Open Sans">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AB913" w14:textId="77777777" w:rsidR="001368D2" w:rsidRDefault="001368D2">
    <w:pPr>
      <w:pStyle w:val="Troedyn"/>
      <w:jc w:val="right"/>
    </w:pPr>
    <w:r>
      <w:fldChar w:fldCharType="begin"/>
    </w:r>
    <w:r>
      <w:instrText xml:space="preserve"> PAGE   \* MERGEFORMAT </w:instrText>
    </w:r>
    <w:r>
      <w:fldChar w:fldCharType="separate"/>
    </w:r>
    <w:r>
      <w:rPr>
        <w:noProof/>
      </w:rPr>
      <w:t>24</w:t>
    </w:r>
    <w:r>
      <w:rPr>
        <w:noProof/>
      </w:rPr>
      <w:fldChar w:fldCharType="end"/>
    </w:r>
  </w:p>
  <w:p w14:paraId="107AB04C" w14:textId="77777777" w:rsidR="001368D2" w:rsidRPr="00E60F42" w:rsidRDefault="001368D2"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1922F" w14:textId="77777777" w:rsidR="00D500E7" w:rsidRDefault="00D500E7">
      <w:r>
        <w:separator/>
      </w:r>
    </w:p>
  </w:footnote>
  <w:footnote w:type="continuationSeparator" w:id="0">
    <w:p w14:paraId="0B6D59CD" w14:textId="77777777" w:rsidR="00D500E7" w:rsidRDefault="00D500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C2685" w14:textId="77777777" w:rsidR="001368D2" w:rsidRDefault="001368D2">
    <w:pPr>
      <w:pStyle w:val="Pennyn"/>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309C3"/>
    <w:multiLevelType w:val="hybridMultilevel"/>
    <w:tmpl w:val="4EB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BF0C87"/>
    <w:multiLevelType w:val="hybridMultilevel"/>
    <w:tmpl w:val="B052BD0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77A2D2B"/>
    <w:multiLevelType w:val="hybridMultilevel"/>
    <w:tmpl w:val="070CA7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B0391F"/>
    <w:multiLevelType w:val="hybridMultilevel"/>
    <w:tmpl w:val="87181A12"/>
    <w:lvl w:ilvl="0" w:tplc="E2DEDA4E">
      <w:start w:val="4000"/>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1F68C1"/>
    <w:multiLevelType w:val="hybridMultilevel"/>
    <w:tmpl w:val="295C271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B9073B"/>
    <w:multiLevelType w:val="hybridMultilevel"/>
    <w:tmpl w:val="274CEFD8"/>
    <w:lvl w:ilvl="0" w:tplc="08090001">
      <w:start w:val="1"/>
      <w:numFmt w:val="bullet"/>
      <w:lvlText w:val=""/>
      <w:lvlJc w:val="left"/>
      <w:pPr>
        <w:ind w:left="78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5AE6800"/>
    <w:multiLevelType w:val="multilevel"/>
    <w:tmpl w:val="4EEA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931D55"/>
    <w:multiLevelType w:val="hybridMultilevel"/>
    <w:tmpl w:val="5372D5E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902122A"/>
    <w:multiLevelType w:val="hybridMultilevel"/>
    <w:tmpl w:val="37FC356E"/>
    <w:lvl w:ilvl="0" w:tplc="E2DEDA4E">
      <w:start w:val="4000"/>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cs="Times New Roman" w:hint="default"/>
      </w:rPr>
    </w:lvl>
    <w:lvl w:ilvl="1" w:tplc="00562C46">
      <w:start w:val="1"/>
      <w:numFmt w:val="bullet"/>
      <w:lvlText w:val="•"/>
      <w:lvlJc w:val="left"/>
      <w:pPr>
        <w:tabs>
          <w:tab w:val="num" w:pos="1440"/>
        </w:tabs>
        <w:ind w:left="1440" w:hanging="360"/>
      </w:pPr>
      <w:rPr>
        <w:rFonts w:ascii="Arial" w:hAnsi="Arial" w:cs="Times New Roman" w:hint="default"/>
      </w:rPr>
    </w:lvl>
    <w:lvl w:ilvl="2" w:tplc="038445EA">
      <w:start w:val="1"/>
      <w:numFmt w:val="bullet"/>
      <w:lvlText w:val="•"/>
      <w:lvlJc w:val="left"/>
      <w:pPr>
        <w:tabs>
          <w:tab w:val="num" w:pos="2160"/>
        </w:tabs>
        <w:ind w:left="2160" w:hanging="360"/>
      </w:pPr>
      <w:rPr>
        <w:rFonts w:ascii="Arial" w:hAnsi="Arial" w:cs="Times New Roman" w:hint="default"/>
      </w:rPr>
    </w:lvl>
    <w:lvl w:ilvl="3" w:tplc="9146ABF8">
      <w:start w:val="1"/>
      <w:numFmt w:val="bullet"/>
      <w:lvlText w:val="•"/>
      <w:lvlJc w:val="left"/>
      <w:pPr>
        <w:tabs>
          <w:tab w:val="num" w:pos="2880"/>
        </w:tabs>
        <w:ind w:left="2880" w:hanging="360"/>
      </w:pPr>
      <w:rPr>
        <w:rFonts w:ascii="Arial" w:hAnsi="Arial" w:cs="Times New Roman" w:hint="default"/>
      </w:rPr>
    </w:lvl>
    <w:lvl w:ilvl="4" w:tplc="ECD2FA18">
      <w:start w:val="1"/>
      <w:numFmt w:val="bullet"/>
      <w:lvlText w:val="•"/>
      <w:lvlJc w:val="left"/>
      <w:pPr>
        <w:tabs>
          <w:tab w:val="num" w:pos="3600"/>
        </w:tabs>
        <w:ind w:left="3600" w:hanging="360"/>
      </w:pPr>
      <w:rPr>
        <w:rFonts w:ascii="Arial" w:hAnsi="Arial" w:cs="Times New Roman" w:hint="default"/>
      </w:rPr>
    </w:lvl>
    <w:lvl w:ilvl="5" w:tplc="1AB60DEC">
      <w:start w:val="1"/>
      <w:numFmt w:val="bullet"/>
      <w:lvlText w:val="•"/>
      <w:lvlJc w:val="left"/>
      <w:pPr>
        <w:tabs>
          <w:tab w:val="num" w:pos="4320"/>
        </w:tabs>
        <w:ind w:left="4320" w:hanging="360"/>
      </w:pPr>
      <w:rPr>
        <w:rFonts w:ascii="Arial" w:hAnsi="Arial" w:cs="Times New Roman" w:hint="default"/>
      </w:rPr>
    </w:lvl>
    <w:lvl w:ilvl="6" w:tplc="937CA032">
      <w:start w:val="1"/>
      <w:numFmt w:val="bullet"/>
      <w:lvlText w:val="•"/>
      <w:lvlJc w:val="left"/>
      <w:pPr>
        <w:tabs>
          <w:tab w:val="num" w:pos="5040"/>
        </w:tabs>
        <w:ind w:left="5040" w:hanging="360"/>
      </w:pPr>
      <w:rPr>
        <w:rFonts w:ascii="Arial" w:hAnsi="Arial" w:cs="Times New Roman" w:hint="default"/>
      </w:rPr>
    </w:lvl>
    <w:lvl w:ilvl="7" w:tplc="27A08A9A">
      <w:start w:val="1"/>
      <w:numFmt w:val="bullet"/>
      <w:lvlText w:val="•"/>
      <w:lvlJc w:val="left"/>
      <w:pPr>
        <w:tabs>
          <w:tab w:val="num" w:pos="5760"/>
        </w:tabs>
        <w:ind w:left="5760" w:hanging="360"/>
      </w:pPr>
      <w:rPr>
        <w:rFonts w:ascii="Arial" w:hAnsi="Arial" w:cs="Times New Roman" w:hint="default"/>
      </w:rPr>
    </w:lvl>
    <w:lvl w:ilvl="8" w:tplc="BCC0B050">
      <w:start w:val="1"/>
      <w:numFmt w:val="bullet"/>
      <w:lvlText w:val="•"/>
      <w:lvlJc w:val="left"/>
      <w:pPr>
        <w:tabs>
          <w:tab w:val="num" w:pos="6480"/>
        </w:tabs>
        <w:ind w:left="6480" w:hanging="360"/>
      </w:pPr>
      <w:rPr>
        <w:rFonts w:ascii="Arial" w:hAnsi="Arial" w:cs="Times New Roman" w:hint="default"/>
      </w:rPr>
    </w:lvl>
  </w:abstractNum>
  <w:abstractNum w:abstractNumId="59" w15:restartNumberingAfterBreak="0">
    <w:nsid w:val="7DAD2D88"/>
    <w:multiLevelType w:val="hybridMultilevel"/>
    <w:tmpl w:val="8E8894F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6"/>
  </w:num>
  <w:num w:numId="3">
    <w:abstractNumId w:val="51"/>
  </w:num>
  <w:num w:numId="4">
    <w:abstractNumId w:val="55"/>
  </w:num>
  <w:num w:numId="5">
    <w:abstractNumId w:val="39"/>
  </w:num>
  <w:num w:numId="6">
    <w:abstractNumId w:val="37"/>
  </w:num>
  <w:num w:numId="7">
    <w:abstractNumId w:val="33"/>
  </w:num>
  <w:num w:numId="8">
    <w:abstractNumId w:val="35"/>
  </w:num>
  <w:num w:numId="9">
    <w:abstractNumId w:val="11"/>
  </w:num>
  <w:num w:numId="10">
    <w:abstractNumId w:val="38"/>
  </w:num>
  <w:num w:numId="11">
    <w:abstractNumId w:val="19"/>
  </w:num>
  <w:num w:numId="12">
    <w:abstractNumId w:val="18"/>
  </w:num>
  <w:num w:numId="13">
    <w:abstractNumId w:val="31"/>
  </w:num>
  <w:num w:numId="14">
    <w:abstractNumId w:val="9"/>
  </w:num>
  <w:num w:numId="15">
    <w:abstractNumId w:val="30"/>
  </w:num>
  <w:num w:numId="16">
    <w:abstractNumId w:val="17"/>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0"/>
  </w:num>
  <w:num w:numId="21">
    <w:abstractNumId w:val="16"/>
  </w:num>
  <w:num w:numId="22">
    <w:abstractNumId w:val="12"/>
  </w:num>
  <w:num w:numId="23">
    <w:abstractNumId w:val="32"/>
  </w:num>
  <w:num w:numId="24">
    <w:abstractNumId w:val="21"/>
  </w:num>
  <w:num w:numId="25">
    <w:abstractNumId w:val="47"/>
  </w:num>
  <w:num w:numId="26">
    <w:abstractNumId w:val="40"/>
  </w:num>
  <w:num w:numId="27">
    <w:abstractNumId w:val="45"/>
  </w:num>
  <w:num w:numId="28">
    <w:abstractNumId w:val="23"/>
  </w:num>
  <w:num w:numId="29">
    <w:abstractNumId w:val="49"/>
  </w:num>
  <w:num w:numId="30">
    <w:abstractNumId w:val="36"/>
  </w:num>
  <w:num w:numId="31">
    <w:abstractNumId w:val="13"/>
  </w:num>
  <w:num w:numId="32">
    <w:abstractNumId w:val="50"/>
  </w:num>
  <w:num w:numId="33">
    <w:abstractNumId w:val="44"/>
  </w:num>
  <w:num w:numId="34">
    <w:abstractNumId w:val="6"/>
  </w:num>
  <w:num w:numId="35">
    <w:abstractNumId w:val="52"/>
  </w:num>
  <w:num w:numId="36">
    <w:abstractNumId w:val="48"/>
  </w:num>
  <w:num w:numId="37">
    <w:abstractNumId w:val="41"/>
  </w:num>
  <w:num w:numId="38">
    <w:abstractNumId w:val="42"/>
  </w:num>
  <w:num w:numId="39">
    <w:abstractNumId w:val="5"/>
  </w:num>
  <w:num w:numId="40">
    <w:abstractNumId w:val="7"/>
  </w:num>
  <w:num w:numId="41">
    <w:abstractNumId w:val="29"/>
  </w:num>
  <w:num w:numId="42">
    <w:abstractNumId w:val="8"/>
  </w:num>
  <w:num w:numId="43">
    <w:abstractNumId w:val="4"/>
  </w:num>
  <w:num w:numId="44">
    <w:abstractNumId w:val="43"/>
  </w:num>
  <w:num w:numId="45">
    <w:abstractNumId w:val="0"/>
  </w:num>
  <w:num w:numId="46">
    <w:abstractNumId w:val="16"/>
  </w:num>
  <w:num w:numId="47">
    <w:abstractNumId w:val="57"/>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2"/>
  </w:num>
  <w:num w:numId="51">
    <w:abstractNumId w:val="28"/>
  </w:num>
  <w:num w:numId="52">
    <w:abstractNumId w:val="24"/>
  </w:num>
  <w:num w:numId="53">
    <w:abstractNumId w:val="2"/>
  </w:num>
  <w:num w:numId="54">
    <w:abstractNumId w:val="22"/>
  </w:num>
  <w:num w:numId="55">
    <w:abstractNumId w:val="59"/>
  </w:num>
  <w:num w:numId="56">
    <w:abstractNumId w:val="25"/>
  </w:num>
  <w:num w:numId="57">
    <w:abstractNumId w:val="34"/>
  </w:num>
  <w:num w:numId="58">
    <w:abstractNumId w:val="54"/>
  </w:num>
  <w:num w:numId="59">
    <w:abstractNumId w:val="53"/>
  </w:num>
  <w:num w:numId="60">
    <w:abstractNumId w:val="56"/>
  </w:num>
  <w:num w:numId="61">
    <w:abstractNumId w:val="15"/>
  </w:num>
  <w:num w:numId="62">
    <w:abstractNumId w:val="46"/>
  </w:num>
  <w:num w:numId="63">
    <w:abstractNumId w:val="58"/>
  </w:num>
  <w:num w:numId="64">
    <w:abstractNumId w:val="3"/>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riffiths Ruth Wynne (PLANT)">
    <w15:presenceInfo w15:providerId="AD" w15:userId="S-1-5-21-2112962197-916275518-860360866-114497"/>
  </w15:person>
  <w15:person w15:author="Williams Awen (OEDOLION)">
    <w15:presenceInfo w15:providerId="AD" w15:userId="S-1-5-21-2112962197-916275518-860360866-49286"/>
  </w15:person>
  <w15:person w15:author="Pritchard-Roberts Nia (PLANT)">
    <w15:presenceInfo w15:providerId="AD" w15:userId="S-1-5-21-2112962197-916275518-860360866-69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156"/>
    <w:rsid w:val="0000138E"/>
    <w:rsid w:val="00002C7A"/>
    <w:rsid w:val="000045B8"/>
    <w:rsid w:val="00007C99"/>
    <w:rsid w:val="00011C66"/>
    <w:rsid w:val="00012B16"/>
    <w:rsid w:val="00020A41"/>
    <w:rsid w:val="00020EEC"/>
    <w:rsid w:val="000210AD"/>
    <w:rsid w:val="00023092"/>
    <w:rsid w:val="0002440E"/>
    <w:rsid w:val="0002757B"/>
    <w:rsid w:val="0002759A"/>
    <w:rsid w:val="00027B1F"/>
    <w:rsid w:val="0003088B"/>
    <w:rsid w:val="000325D9"/>
    <w:rsid w:val="000372B2"/>
    <w:rsid w:val="0004079F"/>
    <w:rsid w:val="00043543"/>
    <w:rsid w:val="000442A8"/>
    <w:rsid w:val="00045B87"/>
    <w:rsid w:val="00045C07"/>
    <w:rsid w:val="00045C40"/>
    <w:rsid w:val="00046861"/>
    <w:rsid w:val="00051F9A"/>
    <w:rsid w:val="0005490E"/>
    <w:rsid w:val="00054A07"/>
    <w:rsid w:val="00055D43"/>
    <w:rsid w:val="000560C2"/>
    <w:rsid w:val="00056FAC"/>
    <w:rsid w:val="00057751"/>
    <w:rsid w:val="0006257D"/>
    <w:rsid w:val="00062E39"/>
    <w:rsid w:val="00064063"/>
    <w:rsid w:val="00064581"/>
    <w:rsid w:val="0006581A"/>
    <w:rsid w:val="00066F11"/>
    <w:rsid w:val="00070116"/>
    <w:rsid w:val="0007372C"/>
    <w:rsid w:val="000740B2"/>
    <w:rsid w:val="00074461"/>
    <w:rsid w:val="000766EC"/>
    <w:rsid w:val="00076CF3"/>
    <w:rsid w:val="00080E58"/>
    <w:rsid w:val="00082D2D"/>
    <w:rsid w:val="00083D99"/>
    <w:rsid w:val="00084285"/>
    <w:rsid w:val="00084DA6"/>
    <w:rsid w:val="00085699"/>
    <w:rsid w:val="000879CF"/>
    <w:rsid w:val="00090160"/>
    <w:rsid w:val="00091F52"/>
    <w:rsid w:val="00092970"/>
    <w:rsid w:val="00093720"/>
    <w:rsid w:val="000938E6"/>
    <w:rsid w:val="00093B3C"/>
    <w:rsid w:val="0009488C"/>
    <w:rsid w:val="00095C1B"/>
    <w:rsid w:val="00096DEA"/>
    <w:rsid w:val="00097C3F"/>
    <w:rsid w:val="000A03C2"/>
    <w:rsid w:val="000A4240"/>
    <w:rsid w:val="000A469A"/>
    <w:rsid w:val="000A584A"/>
    <w:rsid w:val="000A6458"/>
    <w:rsid w:val="000B5EF9"/>
    <w:rsid w:val="000B72A2"/>
    <w:rsid w:val="000C378F"/>
    <w:rsid w:val="000C443F"/>
    <w:rsid w:val="000C64A8"/>
    <w:rsid w:val="000C6892"/>
    <w:rsid w:val="000C6FFE"/>
    <w:rsid w:val="000D0BB6"/>
    <w:rsid w:val="000D0E00"/>
    <w:rsid w:val="000D2ED2"/>
    <w:rsid w:val="000D6653"/>
    <w:rsid w:val="000E0ADE"/>
    <w:rsid w:val="000E0D51"/>
    <w:rsid w:val="000E26B0"/>
    <w:rsid w:val="000E37C2"/>
    <w:rsid w:val="000E38C3"/>
    <w:rsid w:val="000E3C22"/>
    <w:rsid w:val="000F1599"/>
    <w:rsid w:val="000F1769"/>
    <w:rsid w:val="000F42AE"/>
    <w:rsid w:val="000F53CB"/>
    <w:rsid w:val="000F6196"/>
    <w:rsid w:val="000F6BC3"/>
    <w:rsid w:val="000F6F30"/>
    <w:rsid w:val="001017FF"/>
    <w:rsid w:val="0010312C"/>
    <w:rsid w:val="0010662B"/>
    <w:rsid w:val="00106DC7"/>
    <w:rsid w:val="00107420"/>
    <w:rsid w:val="00107F1E"/>
    <w:rsid w:val="00112391"/>
    <w:rsid w:val="00113245"/>
    <w:rsid w:val="00114F52"/>
    <w:rsid w:val="00121EA1"/>
    <w:rsid w:val="001230E4"/>
    <w:rsid w:val="00130119"/>
    <w:rsid w:val="00132812"/>
    <w:rsid w:val="0013404A"/>
    <w:rsid w:val="001347F8"/>
    <w:rsid w:val="001359EE"/>
    <w:rsid w:val="001368D2"/>
    <w:rsid w:val="00137BB5"/>
    <w:rsid w:val="00137E05"/>
    <w:rsid w:val="00140333"/>
    <w:rsid w:val="00140D2B"/>
    <w:rsid w:val="00140F7F"/>
    <w:rsid w:val="0014475C"/>
    <w:rsid w:val="001447F6"/>
    <w:rsid w:val="001457D6"/>
    <w:rsid w:val="00146C1A"/>
    <w:rsid w:val="00147DE3"/>
    <w:rsid w:val="00150794"/>
    <w:rsid w:val="00151B4F"/>
    <w:rsid w:val="00151DA6"/>
    <w:rsid w:val="001538E1"/>
    <w:rsid w:val="00154C93"/>
    <w:rsid w:val="00155024"/>
    <w:rsid w:val="001552CC"/>
    <w:rsid w:val="001608C4"/>
    <w:rsid w:val="00164832"/>
    <w:rsid w:val="001648F8"/>
    <w:rsid w:val="00167DDA"/>
    <w:rsid w:val="00171418"/>
    <w:rsid w:val="001766C0"/>
    <w:rsid w:val="001772BF"/>
    <w:rsid w:val="001772DE"/>
    <w:rsid w:val="00184341"/>
    <w:rsid w:val="00185B65"/>
    <w:rsid w:val="00185C1D"/>
    <w:rsid w:val="0019496C"/>
    <w:rsid w:val="001961CF"/>
    <w:rsid w:val="001A0006"/>
    <w:rsid w:val="001A0A47"/>
    <w:rsid w:val="001A43E8"/>
    <w:rsid w:val="001A59BB"/>
    <w:rsid w:val="001A607E"/>
    <w:rsid w:val="001A6A51"/>
    <w:rsid w:val="001A79C4"/>
    <w:rsid w:val="001B331A"/>
    <w:rsid w:val="001C0237"/>
    <w:rsid w:val="001C0E74"/>
    <w:rsid w:val="001C3A3D"/>
    <w:rsid w:val="001C4DB8"/>
    <w:rsid w:val="001C50B8"/>
    <w:rsid w:val="001C58EF"/>
    <w:rsid w:val="001D229F"/>
    <w:rsid w:val="001D6BE4"/>
    <w:rsid w:val="001E2EB6"/>
    <w:rsid w:val="001E62FC"/>
    <w:rsid w:val="001F4552"/>
    <w:rsid w:val="001F5FC4"/>
    <w:rsid w:val="00201578"/>
    <w:rsid w:val="002019EB"/>
    <w:rsid w:val="00204B58"/>
    <w:rsid w:val="00205051"/>
    <w:rsid w:val="00211F65"/>
    <w:rsid w:val="00214047"/>
    <w:rsid w:val="00216563"/>
    <w:rsid w:val="002175B5"/>
    <w:rsid w:val="0021792F"/>
    <w:rsid w:val="00220D06"/>
    <w:rsid w:val="0022290D"/>
    <w:rsid w:val="002246A0"/>
    <w:rsid w:val="00230439"/>
    <w:rsid w:val="00230A88"/>
    <w:rsid w:val="00232A09"/>
    <w:rsid w:val="00235176"/>
    <w:rsid w:val="0023562F"/>
    <w:rsid w:val="00236061"/>
    <w:rsid w:val="0023777D"/>
    <w:rsid w:val="0024100E"/>
    <w:rsid w:val="00241C1B"/>
    <w:rsid w:val="0024288B"/>
    <w:rsid w:val="00243DB0"/>
    <w:rsid w:val="0024564F"/>
    <w:rsid w:val="00252537"/>
    <w:rsid w:val="00260663"/>
    <w:rsid w:val="00262C95"/>
    <w:rsid w:val="002657E9"/>
    <w:rsid w:val="0026665E"/>
    <w:rsid w:val="0027123E"/>
    <w:rsid w:val="0027147E"/>
    <w:rsid w:val="002761F4"/>
    <w:rsid w:val="002775E1"/>
    <w:rsid w:val="00277979"/>
    <w:rsid w:val="00282264"/>
    <w:rsid w:val="00284C1F"/>
    <w:rsid w:val="00285051"/>
    <w:rsid w:val="00286E01"/>
    <w:rsid w:val="00291ADD"/>
    <w:rsid w:val="002920DF"/>
    <w:rsid w:val="00292F3D"/>
    <w:rsid w:val="00293C09"/>
    <w:rsid w:val="00293FB5"/>
    <w:rsid w:val="00295CA1"/>
    <w:rsid w:val="002A0286"/>
    <w:rsid w:val="002A0E51"/>
    <w:rsid w:val="002A1A44"/>
    <w:rsid w:val="002A291A"/>
    <w:rsid w:val="002A2C54"/>
    <w:rsid w:val="002A4E2E"/>
    <w:rsid w:val="002A5604"/>
    <w:rsid w:val="002B1701"/>
    <w:rsid w:val="002B23C3"/>
    <w:rsid w:val="002B443A"/>
    <w:rsid w:val="002B5B35"/>
    <w:rsid w:val="002B66C8"/>
    <w:rsid w:val="002B7AEE"/>
    <w:rsid w:val="002C2536"/>
    <w:rsid w:val="002C256A"/>
    <w:rsid w:val="002C3031"/>
    <w:rsid w:val="002C4233"/>
    <w:rsid w:val="002C496D"/>
    <w:rsid w:val="002C6642"/>
    <w:rsid w:val="002D05EB"/>
    <w:rsid w:val="002D11A8"/>
    <w:rsid w:val="002D2F29"/>
    <w:rsid w:val="002D46C0"/>
    <w:rsid w:val="002D65D2"/>
    <w:rsid w:val="002D68A5"/>
    <w:rsid w:val="002D6B31"/>
    <w:rsid w:val="002E3E8A"/>
    <w:rsid w:val="002E530E"/>
    <w:rsid w:val="002E6D17"/>
    <w:rsid w:val="002E7017"/>
    <w:rsid w:val="002E7F2C"/>
    <w:rsid w:val="002F1FC7"/>
    <w:rsid w:val="002F2185"/>
    <w:rsid w:val="002F4F6E"/>
    <w:rsid w:val="002F723A"/>
    <w:rsid w:val="003015C3"/>
    <w:rsid w:val="00304662"/>
    <w:rsid w:val="00307079"/>
    <w:rsid w:val="003101C4"/>
    <w:rsid w:val="003106DB"/>
    <w:rsid w:val="0031350A"/>
    <w:rsid w:val="003157DD"/>
    <w:rsid w:val="00316815"/>
    <w:rsid w:val="003168CA"/>
    <w:rsid w:val="003177BB"/>
    <w:rsid w:val="00321255"/>
    <w:rsid w:val="0032230D"/>
    <w:rsid w:val="00322962"/>
    <w:rsid w:val="00322A0B"/>
    <w:rsid w:val="00322AA0"/>
    <w:rsid w:val="00330881"/>
    <w:rsid w:val="00331CD2"/>
    <w:rsid w:val="00332426"/>
    <w:rsid w:val="0033268C"/>
    <w:rsid w:val="0033279A"/>
    <w:rsid w:val="00333E23"/>
    <w:rsid w:val="00334499"/>
    <w:rsid w:val="00335C41"/>
    <w:rsid w:val="00335FC5"/>
    <w:rsid w:val="0033771E"/>
    <w:rsid w:val="00337FEF"/>
    <w:rsid w:val="00346EA6"/>
    <w:rsid w:val="00354B6D"/>
    <w:rsid w:val="00355210"/>
    <w:rsid w:val="00355CFD"/>
    <w:rsid w:val="0035656D"/>
    <w:rsid w:val="0036569D"/>
    <w:rsid w:val="00365DF9"/>
    <w:rsid w:val="00367530"/>
    <w:rsid w:val="0037066E"/>
    <w:rsid w:val="0037160D"/>
    <w:rsid w:val="00372DB4"/>
    <w:rsid w:val="00373A36"/>
    <w:rsid w:val="0037419E"/>
    <w:rsid w:val="0037588D"/>
    <w:rsid w:val="00375AF5"/>
    <w:rsid w:val="003761BD"/>
    <w:rsid w:val="00377448"/>
    <w:rsid w:val="00377884"/>
    <w:rsid w:val="00380838"/>
    <w:rsid w:val="00381764"/>
    <w:rsid w:val="003826BD"/>
    <w:rsid w:val="00384A46"/>
    <w:rsid w:val="00384F7F"/>
    <w:rsid w:val="00385414"/>
    <w:rsid w:val="00390074"/>
    <w:rsid w:val="00392F73"/>
    <w:rsid w:val="00393600"/>
    <w:rsid w:val="00396CDD"/>
    <w:rsid w:val="0039762B"/>
    <w:rsid w:val="003A0C37"/>
    <w:rsid w:val="003A1B6B"/>
    <w:rsid w:val="003A46C0"/>
    <w:rsid w:val="003A600E"/>
    <w:rsid w:val="003A6513"/>
    <w:rsid w:val="003B0484"/>
    <w:rsid w:val="003B16C7"/>
    <w:rsid w:val="003B3115"/>
    <w:rsid w:val="003B5198"/>
    <w:rsid w:val="003C19F1"/>
    <w:rsid w:val="003C3C67"/>
    <w:rsid w:val="003C4186"/>
    <w:rsid w:val="003C6185"/>
    <w:rsid w:val="003D0D2D"/>
    <w:rsid w:val="003D1885"/>
    <w:rsid w:val="003D1BC0"/>
    <w:rsid w:val="003D20F1"/>
    <w:rsid w:val="003D4710"/>
    <w:rsid w:val="003E058A"/>
    <w:rsid w:val="003E16D7"/>
    <w:rsid w:val="003E197E"/>
    <w:rsid w:val="003E4B70"/>
    <w:rsid w:val="003E54CF"/>
    <w:rsid w:val="003E5FBA"/>
    <w:rsid w:val="003E76A8"/>
    <w:rsid w:val="003F019B"/>
    <w:rsid w:val="003F0E19"/>
    <w:rsid w:val="003F119F"/>
    <w:rsid w:val="003F1233"/>
    <w:rsid w:val="003F1C6D"/>
    <w:rsid w:val="003F473A"/>
    <w:rsid w:val="003F5C3F"/>
    <w:rsid w:val="003F67A4"/>
    <w:rsid w:val="003F70C1"/>
    <w:rsid w:val="00400786"/>
    <w:rsid w:val="00401FDA"/>
    <w:rsid w:val="004046F0"/>
    <w:rsid w:val="0040668F"/>
    <w:rsid w:val="00407E15"/>
    <w:rsid w:val="00411EF7"/>
    <w:rsid w:val="00412677"/>
    <w:rsid w:val="00414846"/>
    <w:rsid w:val="00415B05"/>
    <w:rsid w:val="00423603"/>
    <w:rsid w:val="00425160"/>
    <w:rsid w:val="00425CC3"/>
    <w:rsid w:val="00426A39"/>
    <w:rsid w:val="00430DE3"/>
    <w:rsid w:val="00431C00"/>
    <w:rsid w:val="004348AE"/>
    <w:rsid w:val="004376C0"/>
    <w:rsid w:val="00441609"/>
    <w:rsid w:val="0044223A"/>
    <w:rsid w:val="00450B67"/>
    <w:rsid w:val="00451851"/>
    <w:rsid w:val="0045189A"/>
    <w:rsid w:val="00453343"/>
    <w:rsid w:val="004538C3"/>
    <w:rsid w:val="00457F04"/>
    <w:rsid w:val="004608B9"/>
    <w:rsid w:val="00465314"/>
    <w:rsid w:val="00465947"/>
    <w:rsid w:val="004667B1"/>
    <w:rsid w:val="004677CF"/>
    <w:rsid w:val="00467D47"/>
    <w:rsid w:val="00467F66"/>
    <w:rsid w:val="00470461"/>
    <w:rsid w:val="00470BB1"/>
    <w:rsid w:val="00473153"/>
    <w:rsid w:val="0047350F"/>
    <w:rsid w:val="004743AF"/>
    <w:rsid w:val="00475770"/>
    <w:rsid w:val="00475913"/>
    <w:rsid w:val="00482C17"/>
    <w:rsid w:val="00483C6F"/>
    <w:rsid w:val="00484CE3"/>
    <w:rsid w:val="00487429"/>
    <w:rsid w:val="004911B4"/>
    <w:rsid w:val="0049196A"/>
    <w:rsid w:val="004923DA"/>
    <w:rsid w:val="00492EEB"/>
    <w:rsid w:val="00493434"/>
    <w:rsid w:val="004968E2"/>
    <w:rsid w:val="004A2A49"/>
    <w:rsid w:val="004A5A64"/>
    <w:rsid w:val="004B41EF"/>
    <w:rsid w:val="004B5553"/>
    <w:rsid w:val="004B600B"/>
    <w:rsid w:val="004B6822"/>
    <w:rsid w:val="004B69F6"/>
    <w:rsid w:val="004C2D3A"/>
    <w:rsid w:val="004C2DF5"/>
    <w:rsid w:val="004C4A25"/>
    <w:rsid w:val="004D03C4"/>
    <w:rsid w:val="004D0BF1"/>
    <w:rsid w:val="004D0F4E"/>
    <w:rsid w:val="004D2036"/>
    <w:rsid w:val="004D3278"/>
    <w:rsid w:val="004D35A4"/>
    <w:rsid w:val="004D42B9"/>
    <w:rsid w:val="004D445F"/>
    <w:rsid w:val="004D4ED1"/>
    <w:rsid w:val="004E087B"/>
    <w:rsid w:val="004E44A4"/>
    <w:rsid w:val="004E7B8B"/>
    <w:rsid w:val="004E7BDD"/>
    <w:rsid w:val="004F1966"/>
    <w:rsid w:val="004F1E21"/>
    <w:rsid w:val="004F2542"/>
    <w:rsid w:val="004F4E33"/>
    <w:rsid w:val="004F740D"/>
    <w:rsid w:val="004F7B8F"/>
    <w:rsid w:val="00500748"/>
    <w:rsid w:val="005011D6"/>
    <w:rsid w:val="005013DB"/>
    <w:rsid w:val="00502A14"/>
    <w:rsid w:val="005042F1"/>
    <w:rsid w:val="0050481B"/>
    <w:rsid w:val="00504F60"/>
    <w:rsid w:val="005113D4"/>
    <w:rsid w:val="0051287D"/>
    <w:rsid w:val="00513C7D"/>
    <w:rsid w:val="00516579"/>
    <w:rsid w:val="00520255"/>
    <w:rsid w:val="00521123"/>
    <w:rsid w:val="00521221"/>
    <w:rsid w:val="0052250B"/>
    <w:rsid w:val="00523AFD"/>
    <w:rsid w:val="00523DEA"/>
    <w:rsid w:val="00526861"/>
    <w:rsid w:val="005305C6"/>
    <w:rsid w:val="00540EEC"/>
    <w:rsid w:val="005414F4"/>
    <w:rsid w:val="00542A03"/>
    <w:rsid w:val="0054603E"/>
    <w:rsid w:val="00546187"/>
    <w:rsid w:val="00546373"/>
    <w:rsid w:val="00547B11"/>
    <w:rsid w:val="0055500D"/>
    <w:rsid w:val="005552BA"/>
    <w:rsid w:val="00557B28"/>
    <w:rsid w:val="00557D77"/>
    <w:rsid w:val="00562EAA"/>
    <w:rsid w:val="00563B58"/>
    <w:rsid w:val="005640C4"/>
    <w:rsid w:val="00565139"/>
    <w:rsid w:val="0056684C"/>
    <w:rsid w:val="00574A0C"/>
    <w:rsid w:val="0057780F"/>
    <w:rsid w:val="00581E0A"/>
    <w:rsid w:val="00586D89"/>
    <w:rsid w:val="005877C8"/>
    <w:rsid w:val="00587923"/>
    <w:rsid w:val="005926CF"/>
    <w:rsid w:val="00594A62"/>
    <w:rsid w:val="00594F9F"/>
    <w:rsid w:val="00597AE0"/>
    <w:rsid w:val="005A18F4"/>
    <w:rsid w:val="005A1B4C"/>
    <w:rsid w:val="005A23E7"/>
    <w:rsid w:val="005A2634"/>
    <w:rsid w:val="005A2E68"/>
    <w:rsid w:val="005A545C"/>
    <w:rsid w:val="005A621B"/>
    <w:rsid w:val="005B1B77"/>
    <w:rsid w:val="005B1EBF"/>
    <w:rsid w:val="005B271A"/>
    <w:rsid w:val="005B2CDA"/>
    <w:rsid w:val="005B65A9"/>
    <w:rsid w:val="005B78C9"/>
    <w:rsid w:val="005C1567"/>
    <w:rsid w:val="005C28D3"/>
    <w:rsid w:val="005C6CE5"/>
    <w:rsid w:val="005C6D19"/>
    <w:rsid w:val="005D276E"/>
    <w:rsid w:val="005D3F07"/>
    <w:rsid w:val="005D4A1E"/>
    <w:rsid w:val="005D4F72"/>
    <w:rsid w:val="005D6D90"/>
    <w:rsid w:val="005E13EA"/>
    <w:rsid w:val="005E17F1"/>
    <w:rsid w:val="005E3934"/>
    <w:rsid w:val="005F183F"/>
    <w:rsid w:val="005F224F"/>
    <w:rsid w:val="005F64AA"/>
    <w:rsid w:val="005F7851"/>
    <w:rsid w:val="005F7C56"/>
    <w:rsid w:val="0060551E"/>
    <w:rsid w:val="00606E27"/>
    <w:rsid w:val="00607F03"/>
    <w:rsid w:val="00607F89"/>
    <w:rsid w:val="006108C9"/>
    <w:rsid w:val="0061359E"/>
    <w:rsid w:val="00614C18"/>
    <w:rsid w:val="00614DF7"/>
    <w:rsid w:val="006179BB"/>
    <w:rsid w:val="0062158D"/>
    <w:rsid w:val="00621748"/>
    <w:rsid w:val="006223FD"/>
    <w:rsid w:val="0062698A"/>
    <w:rsid w:val="006326D1"/>
    <w:rsid w:val="00632E0A"/>
    <w:rsid w:val="00633165"/>
    <w:rsid w:val="006447DE"/>
    <w:rsid w:val="00644889"/>
    <w:rsid w:val="006460BA"/>
    <w:rsid w:val="00647C37"/>
    <w:rsid w:val="00652372"/>
    <w:rsid w:val="0065276E"/>
    <w:rsid w:val="00654329"/>
    <w:rsid w:val="00654CEC"/>
    <w:rsid w:val="00655507"/>
    <w:rsid w:val="006579FD"/>
    <w:rsid w:val="006612FD"/>
    <w:rsid w:val="006635E3"/>
    <w:rsid w:val="006637C2"/>
    <w:rsid w:val="00664757"/>
    <w:rsid w:val="00664ECE"/>
    <w:rsid w:val="00665165"/>
    <w:rsid w:val="0066699B"/>
    <w:rsid w:val="006669F3"/>
    <w:rsid w:val="006712A7"/>
    <w:rsid w:val="00672057"/>
    <w:rsid w:val="00672859"/>
    <w:rsid w:val="00672CED"/>
    <w:rsid w:val="00672F0F"/>
    <w:rsid w:val="00674FC2"/>
    <w:rsid w:val="00675478"/>
    <w:rsid w:val="00676E35"/>
    <w:rsid w:val="00677E42"/>
    <w:rsid w:val="00681DF0"/>
    <w:rsid w:val="00682334"/>
    <w:rsid w:val="00682E22"/>
    <w:rsid w:val="00683959"/>
    <w:rsid w:val="00684732"/>
    <w:rsid w:val="00684981"/>
    <w:rsid w:val="00684B16"/>
    <w:rsid w:val="00687016"/>
    <w:rsid w:val="006872A0"/>
    <w:rsid w:val="00693C1A"/>
    <w:rsid w:val="0069625A"/>
    <w:rsid w:val="0069682E"/>
    <w:rsid w:val="00696A88"/>
    <w:rsid w:val="00696C89"/>
    <w:rsid w:val="00696F65"/>
    <w:rsid w:val="00697572"/>
    <w:rsid w:val="006A0B7E"/>
    <w:rsid w:val="006A1CA4"/>
    <w:rsid w:val="006A3800"/>
    <w:rsid w:val="006B3A09"/>
    <w:rsid w:val="006B4496"/>
    <w:rsid w:val="006B5E67"/>
    <w:rsid w:val="006B6612"/>
    <w:rsid w:val="006C2EB5"/>
    <w:rsid w:val="006C303F"/>
    <w:rsid w:val="006C30FF"/>
    <w:rsid w:val="006C61A8"/>
    <w:rsid w:val="006C6D45"/>
    <w:rsid w:val="006C6DAB"/>
    <w:rsid w:val="006D18A3"/>
    <w:rsid w:val="006D3FE2"/>
    <w:rsid w:val="006D5970"/>
    <w:rsid w:val="006E3535"/>
    <w:rsid w:val="006E3546"/>
    <w:rsid w:val="006E481E"/>
    <w:rsid w:val="006E795F"/>
    <w:rsid w:val="006F0862"/>
    <w:rsid w:val="006F1438"/>
    <w:rsid w:val="006F1BDC"/>
    <w:rsid w:val="006F2A9E"/>
    <w:rsid w:val="006F3492"/>
    <w:rsid w:val="006F5ED3"/>
    <w:rsid w:val="006F786E"/>
    <w:rsid w:val="00700249"/>
    <w:rsid w:val="007027CF"/>
    <w:rsid w:val="007069CD"/>
    <w:rsid w:val="00706BB5"/>
    <w:rsid w:val="00706BE5"/>
    <w:rsid w:val="00707227"/>
    <w:rsid w:val="00711B0E"/>
    <w:rsid w:val="0071231A"/>
    <w:rsid w:val="00712D57"/>
    <w:rsid w:val="00712E90"/>
    <w:rsid w:val="00713B7E"/>
    <w:rsid w:val="0071769B"/>
    <w:rsid w:val="0072678F"/>
    <w:rsid w:val="007276E5"/>
    <w:rsid w:val="00727C4C"/>
    <w:rsid w:val="007338D8"/>
    <w:rsid w:val="00734809"/>
    <w:rsid w:val="00736115"/>
    <w:rsid w:val="007363A9"/>
    <w:rsid w:val="0073714E"/>
    <w:rsid w:val="007374EF"/>
    <w:rsid w:val="007406E1"/>
    <w:rsid w:val="00742475"/>
    <w:rsid w:val="00742773"/>
    <w:rsid w:val="00743E40"/>
    <w:rsid w:val="00745016"/>
    <w:rsid w:val="0075031F"/>
    <w:rsid w:val="00751263"/>
    <w:rsid w:val="007517F8"/>
    <w:rsid w:val="007520CE"/>
    <w:rsid w:val="007544FC"/>
    <w:rsid w:val="00754A83"/>
    <w:rsid w:val="00755427"/>
    <w:rsid w:val="00756548"/>
    <w:rsid w:val="0075673A"/>
    <w:rsid w:val="0075704F"/>
    <w:rsid w:val="007607DE"/>
    <w:rsid w:val="00761EF9"/>
    <w:rsid w:val="0076340A"/>
    <w:rsid w:val="00763B2D"/>
    <w:rsid w:val="007644CD"/>
    <w:rsid w:val="007648A8"/>
    <w:rsid w:val="007649DD"/>
    <w:rsid w:val="00764C84"/>
    <w:rsid w:val="007665DB"/>
    <w:rsid w:val="007710AD"/>
    <w:rsid w:val="00772924"/>
    <w:rsid w:val="007742BB"/>
    <w:rsid w:val="0078112D"/>
    <w:rsid w:val="007813DC"/>
    <w:rsid w:val="0078450E"/>
    <w:rsid w:val="007872F2"/>
    <w:rsid w:val="007873F9"/>
    <w:rsid w:val="007908E0"/>
    <w:rsid w:val="00793EB3"/>
    <w:rsid w:val="00794205"/>
    <w:rsid w:val="0079422A"/>
    <w:rsid w:val="007976C1"/>
    <w:rsid w:val="007A1721"/>
    <w:rsid w:val="007A1F6A"/>
    <w:rsid w:val="007A628F"/>
    <w:rsid w:val="007B0DE3"/>
    <w:rsid w:val="007B1BFD"/>
    <w:rsid w:val="007B5FD0"/>
    <w:rsid w:val="007B64D9"/>
    <w:rsid w:val="007B7191"/>
    <w:rsid w:val="007C1D94"/>
    <w:rsid w:val="007C54A2"/>
    <w:rsid w:val="007C556F"/>
    <w:rsid w:val="007C5ABE"/>
    <w:rsid w:val="007C6A87"/>
    <w:rsid w:val="007D0A07"/>
    <w:rsid w:val="007D0F11"/>
    <w:rsid w:val="007D133D"/>
    <w:rsid w:val="007D3EB4"/>
    <w:rsid w:val="007D3F16"/>
    <w:rsid w:val="007D75BB"/>
    <w:rsid w:val="007E0D86"/>
    <w:rsid w:val="007E29D3"/>
    <w:rsid w:val="007F04C9"/>
    <w:rsid w:val="007F10BD"/>
    <w:rsid w:val="007F312E"/>
    <w:rsid w:val="007F3F7E"/>
    <w:rsid w:val="007F4BA4"/>
    <w:rsid w:val="007F7659"/>
    <w:rsid w:val="00805140"/>
    <w:rsid w:val="00806919"/>
    <w:rsid w:val="00813CEC"/>
    <w:rsid w:val="0081534C"/>
    <w:rsid w:val="00816CE7"/>
    <w:rsid w:val="008171E4"/>
    <w:rsid w:val="0081775D"/>
    <w:rsid w:val="008208EA"/>
    <w:rsid w:val="00822B44"/>
    <w:rsid w:val="008239BE"/>
    <w:rsid w:val="00824E67"/>
    <w:rsid w:val="00825A64"/>
    <w:rsid w:val="00826F48"/>
    <w:rsid w:val="008308AE"/>
    <w:rsid w:val="00830DD1"/>
    <w:rsid w:val="0083166E"/>
    <w:rsid w:val="00831DC3"/>
    <w:rsid w:val="008322C7"/>
    <w:rsid w:val="008340BA"/>
    <w:rsid w:val="00834F1D"/>
    <w:rsid w:val="00836FEC"/>
    <w:rsid w:val="00841F9D"/>
    <w:rsid w:val="008420E1"/>
    <w:rsid w:val="00842322"/>
    <w:rsid w:val="008445F7"/>
    <w:rsid w:val="00844D98"/>
    <w:rsid w:val="00844E07"/>
    <w:rsid w:val="00846629"/>
    <w:rsid w:val="00846D84"/>
    <w:rsid w:val="00850233"/>
    <w:rsid w:val="0085230E"/>
    <w:rsid w:val="008550A1"/>
    <w:rsid w:val="00855EC9"/>
    <w:rsid w:val="00861038"/>
    <w:rsid w:val="00862CCA"/>
    <w:rsid w:val="00864F67"/>
    <w:rsid w:val="00865B58"/>
    <w:rsid w:val="00866B50"/>
    <w:rsid w:val="00867A63"/>
    <w:rsid w:val="008708F1"/>
    <w:rsid w:val="008715E2"/>
    <w:rsid w:val="00871960"/>
    <w:rsid w:val="008722F6"/>
    <w:rsid w:val="0087369F"/>
    <w:rsid w:val="00875507"/>
    <w:rsid w:val="00880539"/>
    <w:rsid w:val="0088330D"/>
    <w:rsid w:val="008859E8"/>
    <w:rsid w:val="0088737B"/>
    <w:rsid w:val="00891078"/>
    <w:rsid w:val="00891370"/>
    <w:rsid w:val="00892716"/>
    <w:rsid w:val="00892A77"/>
    <w:rsid w:val="00893067"/>
    <w:rsid w:val="008933DE"/>
    <w:rsid w:val="00895FCE"/>
    <w:rsid w:val="00897F3E"/>
    <w:rsid w:val="008A09DF"/>
    <w:rsid w:val="008A21B4"/>
    <w:rsid w:val="008B07D3"/>
    <w:rsid w:val="008B07DE"/>
    <w:rsid w:val="008B0902"/>
    <w:rsid w:val="008B1309"/>
    <w:rsid w:val="008B2039"/>
    <w:rsid w:val="008B28E7"/>
    <w:rsid w:val="008B2AFE"/>
    <w:rsid w:val="008B67F6"/>
    <w:rsid w:val="008B7895"/>
    <w:rsid w:val="008C14C7"/>
    <w:rsid w:val="008C2FFB"/>
    <w:rsid w:val="008C633F"/>
    <w:rsid w:val="008C6EEA"/>
    <w:rsid w:val="008C7770"/>
    <w:rsid w:val="008C79C7"/>
    <w:rsid w:val="008D03B0"/>
    <w:rsid w:val="008D2150"/>
    <w:rsid w:val="008D5813"/>
    <w:rsid w:val="008D5999"/>
    <w:rsid w:val="008D6222"/>
    <w:rsid w:val="008D634E"/>
    <w:rsid w:val="008D778A"/>
    <w:rsid w:val="008D78C9"/>
    <w:rsid w:val="008E3195"/>
    <w:rsid w:val="008E392D"/>
    <w:rsid w:val="008E440F"/>
    <w:rsid w:val="008E5A35"/>
    <w:rsid w:val="008E5E1F"/>
    <w:rsid w:val="008F127E"/>
    <w:rsid w:val="008F18D4"/>
    <w:rsid w:val="008F19D0"/>
    <w:rsid w:val="008F32D9"/>
    <w:rsid w:val="008F5086"/>
    <w:rsid w:val="008F6722"/>
    <w:rsid w:val="0090080A"/>
    <w:rsid w:val="00902A65"/>
    <w:rsid w:val="00903932"/>
    <w:rsid w:val="009079BD"/>
    <w:rsid w:val="00912BD9"/>
    <w:rsid w:val="009136BA"/>
    <w:rsid w:val="00913F21"/>
    <w:rsid w:val="00916FB2"/>
    <w:rsid w:val="009201A5"/>
    <w:rsid w:val="00920E5B"/>
    <w:rsid w:val="00920FC5"/>
    <w:rsid w:val="00926436"/>
    <w:rsid w:val="00926C53"/>
    <w:rsid w:val="0093018C"/>
    <w:rsid w:val="00943528"/>
    <w:rsid w:val="0094495F"/>
    <w:rsid w:val="009463D5"/>
    <w:rsid w:val="009520D7"/>
    <w:rsid w:val="009544C0"/>
    <w:rsid w:val="00954FA4"/>
    <w:rsid w:val="0095613A"/>
    <w:rsid w:val="00956AE9"/>
    <w:rsid w:val="009574C2"/>
    <w:rsid w:val="00957661"/>
    <w:rsid w:val="00960CFD"/>
    <w:rsid w:val="00961599"/>
    <w:rsid w:val="00962A0B"/>
    <w:rsid w:val="00962C37"/>
    <w:rsid w:val="00964CC6"/>
    <w:rsid w:val="00965669"/>
    <w:rsid w:val="00967BFA"/>
    <w:rsid w:val="00971303"/>
    <w:rsid w:val="00971766"/>
    <w:rsid w:val="00977EB2"/>
    <w:rsid w:val="0098262C"/>
    <w:rsid w:val="0098427C"/>
    <w:rsid w:val="009851AC"/>
    <w:rsid w:val="00986B43"/>
    <w:rsid w:val="00986C0B"/>
    <w:rsid w:val="00986D46"/>
    <w:rsid w:val="009905EB"/>
    <w:rsid w:val="0099090E"/>
    <w:rsid w:val="00991FDA"/>
    <w:rsid w:val="00992ACA"/>
    <w:rsid w:val="00994916"/>
    <w:rsid w:val="009963B4"/>
    <w:rsid w:val="009A5F3B"/>
    <w:rsid w:val="009A5F79"/>
    <w:rsid w:val="009A6F74"/>
    <w:rsid w:val="009A6F87"/>
    <w:rsid w:val="009A7493"/>
    <w:rsid w:val="009B0B61"/>
    <w:rsid w:val="009B2517"/>
    <w:rsid w:val="009B28C0"/>
    <w:rsid w:val="009B3178"/>
    <w:rsid w:val="009B3E46"/>
    <w:rsid w:val="009B7136"/>
    <w:rsid w:val="009C5034"/>
    <w:rsid w:val="009C53E7"/>
    <w:rsid w:val="009C6092"/>
    <w:rsid w:val="009C7342"/>
    <w:rsid w:val="009C773B"/>
    <w:rsid w:val="009C7C8E"/>
    <w:rsid w:val="009D04D1"/>
    <w:rsid w:val="009D22D7"/>
    <w:rsid w:val="009D2A0F"/>
    <w:rsid w:val="009D3D7D"/>
    <w:rsid w:val="009D4365"/>
    <w:rsid w:val="009D477B"/>
    <w:rsid w:val="009D4E3B"/>
    <w:rsid w:val="009D59C2"/>
    <w:rsid w:val="009D7BC9"/>
    <w:rsid w:val="009E122F"/>
    <w:rsid w:val="009E1982"/>
    <w:rsid w:val="009E4D2C"/>
    <w:rsid w:val="009F0978"/>
    <w:rsid w:val="009F0F69"/>
    <w:rsid w:val="009F2936"/>
    <w:rsid w:val="009F3AEC"/>
    <w:rsid w:val="009F4964"/>
    <w:rsid w:val="009F5F81"/>
    <w:rsid w:val="009F6801"/>
    <w:rsid w:val="00A00081"/>
    <w:rsid w:val="00A06422"/>
    <w:rsid w:val="00A10D56"/>
    <w:rsid w:val="00A12AAE"/>
    <w:rsid w:val="00A12F22"/>
    <w:rsid w:val="00A149E4"/>
    <w:rsid w:val="00A16DD1"/>
    <w:rsid w:val="00A22441"/>
    <w:rsid w:val="00A22F0F"/>
    <w:rsid w:val="00A23C11"/>
    <w:rsid w:val="00A23F3B"/>
    <w:rsid w:val="00A24406"/>
    <w:rsid w:val="00A25F64"/>
    <w:rsid w:val="00A275F6"/>
    <w:rsid w:val="00A3002C"/>
    <w:rsid w:val="00A303B9"/>
    <w:rsid w:val="00A37416"/>
    <w:rsid w:val="00A40ED6"/>
    <w:rsid w:val="00A43CB9"/>
    <w:rsid w:val="00A44B27"/>
    <w:rsid w:val="00A47621"/>
    <w:rsid w:val="00A479CD"/>
    <w:rsid w:val="00A50CFC"/>
    <w:rsid w:val="00A5258F"/>
    <w:rsid w:val="00A54D67"/>
    <w:rsid w:val="00A55A3F"/>
    <w:rsid w:val="00A5656A"/>
    <w:rsid w:val="00A60103"/>
    <w:rsid w:val="00A624C3"/>
    <w:rsid w:val="00A63884"/>
    <w:rsid w:val="00A6486A"/>
    <w:rsid w:val="00A652F6"/>
    <w:rsid w:val="00A65861"/>
    <w:rsid w:val="00A67F5C"/>
    <w:rsid w:val="00A732EA"/>
    <w:rsid w:val="00A7489E"/>
    <w:rsid w:val="00A7705B"/>
    <w:rsid w:val="00A8015F"/>
    <w:rsid w:val="00A81B1B"/>
    <w:rsid w:val="00A820DD"/>
    <w:rsid w:val="00A82B39"/>
    <w:rsid w:val="00A83354"/>
    <w:rsid w:val="00A85039"/>
    <w:rsid w:val="00A906AA"/>
    <w:rsid w:val="00A91FBA"/>
    <w:rsid w:val="00A922CC"/>
    <w:rsid w:val="00A94C5E"/>
    <w:rsid w:val="00AA252C"/>
    <w:rsid w:val="00AA666E"/>
    <w:rsid w:val="00AA7960"/>
    <w:rsid w:val="00AB5518"/>
    <w:rsid w:val="00AC3A0E"/>
    <w:rsid w:val="00AC4776"/>
    <w:rsid w:val="00AC4A04"/>
    <w:rsid w:val="00AC5679"/>
    <w:rsid w:val="00AD1D77"/>
    <w:rsid w:val="00AD2BF7"/>
    <w:rsid w:val="00AD336F"/>
    <w:rsid w:val="00AE10CB"/>
    <w:rsid w:val="00AE134C"/>
    <w:rsid w:val="00AE1868"/>
    <w:rsid w:val="00AE2564"/>
    <w:rsid w:val="00AE301F"/>
    <w:rsid w:val="00AE3302"/>
    <w:rsid w:val="00AE4E67"/>
    <w:rsid w:val="00AE5BA6"/>
    <w:rsid w:val="00AE7077"/>
    <w:rsid w:val="00AF3000"/>
    <w:rsid w:val="00AF54CE"/>
    <w:rsid w:val="00AF61C2"/>
    <w:rsid w:val="00AF6CC6"/>
    <w:rsid w:val="00AF7CBE"/>
    <w:rsid w:val="00B01707"/>
    <w:rsid w:val="00B0296A"/>
    <w:rsid w:val="00B0403A"/>
    <w:rsid w:val="00B07E79"/>
    <w:rsid w:val="00B12295"/>
    <w:rsid w:val="00B13424"/>
    <w:rsid w:val="00B137BE"/>
    <w:rsid w:val="00B15998"/>
    <w:rsid w:val="00B17FA0"/>
    <w:rsid w:val="00B2292C"/>
    <w:rsid w:val="00B22C3C"/>
    <w:rsid w:val="00B231C6"/>
    <w:rsid w:val="00B24344"/>
    <w:rsid w:val="00B26769"/>
    <w:rsid w:val="00B2754B"/>
    <w:rsid w:val="00B31C91"/>
    <w:rsid w:val="00B3695A"/>
    <w:rsid w:val="00B36FDE"/>
    <w:rsid w:val="00B3747F"/>
    <w:rsid w:val="00B42E76"/>
    <w:rsid w:val="00B43194"/>
    <w:rsid w:val="00B436BF"/>
    <w:rsid w:val="00B47734"/>
    <w:rsid w:val="00B50FBA"/>
    <w:rsid w:val="00B558EB"/>
    <w:rsid w:val="00B56563"/>
    <w:rsid w:val="00B577D3"/>
    <w:rsid w:val="00B60466"/>
    <w:rsid w:val="00B61A2F"/>
    <w:rsid w:val="00B6464A"/>
    <w:rsid w:val="00B6548F"/>
    <w:rsid w:val="00B65CD7"/>
    <w:rsid w:val="00B71A32"/>
    <w:rsid w:val="00B727E7"/>
    <w:rsid w:val="00B7502A"/>
    <w:rsid w:val="00B77305"/>
    <w:rsid w:val="00B774BD"/>
    <w:rsid w:val="00B81C3D"/>
    <w:rsid w:val="00B82CC2"/>
    <w:rsid w:val="00B84A89"/>
    <w:rsid w:val="00B87D67"/>
    <w:rsid w:val="00B9066E"/>
    <w:rsid w:val="00B9219E"/>
    <w:rsid w:val="00B9256C"/>
    <w:rsid w:val="00B92BEF"/>
    <w:rsid w:val="00B94443"/>
    <w:rsid w:val="00B9547C"/>
    <w:rsid w:val="00B9689A"/>
    <w:rsid w:val="00B97056"/>
    <w:rsid w:val="00BA531E"/>
    <w:rsid w:val="00BA728B"/>
    <w:rsid w:val="00BB06CB"/>
    <w:rsid w:val="00BB261F"/>
    <w:rsid w:val="00BB2887"/>
    <w:rsid w:val="00BB3B56"/>
    <w:rsid w:val="00BB3BD7"/>
    <w:rsid w:val="00BB5EAA"/>
    <w:rsid w:val="00BB5F11"/>
    <w:rsid w:val="00BB6638"/>
    <w:rsid w:val="00BB7FD2"/>
    <w:rsid w:val="00BC04FA"/>
    <w:rsid w:val="00BC110D"/>
    <w:rsid w:val="00BC1C22"/>
    <w:rsid w:val="00BC460B"/>
    <w:rsid w:val="00BC4ED3"/>
    <w:rsid w:val="00BC5725"/>
    <w:rsid w:val="00BD1A93"/>
    <w:rsid w:val="00BD30B1"/>
    <w:rsid w:val="00BE0E02"/>
    <w:rsid w:val="00BE0F7B"/>
    <w:rsid w:val="00BE10C2"/>
    <w:rsid w:val="00BE285E"/>
    <w:rsid w:val="00BE3B50"/>
    <w:rsid w:val="00BF0D6C"/>
    <w:rsid w:val="00C01D14"/>
    <w:rsid w:val="00C01D97"/>
    <w:rsid w:val="00C025B4"/>
    <w:rsid w:val="00C0295E"/>
    <w:rsid w:val="00C029EC"/>
    <w:rsid w:val="00C053A0"/>
    <w:rsid w:val="00C146D0"/>
    <w:rsid w:val="00C161FD"/>
    <w:rsid w:val="00C17C9F"/>
    <w:rsid w:val="00C23F17"/>
    <w:rsid w:val="00C246F2"/>
    <w:rsid w:val="00C24F5B"/>
    <w:rsid w:val="00C26D0D"/>
    <w:rsid w:val="00C27564"/>
    <w:rsid w:val="00C2786A"/>
    <w:rsid w:val="00C27C95"/>
    <w:rsid w:val="00C300D2"/>
    <w:rsid w:val="00C3270F"/>
    <w:rsid w:val="00C3278B"/>
    <w:rsid w:val="00C33375"/>
    <w:rsid w:val="00C34C23"/>
    <w:rsid w:val="00C368FA"/>
    <w:rsid w:val="00C36AD6"/>
    <w:rsid w:val="00C42005"/>
    <w:rsid w:val="00C4209C"/>
    <w:rsid w:val="00C42A9D"/>
    <w:rsid w:val="00C4664D"/>
    <w:rsid w:val="00C472AA"/>
    <w:rsid w:val="00C50A05"/>
    <w:rsid w:val="00C544B6"/>
    <w:rsid w:val="00C54AED"/>
    <w:rsid w:val="00C555FC"/>
    <w:rsid w:val="00C55E9B"/>
    <w:rsid w:val="00C56D09"/>
    <w:rsid w:val="00C57D24"/>
    <w:rsid w:val="00C604D6"/>
    <w:rsid w:val="00C62A71"/>
    <w:rsid w:val="00C63CAB"/>
    <w:rsid w:val="00C63D00"/>
    <w:rsid w:val="00C6441B"/>
    <w:rsid w:val="00C64FD4"/>
    <w:rsid w:val="00C65921"/>
    <w:rsid w:val="00C7108B"/>
    <w:rsid w:val="00C72470"/>
    <w:rsid w:val="00C72726"/>
    <w:rsid w:val="00C74668"/>
    <w:rsid w:val="00C75883"/>
    <w:rsid w:val="00C76440"/>
    <w:rsid w:val="00C77E1F"/>
    <w:rsid w:val="00C77FA5"/>
    <w:rsid w:val="00C8089F"/>
    <w:rsid w:val="00C835FE"/>
    <w:rsid w:val="00C836CC"/>
    <w:rsid w:val="00C852D6"/>
    <w:rsid w:val="00C87A74"/>
    <w:rsid w:val="00C90ADE"/>
    <w:rsid w:val="00C92C71"/>
    <w:rsid w:val="00C93EE3"/>
    <w:rsid w:val="00C93F8F"/>
    <w:rsid w:val="00CA0381"/>
    <w:rsid w:val="00CA0894"/>
    <w:rsid w:val="00CA3593"/>
    <w:rsid w:val="00CA3790"/>
    <w:rsid w:val="00CA5726"/>
    <w:rsid w:val="00CA7E6A"/>
    <w:rsid w:val="00CB258E"/>
    <w:rsid w:val="00CB3C8F"/>
    <w:rsid w:val="00CB5769"/>
    <w:rsid w:val="00CB7201"/>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2EE"/>
    <w:rsid w:val="00CF4DA6"/>
    <w:rsid w:val="00CF6CA0"/>
    <w:rsid w:val="00CF796F"/>
    <w:rsid w:val="00D00CB3"/>
    <w:rsid w:val="00D01419"/>
    <w:rsid w:val="00D0215C"/>
    <w:rsid w:val="00D0274B"/>
    <w:rsid w:val="00D03C03"/>
    <w:rsid w:val="00D0503D"/>
    <w:rsid w:val="00D052BC"/>
    <w:rsid w:val="00D07026"/>
    <w:rsid w:val="00D10A28"/>
    <w:rsid w:val="00D115E6"/>
    <w:rsid w:val="00D12D4A"/>
    <w:rsid w:val="00D146AE"/>
    <w:rsid w:val="00D22C8F"/>
    <w:rsid w:val="00D25C50"/>
    <w:rsid w:val="00D26162"/>
    <w:rsid w:val="00D3203C"/>
    <w:rsid w:val="00D33059"/>
    <w:rsid w:val="00D33491"/>
    <w:rsid w:val="00D3442D"/>
    <w:rsid w:val="00D36F00"/>
    <w:rsid w:val="00D4039F"/>
    <w:rsid w:val="00D446EE"/>
    <w:rsid w:val="00D44B67"/>
    <w:rsid w:val="00D44F8E"/>
    <w:rsid w:val="00D470B7"/>
    <w:rsid w:val="00D500E7"/>
    <w:rsid w:val="00D51FD5"/>
    <w:rsid w:val="00D55DE0"/>
    <w:rsid w:val="00D607EF"/>
    <w:rsid w:val="00D60C12"/>
    <w:rsid w:val="00D60F88"/>
    <w:rsid w:val="00D63004"/>
    <w:rsid w:val="00D63660"/>
    <w:rsid w:val="00D646BD"/>
    <w:rsid w:val="00D65558"/>
    <w:rsid w:val="00D71201"/>
    <w:rsid w:val="00D71F91"/>
    <w:rsid w:val="00D720C7"/>
    <w:rsid w:val="00D820B0"/>
    <w:rsid w:val="00D838F5"/>
    <w:rsid w:val="00D84841"/>
    <w:rsid w:val="00D876E6"/>
    <w:rsid w:val="00D90958"/>
    <w:rsid w:val="00DA1025"/>
    <w:rsid w:val="00DA1DB5"/>
    <w:rsid w:val="00DA22EC"/>
    <w:rsid w:val="00DA5682"/>
    <w:rsid w:val="00DA5860"/>
    <w:rsid w:val="00DA5C0C"/>
    <w:rsid w:val="00DA6C6C"/>
    <w:rsid w:val="00DB187D"/>
    <w:rsid w:val="00DB2767"/>
    <w:rsid w:val="00DC0A8E"/>
    <w:rsid w:val="00DC1B10"/>
    <w:rsid w:val="00DC2572"/>
    <w:rsid w:val="00DC2924"/>
    <w:rsid w:val="00DC4729"/>
    <w:rsid w:val="00DC6280"/>
    <w:rsid w:val="00DD31C5"/>
    <w:rsid w:val="00DD5020"/>
    <w:rsid w:val="00DD63BE"/>
    <w:rsid w:val="00DD6FC5"/>
    <w:rsid w:val="00DE2DE7"/>
    <w:rsid w:val="00DE4296"/>
    <w:rsid w:val="00DF2469"/>
    <w:rsid w:val="00DF4F59"/>
    <w:rsid w:val="00DF5E78"/>
    <w:rsid w:val="00DF7899"/>
    <w:rsid w:val="00E00B1B"/>
    <w:rsid w:val="00E0524C"/>
    <w:rsid w:val="00E07A09"/>
    <w:rsid w:val="00E10901"/>
    <w:rsid w:val="00E11F2A"/>
    <w:rsid w:val="00E12670"/>
    <w:rsid w:val="00E14559"/>
    <w:rsid w:val="00E15751"/>
    <w:rsid w:val="00E17160"/>
    <w:rsid w:val="00E17D41"/>
    <w:rsid w:val="00E206C3"/>
    <w:rsid w:val="00E22F94"/>
    <w:rsid w:val="00E231D1"/>
    <w:rsid w:val="00E306F4"/>
    <w:rsid w:val="00E3248F"/>
    <w:rsid w:val="00E3288D"/>
    <w:rsid w:val="00E35112"/>
    <w:rsid w:val="00E35BEC"/>
    <w:rsid w:val="00E36889"/>
    <w:rsid w:val="00E41A6A"/>
    <w:rsid w:val="00E47142"/>
    <w:rsid w:val="00E47BE7"/>
    <w:rsid w:val="00E50821"/>
    <w:rsid w:val="00E51F91"/>
    <w:rsid w:val="00E542FC"/>
    <w:rsid w:val="00E5498A"/>
    <w:rsid w:val="00E559CE"/>
    <w:rsid w:val="00E60F42"/>
    <w:rsid w:val="00E617C2"/>
    <w:rsid w:val="00E6746C"/>
    <w:rsid w:val="00E7086E"/>
    <w:rsid w:val="00E71248"/>
    <w:rsid w:val="00E73C41"/>
    <w:rsid w:val="00E75911"/>
    <w:rsid w:val="00E7598F"/>
    <w:rsid w:val="00E76F60"/>
    <w:rsid w:val="00E812B5"/>
    <w:rsid w:val="00E83D90"/>
    <w:rsid w:val="00E83F91"/>
    <w:rsid w:val="00E86299"/>
    <w:rsid w:val="00E86E84"/>
    <w:rsid w:val="00E9107A"/>
    <w:rsid w:val="00E91F62"/>
    <w:rsid w:val="00E929FD"/>
    <w:rsid w:val="00E92F8B"/>
    <w:rsid w:val="00E93240"/>
    <w:rsid w:val="00E9479B"/>
    <w:rsid w:val="00E94E22"/>
    <w:rsid w:val="00E95F08"/>
    <w:rsid w:val="00E97171"/>
    <w:rsid w:val="00EA0B83"/>
    <w:rsid w:val="00EA1C7D"/>
    <w:rsid w:val="00EA4D48"/>
    <w:rsid w:val="00EA7ADF"/>
    <w:rsid w:val="00EB1AA5"/>
    <w:rsid w:val="00EB2173"/>
    <w:rsid w:val="00EB4C57"/>
    <w:rsid w:val="00EB62E6"/>
    <w:rsid w:val="00EB695F"/>
    <w:rsid w:val="00EC3A85"/>
    <w:rsid w:val="00EC3B53"/>
    <w:rsid w:val="00EC4B89"/>
    <w:rsid w:val="00EC59A5"/>
    <w:rsid w:val="00EC6E15"/>
    <w:rsid w:val="00EC7D90"/>
    <w:rsid w:val="00ED1B30"/>
    <w:rsid w:val="00ED376A"/>
    <w:rsid w:val="00ED5D03"/>
    <w:rsid w:val="00EE01ED"/>
    <w:rsid w:val="00EE1AC1"/>
    <w:rsid w:val="00EE26A2"/>
    <w:rsid w:val="00EE39D6"/>
    <w:rsid w:val="00EE52AD"/>
    <w:rsid w:val="00EE5BC3"/>
    <w:rsid w:val="00EE6FAB"/>
    <w:rsid w:val="00EF0F69"/>
    <w:rsid w:val="00EF1308"/>
    <w:rsid w:val="00EF328C"/>
    <w:rsid w:val="00EF4A59"/>
    <w:rsid w:val="00EF5A8E"/>
    <w:rsid w:val="00EF68BB"/>
    <w:rsid w:val="00F007BD"/>
    <w:rsid w:val="00F01F92"/>
    <w:rsid w:val="00F030D4"/>
    <w:rsid w:val="00F04053"/>
    <w:rsid w:val="00F06573"/>
    <w:rsid w:val="00F0673A"/>
    <w:rsid w:val="00F07216"/>
    <w:rsid w:val="00F10A08"/>
    <w:rsid w:val="00F15354"/>
    <w:rsid w:val="00F22AC5"/>
    <w:rsid w:val="00F235BB"/>
    <w:rsid w:val="00F254D1"/>
    <w:rsid w:val="00F3168A"/>
    <w:rsid w:val="00F32B82"/>
    <w:rsid w:val="00F34C86"/>
    <w:rsid w:val="00F35790"/>
    <w:rsid w:val="00F36F7D"/>
    <w:rsid w:val="00F37A26"/>
    <w:rsid w:val="00F4043E"/>
    <w:rsid w:val="00F41795"/>
    <w:rsid w:val="00F41BBC"/>
    <w:rsid w:val="00F429BC"/>
    <w:rsid w:val="00F444F0"/>
    <w:rsid w:val="00F446FF"/>
    <w:rsid w:val="00F45521"/>
    <w:rsid w:val="00F4600A"/>
    <w:rsid w:val="00F50847"/>
    <w:rsid w:val="00F5290A"/>
    <w:rsid w:val="00F53006"/>
    <w:rsid w:val="00F53F27"/>
    <w:rsid w:val="00F546D1"/>
    <w:rsid w:val="00F60281"/>
    <w:rsid w:val="00F62AD4"/>
    <w:rsid w:val="00F66272"/>
    <w:rsid w:val="00F709C0"/>
    <w:rsid w:val="00F73CA5"/>
    <w:rsid w:val="00F77F46"/>
    <w:rsid w:val="00F81FEC"/>
    <w:rsid w:val="00F85388"/>
    <w:rsid w:val="00F90D43"/>
    <w:rsid w:val="00F927A1"/>
    <w:rsid w:val="00F92E4D"/>
    <w:rsid w:val="00F956FE"/>
    <w:rsid w:val="00F95D08"/>
    <w:rsid w:val="00FA0280"/>
    <w:rsid w:val="00FA188C"/>
    <w:rsid w:val="00FA23BD"/>
    <w:rsid w:val="00FA3764"/>
    <w:rsid w:val="00FA3BD5"/>
    <w:rsid w:val="00FA41C7"/>
    <w:rsid w:val="00FA4A79"/>
    <w:rsid w:val="00FA56ED"/>
    <w:rsid w:val="00FA6892"/>
    <w:rsid w:val="00FB05DD"/>
    <w:rsid w:val="00FB0F7C"/>
    <w:rsid w:val="00FB24EA"/>
    <w:rsid w:val="00FB58E3"/>
    <w:rsid w:val="00FB5FA6"/>
    <w:rsid w:val="00FC0334"/>
    <w:rsid w:val="00FC1310"/>
    <w:rsid w:val="00FC2FF3"/>
    <w:rsid w:val="00FC3263"/>
    <w:rsid w:val="00FC51F9"/>
    <w:rsid w:val="00FC5B40"/>
    <w:rsid w:val="00FC5FF8"/>
    <w:rsid w:val="00FC7930"/>
    <w:rsid w:val="00FD271B"/>
    <w:rsid w:val="00FD3D7C"/>
    <w:rsid w:val="00FD4F8F"/>
    <w:rsid w:val="00FD6CFD"/>
    <w:rsid w:val="00FD7369"/>
    <w:rsid w:val="00FE0C16"/>
    <w:rsid w:val="00FE14B1"/>
    <w:rsid w:val="00FE3419"/>
    <w:rsid w:val="00FE4818"/>
    <w:rsid w:val="00FE4D97"/>
    <w:rsid w:val="00FE565B"/>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F453EA"/>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styleId="ParagraffRhestr">
    <w:name w:val="List Paragraph"/>
    <w:basedOn w:val="Normal"/>
    <w:uiPriority w:val="34"/>
    <w:qFormat/>
    <w:rsid w:val="00844E07"/>
    <w:pPr>
      <w:ind w:left="720"/>
      <w:contextualSpacing/>
    </w:pPr>
  </w:style>
  <w:style w:type="paragraph" w:styleId="DimBylchau">
    <w:name w:val="No Spacing"/>
    <w:uiPriority w:val="1"/>
    <w:qFormat/>
    <w:rsid w:val="00844E07"/>
    <w:pPr>
      <w:overflowPunct w:val="0"/>
      <w:autoSpaceDE w:val="0"/>
      <w:autoSpaceDN w:val="0"/>
      <w:adjustRightInd w:val="0"/>
      <w:textAlignment w:val="baseline"/>
    </w:pPr>
    <w:rPr>
      <w:rFonts w:ascii="Arial" w:hAnsi="Arial" w:cs="Arial"/>
      <w:color w:val="000000"/>
    </w:rPr>
  </w:style>
  <w:style w:type="character" w:styleId="Cryf">
    <w:name w:val="Strong"/>
    <w:basedOn w:val="FfontParagraffDdiofyn"/>
    <w:uiPriority w:val="22"/>
    <w:qFormat/>
    <w:rsid w:val="00844E07"/>
    <w:rPr>
      <w:b/>
      <w:bCs/>
    </w:rPr>
  </w:style>
  <w:style w:type="paragraph" w:styleId="NormalGwe">
    <w:name w:val="Normal (Web)"/>
    <w:basedOn w:val="Normal"/>
    <w:uiPriority w:val="99"/>
    <w:unhideWhenUsed/>
    <w:rsid w:val="006C30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character" w:styleId="SnhebeiDdatrys">
    <w:name w:val="Unresolved Mention"/>
    <w:basedOn w:val="FfontParagraffDdiofyn"/>
    <w:uiPriority w:val="99"/>
    <w:semiHidden/>
    <w:unhideWhenUsed/>
    <w:rsid w:val="008F5086"/>
    <w:rPr>
      <w:color w:val="605E5C"/>
      <w:shd w:val="clear" w:color="auto" w:fill="E1DFDD"/>
    </w:rPr>
  </w:style>
  <w:style w:type="character" w:customStyle="1" w:styleId="selectable">
    <w:name w:val="selectable"/>
    <w:basedOn w:val="FfontParagraffDdiofyn"/>
    <w:rsid w:val="00D60C12"/>
    <w:rPr>
      <w:rFonts w:cs="Times New Roman"/>
    </w:rPr>
  </w:style>
  <w:style w:type="character" w:styleId="HyperddolenWediiDilyn">
    <w:name w:val="FollowedHyperlink"/>
    <w:basedOn w:val="FfontParagraffDdiofyn"/>
    <w:uiPriority w:val="99"/>
    <w:semiHidden/>
    <w:unhideWhenUsed/>
    <w:rsid w:val="00A149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8136">
      <w:bodyDiv w:val="1"/>
      <w:marLeft w:val="0"/>
      <w:marRight w:val="0"/>
      <w:marTop w:val="0"/>
      <w:marBottom w:val="0"/>
      <w:divBdr>
        <w:top w:val="none" w:sz="0" w:space="0" w:color="auto"/>
        <w:left w:val="none" w:sz="0" w:space="0" w:color="auto"/>
        <w:bottom w:val="none" w:sz="0" w:space="0" w:color="auto"/>
        <w:right w:val="none" w:sz="0" w:space="0" w:color="auto"/>
      </w:divBdr>
    </w:div>
    <w:div w:id="253245271">
      <w:bodyDiv w:val="1"/>
      <w:marLeft w:val="0"/>
      <w:marRight w:val="0"/>
      <w:marTop w:val="0"/>
      <w:marBottom w:val="0"/>
      <w:divBdr>
        <w:top w:val="none" w:sz="0" w:space="0" w:color="auto"/>
        <w:left w:val="none" w:sz="0" w:space="0" w:color="auto"/>
        <w:bottom w:val="none" w:sz="0" w:space="0" w:color="auto"/>
        <w:right w:val="none" w:sz="0" w:space="0" w:color="auto"/>
      </w:divBdr>
    </w:div>
    <w:div w:id="88907563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65209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6477603">
      <w:bodyDiv w:val="1"/>
      <w:marLeft w:val="0"/>
      <w:marRight w:val="0"/>
      <w:marTop w:val="0"/>
      <w:marBottom w:val="0"/>
      <w:divBdr>
        <w:top w:val="none" w:sz="0" w:space="0" w:color="auto"/>
        <w:left w:val="none" w:sz="0" w:space="0" w:color="auto"/>
        <w:bottom w:val="none" w:sz="0" w:space="0" w:color="auto"/>
        <w:right w:val="none" w:sz="0" w:space="0" w:color="auto"/>
      </w:divBdr>
    </w:div>
    <w:div w:id="1384057698">
      <w:bodyDiv w:val="1"/>
      <w:marLeft w:val="0"/>
      <w:marRight w:val="0"/>
      <w:marTop w:val="0"/>
      <w:marBottom w:val="0"/>
      <w:divBdr>
        <w:top w:val="none" w:sz="0" w:space="0" w:color="auto"/>
        <w:left w:val="none" w:sz="0" w:space="0" w:color="auto"/>
        <w:bottom w:val="none" w:sz="0" w:space="0" w:color="auto"/>
        <w:right w:val="none" w:sz="0" w:space="0" w:color="auto"/>
      </w:divBdr>
    </w:div>
    <w:div w:id="16764213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BA0D79C65F91429EF4CBC9CB5E7FA8" ma:contentTypeVersion="14" ma:contentTypeDescription="Create a new document." ma:contentTypeScope="" ma:versionID="e9c4f380da269ba5ed1b221f10520b74">
  <xsd:schema xmlns:xsd="http://www.w3.org/2001/XMLSchema" xmlns:xs="http://www.w3.org/2001/XMLSchema" xmlns:p="http://schemas.microsoft.com/office/2006/metadata/properties" xmlns:ns3="c70f06cb-9b4f-45db-9acf-28695e4e3073" xmlns:ns4="9a025ece-277a-400d-8818-221dc8339248" targetNamespace="http://schemas.microsoft.com/office/2006/metadata/properties" ma:root="true" ma:fieldsID="eb1e426c894aac342571382952a5b6a4" ns3:_="" ns4:_="">
    <xsd:import namespace="c70f06cb-9b4f-45db-9acf-28695e4e3073"/>
    <xsd:import namespace="9a025ece-277a-400d-8818-221dc833924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0f06cb-9b4f-45db-9acf-28695e4e307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025ece-277a-400d-8818-221dc83392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CC339-C840-42A1-A62A-958F3F2E4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0f06cb-9b4f-45db-9acf-28695e4e3073"/>
    <ds:schemaRef ds:uri="9a025ece-277a-400d-8818-221dc8339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66563F-0CBF-4B1E-B7A4-2430D938A2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6E383C57-D440-4FF7-BC53-D99E1E14D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42</Pages>
  <Words>13767</Words>
  <Characters>78473</Characters>
  <Application>Microsoft Office Word</Application>
  <DocSecurity>0</DocSecurity>
  <Lines>653</Lines>
  <Paragraphs>184</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92056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Ruth Wynne (PLANT)</cp:lastModifiedBy>
  <cp:revision>5</cp:revision>
  <cp:lastPrinted>2020-02-11T19:20:00Z</cp:lastPrinted>
  <dcterms:created xsi:type="dcterms:W3CDTF">2022-02-21T11:00:00Z</dcterms:created>
  <dcterms:modified xsi:type="dcterms:W3CDTF">2022-02-21T11:38:00Z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0x01010093BA0D79C65F91429EF4CBC9CB5E7FA8</vt:lpwstr>
  </property>
</Properties>
</file>