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1C70" w14:textId="77777777" w:rsidR="00EC3460" w:rsidRPr="009412B0" w:rsidRDefault="00EC3460" w:rsidP="00EC3460">
      <w:pPr>
        <w:pStyle w:val="Header"/>
        <w:rPr>
          <w:b/>
        </w:rPr>
      </w:pPr>
    </w:p>
    <w:p w14:paraId="1B931C71" w14:textId="77777777" w:rsidR="00EC3460" w:rsidRPr="009412B0" w:rsidRDefault="00EC3460" w:rsidP="00EC3460">
      <w:pPr>
        <w:pStyle w:val="Header"/>
        <w:rPr>
          <w:b/>
        </w:rPr>
      </w:pPr>
    </w:p>
    <w:p w14:paraId="1B931C72" w14:textId="77777777" w:rsidR="00EC3460" w:rsidRPr="009412B0" w:rsidRDefault="00EC3460" w:rsidP="00EC3460">
      <w:pPr>
        <w:pStyle w:val="Header"/>
        <w:rPr>
          <w:b/>
        </w:rPr>
      </w:pPr>
    </w:p>
    <w:p w14:paraId="1B931C73" w14:textId="77777777" w:rsidR="00EC3460" w:rsidRPr="009412B0" w:rsidRDefault="00EC3460" w:rsidP="00EC3460">
      <w:pPr>
        <w:pStyle w:val="Header"/>
        <w:rPr>
          <w:b/>
        </w:rPr>
      </w:pPr>
    </w:p>
    <w:p w14:paraId="1B931C74" w14:textId="77777777" w:rsidR="00EC3460" w:rsidRPr="009412B0" w:rsidRDefault="00EC3460" w:rsidP="00EC3460">
      <w:pPr>
        <w:pStyle w:val="Header"/>
        <w:rPr>
          <w:b/>
        </w:rPr>
      </w:pPr>
    </w:p>
    <w:p w14:paraId="1B931C75" w14:textId="77777777" w:rsidR="00EC3460" w:rsidRPr="009412B0" w:rsidRDefault="00EC3460" w:rsidP="00EC3460">
      <w:pPr>
        <w:pStyle w:val="Header"/>
        <w:rPr>
          <w:b/>
        </w:rPr>
      </w:pPr>
    </w:p>
    <w:p w14:paraId="1B931C76" w14:textId="77777777" w:rsidR="00EC3460" w:rsidRPr="009412B0" w:rsidRDefault="00EC3460" w:rsidP="00EC3460">
      <w:pPr>
        <w:pStyle w:val="Header"/>
        <w:rPr>
          <w:b/>
        </w:rPr>
      </w:pPr>
    </w:p>
    <w:p w14:paraId="1B931C77" w14:textId="77777777" w:rsidR="00EC3460" w:rsidRPr="009412B0" w:rsidRDefault="00EC3460" w:rsidP="00EC3460">
      <w:pPr>
        <w:pStyle w:val="Header"/>
        <w:rPr>
          <w:b/>
        </w:rPr>
      </w:pPr>
    </w:p>
    <w:p w14:paraId="1B931C78" w14:textId="77777777" w:rsidR="00EC3460" w:rsidRPr="009412B0" w:rsidRDefault="00EC3460" w:rsidP="00EC3460">
      <w:pPr>
        <w:pStyle w:val="Header"/>
        <w:rPr>
          <w:b/>
        </w:rPr>
      </w:pPr>
    </w:p>
    <w:p w14:paraId="1B931C79" w14:textId="77777777" w:rsidR="00EC3460" w:rsidRPr="009412B0" w:rsidRDefault="007241C2" w:rsidP="00EC3460">
      <w:pPr>
        <w:rPr>
          <w:rFonts w:ascii="Arial" w:hAnsi="Arial" w:cs="Arial"/>
          <w:sz w:val="24"/>
          <w:szCs w:val="24"/>
        </w:rPr>
      </w:pPr>
      <w:r w:rsidRPr="009412B0">
        <w:rPr>
          <w:rFonts w:ascii="Arial" w:hAnsi="Arial" w:cs="Arial"/>
          <w:b/>
          <w:noProof/>
          <w:sz w:val="24"/>
          <w:szCs w:val="24"/>
          <w:lang w:eastAsia="en-GB"/>
        </w:rPr>
        <w:drawing>
          <wp:inline distT="0" distB="0" distL="0" distR="0" wp14:anchorId="1B931D5E" wp14:editId="1B931D5F">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043009" name="Picture 1" descr="Trinity St David Logo"/>
                    <pic:cNvPicPr>
                      <a:picLocks noChangeAspect="1" noChangeArrowheads="1"/>
                    </pic:cNvPicPr>
                  </pic:nvPicPr>
                  <pic:blipFill>
                    <a:blip r:embed="rId5" cstate="prin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1B931C7A" w14:textId="77777777" w:rsidR="00EC3460" w:rsidRPr="009412B0" w:rsidRDefault="00EC3460" w:rsidP="00EC3460">
      <w:pPr>
        <w:rPr>
          <w:rFonts w:ascii="Arial" w:hAnsi="Arial" w:cs="Arial"/>
          <w:sz w:val="24"/>
          <w:szCs w:val="24"/>
        </w:rPr>
      </w:pPr>
    </w:p>
    <w:p w14:paraId="1B931C7B" w14:textId="77777777" w:rsidR="00EC3460" w:rsidRPr="009412B0" w:rsidRDefault="00EC3460" w:rsidP="00EC3460">
      <w:pPr>
        <w:pStyle w:val="Body1"/>
        <w:jc w:val="center"/>
        <w:rPr>
          <w:rFonts w:ascii="Arial" w:hAnsi="Arial" w:cs="Arial"/>
          <w:b/>
          <w:szCs w:val="24"/>
          <w:lang w:val="cy-GB"/>
        </w:rPr>
      </w:pPr>
    </w:p>
    <w:p w14:paraId="1B931C7C" w14:textId="77777777" w:rsidR="00EC3460" w:rsidRPr="009412B0" w:rsidRDefault="00EC3460" w:rsidP="00EC3460">
      <w:pPr>
        <w:pStyle w:val="Body1"/>
        <w:jc w:val="center"/>
        <w:rPr>
          <w:rFonts w:ascii="Arial" w:hAnsi="Arial" w:cs="Arial"/>
          <w:b/>
          <w:szCs w:val="24"/>
          <w:lang w:val="cy-GB"/>
        </w:rPr>
      </w:pPr>
    </w:p>
    <w:p w14:paraId="1B931C7D" w14:textId="77777777" w:rsidR="00EC3460" w:rsidRPr="009412B0" w:rsidRDefault="00EC3460" w:rsidP="00EC3460">
      <w:pPr>
        <w:pStyle w:val="Body1"/>
        <w:jc w:val="center"/>
        <w:rPr>
          <w:rFonts w:ascii="Arial" w:hAnsi="Arial" w:cs="Arial"/>
          <w:b/>
          <w:szCs w:val="24"/>
          <w:lang w:val="cy-GB"/>
        </w:rPr>
      </w:pPr>
    </w:p>
    <w:p w14:paraId="1B931C7E" w14:textId="77777777" w:rsidR="00EC3460" w:rsidRPr="009412B0" w:rsidRDefault="00EC3460" w:rsidP="00EC3460">
      <w:pPr>
        <w:pStyle w:val="Body1"/>
        <w:jc w:val="center"/>
        <w:rPr>
          <w:rFonts w:ascii="Arial" w:hAnsi="Arial" w:cs="Arial"/>
          <w:b/>
          <w:szCs w:val="24"/>
          <w:lang w:val="cy-GB"/>
        </w:rPr>
      </w:pPr>
    </w:p>
    <w:p w14:paraId="1B931C7F" w14:textId="77777777" w:rsidR="00EC3460" w:rsidRPr="009412B0" w:rsidRDefault="00EC3460" w:rsidP="00EC3460">
      <w:pPr>
        <w:pStyle w:val="Body1"/>
        <w:jc w:val="center"/>
        <w:rPr>
          <w:rFonts w:ascii="Arial" w:hAnsi="Arial" w:cs="Arial"/>
          <w:b/>
          <w:szCs w:val="24"/>
          <w:lang w:val="cy-GB"/>
        </w:rPr>
      </w:pPr>
    </w:p>
    <w:p w14:paraId="1B931C80" w14:textId="77777777" w:rsidR="00EC3460" w:rsidRPr="009412B0" w:rsidRDefault="007241C2" w:rsidP="00EC3460">
      <w:pPr>
        <w:pStyle w:val="Body1"/>
        <w:jc w:val="center"/>
        <w:rPr>
          <w:rFonts w:ascii="Arial" w:hAnsi="Arial" w:cs="Arial"/>
          <w:b/>
          <w:szCs w:val="24"/>
          <w:lang w:val="cy-GB"/>
        </w:rPr>
      </w:pPr>
      <w:r w:rsidRPr="009412B0">
        <w:rPr>
          <w:rFonts w:ascii="Arial" w:eastAsia="Arial" w:hAnsi="Arial" w:cs="Arial"/>
          <w:b/>
          <w:bCs/>
          <w:szCs w:val="24"/>
          <w:bdr w:val="nil"/>
          <w:lang w:val="cy-GB"/>
        </w:rPr>
        <w:t>Tystysgrif i Raddedigion mewn Cydgrynhoi Ymarfer Gwaith Cymdeithasol</w:t>
      </w:r>
    </w:p>
    <w:p w14:paraId="1B931C81" w14:textId="77777777" w:rsidR="00EC3460" w:rsidRPr="009412B0" w:rsidRDefault="007241C2" w:rsidP="00EC3460">
      <w:pPr>
        <w:pStyle w:val="Body1"/>
        <w:jc w:val="center"/>
        <w:rPr>
          <w:rFonts w:ascii="Arial" w:hAnsi="Arial" w:cs="Arial"/>
          <w:b/>
          <w:szCs w:val="24"/>
          <w:lang w:val="cy-GB"/>
        </w:rPr>
      </w:pPr>
      <w:r w:rsidRPr="009412B0">
        <w:rPr>
          <w:rFonts w:ascii="Arial" w:eastAsia="Arial" w:hAnsi="Arial" w:cs="Arial"/>
          <w:b/>
          <w:bCs/>
          <w:szCs w:val="24"/>
          <w:bdr w:val="nil"/>
          <w:lang w:val="cy-GB"/>
        </w:rPr>
        <w:t>(Porth Agored a Phrifysgol Cymru Y Drindod Dewi Sant)</w:t>
      </w:r>
    </w:p>
    <w:p w14:paraId="1B931C82" w14:textId="77777777" w:rsidR="00EC3460" w:rsidRPr="009412B0" w:rsidRDefault="00EC3460" w:rsidP="00EC3460">
      <w:pPr>
        <w:pStyle w:val="Body1"/>
        <w:jc w:val="center"/>
        <w:rPr>
          <w:rFonts w:ascii="Arial" w:hAnsi="Arial" w:cs="Arial"/>
          <w:b/>
          <w:szCs w:val="24"/>
          <w:lang w:val="cy-GB"/>
        </w:rPr>
      </w:pPr>
    </w:p>
    <w:p w14:paraId="1B931C83" w14:textId="77777777" w:rsidR="00EC3460" w:rsidRPr="009412B0" w:rsidRDefault="00EC3460" w:rsidP="00EC3460">
      <w:pPr>
        <w:pStyle w:val="Body1"/>
        <w:jc w:val="center"/>
        <w:rPr>
          <w:rFonts w:ascii="Arial" w:hAnsi="Arial" w:cs="Arial"/>
          <w:b/>
          <w:szCs w:val="24"/>
          <w:lang w:val="cy-GB"/>
        </w:rPr>
      </w:pPr>
    </w:p>
    <w:p w14:paraId="1B931C84" w14:textId="77777777" w:rsidR="00EC3460" w:rsidRPr="009412B0" w:rsidRDefault="00EC3460" w:rsidP="00EC3460">
      <w:pPr>
        <w:pStyle w:val="Body1"/>
        <w:rPr>
          <w:rFonts w:ascii="Arial" w:hAnsi="Arial" w:cs="Arial"/>
          <w:b/>
          <w:sz w:val="40"/>
          <w:szCs w:val="40"/>
          <w:lang w:val="cy-GB"/>
        </w:rPr>
      </w:pPr>
    </w:p>
    <w:p w14:paraId="1B931C85" w14:textId="77777777" w:rsidR="00EC3460" w:rsidRPr="009412B0" w:rsidRDefault="007241C2" w:rsidP="00EC3460">
      <w:pPr>
        <w:pStyle w:val="Body1"/>
        <w:jc w:val="center"/>
        <w:rPr>
          <w:rFonts w:ascii="Arial" w:hAnsi="Arial" w:cs="Arial"/>
          <w:b/>
          <w:sz w:val="40"/>
          <w:szCs w:val="40"/>
          <w:lang w:val="cy-GB"/>
        </w:rPr>
      </w:pPr>
      <w:r w:rsidRPr="009412B0">
        <w:rPr>
          <w:rFonts w:ascii="Arial" w:eastAsia="Arial" w:hAnsi="Arial" w:cs="Arial"/>
          <w:b/>
          <w:bCs/>
          <w:sz w:val="40"/>
          <w:szCs w:val="40"/>
          <w:bdr w:val="nil"/>
          <w:lang w:val="cy-GB"/>
        </w:rPr>
        <w:t>Gweithdai 2</w:t>
      </w:r>
    </w:p>
    <w:p w14:paraId="1B931C86" w14:textId="77777777" w:rsidR="00EC3460" w:rsidRPr="009412B0" w:rsidRDefault="00EC3460" w:rsidP="00EC3460">
      <w:pPr>
        <w:pStyle w:val="Body1"/>
        <w:jc w:val="center"/>
        <w:rPr>
          <w:rFonts w:ascii="Arial" w:hAnsi="Arial" w:cs="Arial"/>
          <w:b/>
          <w:sz w:val="40"/>
          <w:szCs w:val="40"/>
          <w:lang w:val="cy-GB"/>
        </w:rPr>
      </w:pPr>
    </w:p>
    <w:p w14:paraId="1B931C87" w14:textId="77777777" w:rsidR="00EC3460" w:rsidRPr="009412B0" w:rsidRDefault="00EC3460" w:rsidP="00EC3460">
      <w:pPr>
        <w:pStyle w:val="Body1"/>
        <w:jc w:val="center"/>
        <w:rPr>
          <w:rFonts w:ascii="Arial" w:hAnsi="Arial" w:cs="Arial"/>
          <w:b/>
          <w:sz w:val="40"/>
          <w:szCs w:val="40"/>
          <w:lang w:val="cy-GB"/>
        </w:rPr>
      </w:pPr>
    </w:p>
    <w:p w14:paraId="1B931C88" w14:textId="77777777" w:rsidR="00EC3460" w:rsidRPr="009412B0" w:rsidRDefault="007241C2" w:rsidP="00EC3460">
      <w:pPr>
        <w:pStyle w:val="Body1"/>
        <w:jc w:val="center"/>
        <w:rPr>
          <w:rFonts w:ascii="Arial" w:hAnsi="Arial" w:cs="Arial"/>
          <w:b/>
          <w:sz w:val="40"/>
          <w:szCs w:val="40"/>
          <w:lang w:val="cy-GB"/>
        </w:rPr>
      </w:pPr>
      <w:r w:rsidRPr="009412B0">
        <w:rPr>
          <w:rFonts w:ascii="Arial" w:eastAsia="Arial" w:hAnsi="Arial" w:cs="Arial"/>
          <w:b/>
          <w:bCs/>
          <w:sz w:val="40"/>
          <w:szCs w:val="40"/>
          <w:bdr w:val="nil"/>
          <w:lang w:val="cy-GB"/>
        </w:rPr>
        <w:t>LLAWLYFR GWAITH</w:t>
      </w:r>
    </w:p>
    <w:p w14:paraId="1B931C89" w14:textId="77777777" w:rsidR="00EC3460" w:rsidRPr="009412B0" w:rsidRDefault="00EC3460" w:rsidP="00EC3460">
      <w:pPr>
        <w:pStyle w:val="Body1"/>
        <w:jc w:val="center"/>
        <w:rPr>
          <w:rFonts w:ascii="Arial" w:hAnsi="Arial" w:cs="Arial"/>
          <w:b/>
          <w:szCs w:val="24"/>
          <w:lang w:val="cy-GB"/>
        </w:rPr>
      </w:pPr>
    </w:p>
    <w:p w14:paraId="1B931C8A" w14:textId="77777777" w:rsidR="00EC3460" w:rsidRPr="009412B0" w:rsidRDefault="00EC3460" w:rsidP="00EC3460">
      <w:pPr>
        <w:pStyle w:val="Body1"/>
        <w:jc w:val="center"/>
        <w:rPr>
          <w:rFonts w:ascii="Arial" w:hAnsi="Arial" w:cs="Arial"/>
          <w:b/>
          <w:szCs w:val="24"/>
          <w:lang w:val="cy-GB"/>
        </w:rPr>
      </w:pPr>
    </w:p>
    <w:p w14:paraId="1B931C8B" w14:textId="77777777" w:rsidR="00EC3460" w:rsidRPr="009412B0" w:rsidRDefault="007241C2" w:rsidP="000048F7">
      <w:pPr>
        <w:pStyle w:val="Header"/>
        <w:jc w:val="center"/>
        <w:rPr>
          <w:b/>
          <w:sz w:val="48"/>
          <w:szCs w:val="48"/>
        </w:rPr>
      </w:pPr>
      <w:r w:rsidRPr="009412B0">
        <w:rPr>
          <w:rFonts w:ascii="Calibri" w:eastAsia="Calibri" w:hAnsi="Calibri" w:cs="Calibri"/>
          <w:b/>
          <w:bCs/>
          <w:sz w:val="48"/>
          <w:szCs w:val="48"/>
          <w:bdr w:val="nil"/>
        </w:rPr>
        <w:t xml:space="preserve">Tasg 2 </w:t>
      </w:r>
    </w:p>
    <w:p w14:paraId="1B931C8C" w14:textId="77777777" w:rsidR="0073733E" w:rsidRPr="009412B0" w:rsidRDefault="007241C2" w:rsidP="000048F7">
      <w:pPr>
        <w:pStyle w:val="Header"/>
        <w:jc w:val="center"/>
        <w:rPr>
          <w:rFonts w:ascii="Arial" w:hAnsi="Arial" w:cs="Arial"/>
          <w:b/>
          <w:sz w:val="28"/>
          <w:szCs w:val="28"/>
        </w:rPr>
      </w:pPr>
      <w:r w:rsidRPr="009412B0">
        <w:rPr>
          <w:rFonts w:ascii="Calibri" w:eastAsia="Calibri" w:hAnsi="Calibri" w:cs="Calibri"/>
          <w:b/>
          <w:bCs/>
          <w:sz w:val="48"/>
          <w:szCs w:val="48"/>
          <w:bdr w:val="nil"/>
        </w:rPr>
        <w:t xml:space="preserve">Arsylwad o Ymarfer  </w:t>
      </w:r>
    </w:p>
    <w:p w14:paraId="1B931C8D" w14:textId="77777777" w:rsidR="00EC3460" w:rsidRPr="009412B0" w:rsidRDefault="00EC3460" w:rsidP="000048F7">
      <w:pPr>
        <w:pStyle w:val="Header"/>
        <w:jc w:val="center"/>
        <w:rPr>
          <w:rFonts w:ascii="Arial" w:hAnsi="Arial" w:cs="Arial"/>
          <w:b/>
          <w:sz w:val="28"/>
          <w:szCs w:val="28"/>
        </w:rPr>
      </w:pPr>
    </w:p>
    <w:p w14:paraId="1B931C8E" w14:textId="77777777" w:rsidR="00EC3460" w:rsidRPr="009412B0" w:rsidRDefault="00EC3460" w:rsidP="000048F7">
      <w:pPr>
        <w:pStyle w:val="Header"/>
        <w:jc w:val="center"/>
        <w:rPr>
          <w:rFonts w:ascii="Arial" w:hAnsi="Arial" w:cs="Arial"/>
          <w:b/>
          <w:sz w:val="28"/>
          <w:szCs w:val="28"/>
        </w:rPr>
      </w:pPr>
    </w:p>
    <w:p w14:paraId="1B931C8F" w14:textId="77777777" w:rsidR="00EC3460" w:rsidRPr="009412B0" w:rsidRDefault="00EC3460" w:rsidP="000048F7">
      <w:pPr>
        <w:pStyle w:val="Header"/>
        <w:jc w:val="center"/>
        <w:rPr>
          <w:rFonts w:ascii="Arial" w:hAnsi="Arial" w:cs="Arial"/>
          <w:b/>
          <w:sz w:val="28"/>
          <w:szCs w:val="28"/>
        </w:rPr>
      </w:pPr>
    </w:p>
    <w:p w14:paraId="1B931C90" w14:textId="77777777" w:rsidR="00EC3460" w:rsidRPr="009412B0" w:rsidRDefault="00EC3460" w:rsidP="000048F7">
      <w:pPr>
        <w:pStyle w:val="Header"/>
        <w:jc w:val="center"/>
        <w:rPr>
          <w:rFonts w:ascii="Arial" w:hAnsi="Arial" w:cs="Arial"/>
          <w:b/>
          <w:sz w:val="28"/>
          <w:szCs w:val="28"/>
        </w:rPr>
      </w:pPr>
    </w:p>
    <w:p w14:paraId="1B931C91" w14:textId="77777777" w:rsidR="00EC3460" w:rsidRPr="009412B0" w:rsidRDefault="00EC3460" w:rsidP="000048F7">
      <w:pPr>
        <w:pStyle w:val="Header"/>
        <w:jc w:val="center"/>
        <w:rPr>
          <w:rFonts w:ascii="Arial" w:hAnsi="Arial" w:cs="Arial"/>
          <w:b/>
          <w:sz w:val="28"/>
          <w:szCs w:val="28"/>
        </w:rPr>
      </w:pPr>
    </w:p>
    <w:p w14:paraId="1B931C92" w14:textId="77777777" w:rsidR="00EC3460" w:rsidRPr="009412B0" w:rsidRDefault="00EC3460" w:rsidP="000048F7">
      <w:pPr>
        <w:pStyle w:val="Header"/>
        <w:jc w:val="center"/>
        <w:rPr>
          <w:rFonts w:ascii="Arial" w:hAnsi="Arial" w:cs="Arial"/>
          <w:b/>
          <w:sz w:val="28"/>
          <w:szCs w:val="28"/>
        </w:rPr>
      </w:pPr>
    </w:p>
    <w:p w14:paraId="1B931C93" w14:textId="77777777" w:rsidR="0073733E" w:rsidRPr="009412B0" w:rsidRDefault="0073733E" w:rsidP="000048F7">
      <w:pPr>
        <w:pStyle w:val="Header"/>
        <w:jc w:val="center"/>
        <w:rPr>
          <w:rFonts w:ascii="Arial" w:hAnsi="Arial" w:cs="Arial"/>
          <w:b/>
          <w:sz w:val="28"/>
          <w:szCs w:val="28"/>
        </w:rPr>
      </w:pPr>
    </w:p>
    <w:p w14:paraId="1B931C94" w14:textId="77777777" w:rsidR="0073733E" w:rsidRPr="009412B0" w:rsidRDefault="0073733E" w:rsidP="000048F7">
      <w:pPr>
        <w:pStyle w:val="Header"/>
        <w:jc w:val="center"/>
        <w:rPr>
          <w:rFonts w:ascii="Arial" w:hAnsi="Arial" w:cs="Arial"/>
          <w:b/>
          <w:sz w:val="28"/>
          <w:szCs w:val="28"/>
        </w:rPr>
      </w:pPr>
    </w:p>
    <w:p w14:paraId="1B931C95" w14:textId="77777777" w:rsidR="0073733E" w:rsidRPr="009412B0" w:rsidRDefault="0073733E" w:rsidP="000048F7">
      <w:pPr>
        <w:pStyle w:val="Header"/>
        <w:jc w:val="center"/>
        <w:rPr>
          <w:rFonts w:ascii="Arial" w:hAnsi="Arial" w:cs="Arial"/>
          <w:b/>
          <w:sz w:val="28"/>
          <w:szCs w:val="28"/>
        </w:rPr>
      </w:pPr>
    </w:p>
    <w:p w14:paraId="1B931C96" w14:textId="77777777" w:rsidR="0073733E" w:rsidRPr="009412B0" w:rsidRDefault="0073733E" w:rsidP="000048F7">
      <w:pPr>
        <w:pStyle w:val="Header"/>
        <w:jc w:val="center"/>
        <w:rPr>
          <w:rFonts w:ascii="Arial" w:hAnsi="Arial" w:cs="Arial"/>
          <w:b/>
          <w:sz w:val="28"/>
          <w:szCs w:val="28"/>
        </w:rPr>
      </w:pPr>
    </w:p>
    <w:p w14:paraId="1B931C97" w14:textId="5914EE74" w:rsidR="000048F7" w:rsidRPr="009412B0" w:rsidRDefault="007241C2" w:rsidP="000048F7">
      <w:pPr>
        <w:pStyle w:val="Header"/>
        <w:jc w:val="center"/>
        <w:rPr>
          <w:rFonts w:ascii="Arial" w:hAnsi="Arial" w:cs="Arial"/>
          <w:b/>
          <w:sz w:val="28"/>
          <w:szCs w:val="28"/>
        </w:rPr>
      </w:pPr>
      <w:r w:rsidRPr="009412B0">
        <w:rPr>
          <w:rFonts w:ascii="Arial" w:eastAsia="Arial" w:hAnsi="Arial" w:cs="Arial"/>
          <w:b/>
          <w:bCs/>
          <w:sz w:val="28"/>
          <w:szCs w:val="28"/>
          <w:bdr w:val="nil"/>
        </w:rPr>
        <w:t>Gweithd</w:t>
      </w:r>
      <w:r w:rsidR="009412B0">
        <w:rPr>
          <w:rFonts w:ascii="Arial" w:eastAsia="Arial" w:hAnsi="Arial" w:cs="Arial"/>
          <w:b/>
          <w:bCs/>
          <w:sz w:val="28"/>
          <w:szCs w:val="28"/>
          <w:bdr w:val="nil"/>
        </w:rPr>
        <w:t>y</w:t>
      </w:r>
      <w:r w:rsidRPr="009412B0">
        <w:rPr>
          <w:rFonts w:ascii="Arial" w:eastAsia="Arial" w:hAnsi="Arial" w:cs="Arial"/>
          <w:b/>
          <w:bCs/>
          <w:sz w:val="28"/>
          <w:szCs w:val="28"/>
          <w:bdr w:val="nil"/>
        </w:rPr>
        <w:t xml:space="preserve"> 2</w:t>
      </w:r>
    </w:p>
    <w:p w14:paraId="1B931C98" w14:textId="77777777" w:rsidR="0073733E" w:rsidRPr="009412B0" w:rsidRDefault="007241C2" w:rsidP="003A1EA1">
      <w:pPr>
        <w:pStyle w:val="Header"/>
        <w:jc w:val="center"/>
        <w:rPr>
          <w:rFonts w:ascii="Arial" w:hAnsi="Arial" w:cs="Arial"/>
          <w:b/>
          <w:sz w:val="24"/>
          <w:szCs w:val="24"/>
        </w:rPr>
      </w:pPr>
      <w:r w:rsidRPr="009412B0">
        <w:rPr>
          <w:rFonts w:ascii="Arial" w:eastAsia="Arial" w:hAnsi="Arial" w:cs="Arial"/>
          <w:b/>
          <w:bCs/>
          <w:sz w:val="24"/>
          <w:szCs w:val="24"/>
          <w:bdr w:val="nil"/>
        </w:rPr>
        <w:t>Arsylwad o ymarfer - Tasg 2</w:t>
      </w:r>
    </w:p>
    <w:p w14:paraId="1B931C99" w14:textId="77777777" w:rsidR="000048F7" w:rsidRPr="009412B0" w:rsidRDefault="000048F7" w:rsidP="000048F7">
      <w:pPr>
        <w:pStyle w:val="Header"/>
        <w:rPr>
          <w:rFonts w:ascii="Arial" w:hAnsi="Arial" w:cs="Arial"/>
          <w:bCs/>
          <w:sz w:val="24"/>
          <w:szCs w:val="24"/>
        </w:rPr>
      </w:pPr>
    </w:p>
    <w:p w14:paraId="1B931C9A" w14:textId="77777777" w:rsidR="000048F7" w:rsidRPr="009412B0" w:rsidRDefault="007241C2" w:rsidP="000048F7">
      <w:pPr>
        <w:pStyle w:val="Header"/>
        <w:rPr>
          <w:rFonts w:ascii="Arial" w:hAnsi="Arial" w:cs="Arial"/>
          <w:b/>
          <w:sz w:val="24"/>
          <w:szCs w:val="24"/>
        </w:rPr>
      </w:pPr>
      <w:r w:rsidRPr="009412B0">
        <w:rPr>
          <w:rFonts w:ascii="Arial" w:eastAsia="Arial" w:hAnsi="Arial" w:cs="Arial"/>
          <w:b/>
          <w:bCs/>
          <w:sz w:val="24"/>
          <w:szCs w:val="24"/>
          <w:bdr w:val="nil"/>
        </w:rPr>
        <w:t>Gwaith Paratoi ar gyfer Gweithdy 2</w:t>
      </w:r>
    </w:p>
    <w:p w14:paraId="1B931C9B" w14:textId="77777777" w:rsidR="000048F7" w:rsidRPr="009412B0" w:rsidRDefault="000048F7" w:rsidP="000048F7">
      <w:pPr>
        <w:rPr>
          <w:rFonts w:ascii="Arial" w:hAnsi="Arial" w:cs="Arial"/>
          <w:b/>
          <w:sz w:val="24"/>
          <w:szCs w:val="24"/>
        </w:rPr>
      </w:pPr>
    </w:p>
    <w:p w14:paraId="1B931C9C" w14:textId="77777777" w:rsidR="000048F7" w:rsidRPr="009412B0" w:rsidRDefault="007241C2" w:rsidP="000048F7">
      <w:pPr>
        <w:rPr>
          <w:rFonts w:ascii="Arial" w:hAnsi="Arial" w:cs="Arial"/>
          <w:b/>
          <w:sz w:val="24"/>
          <w:szCs w:val="24"/>
        </w:rPr>
      </w:pPr>
      <w:r w:rsidRPr="009412B0">
        <w:rPr>
          <w:rFonts w:ascii="Arial" w:eastAsia="Arial" w:hAnsi="Arial" w:cs="Arial"/>
          <w:b/>
          <w:bCs/>
          <w:sz w:val="24"/>
          <w:szCs w:val="24"/>
          <w:bdr w:val="nil"/>
        </w:rPr>
        <w:t xml:space="preserve">Os yn bosibl, darllenwch </w:t>
      </w:r>
      <w:r w:rsidRPr="009412B0">
        <w:rPr>
          <w:rFonts w:ascii="Arial" w:eastAsia="Arial" w:hAnsi="Arial" w:cs="Arial"/>
          <w:sz w:val="24"/>
          <w:szCs w:val="24"/>
          <w:bdr w:val="nil"/>
        </w:rPr>
        <w:t xml:space="preserve">– Yr atodiadau yn y llyfr gwaith hwn wedi'u rhifo 1-10 a fydd yn eich helpu i gwblhau tasgau yn y gweithdy. </w:t>
      </w:r>
    </w:p>
    <w:p w14:paraId="1B931C9D" w14:textId="77777777" w:rsidR="000048F7" w:rsidRPr="009412B0" w:rsidRDefault="000048F7" w:rsidP="000048F7">
      <w:pPr>
        <w:rPr>
          <w:rFonts w:ascii="Arial" w:hAnsi="Arial" w:cs="Arial"/>
          <w:b/>
          <w:sz w:val="24"/>
          <w:szCs w:val="24"/>
        </w:rPr>
      </w:pPr>
    </w:p>
    <w:p w14:paraId="1B931C9E" w14:textId="77777777" w:rsidR="000048F7" w:rsidRPr="009412B0" w:rsidRDefault="007241C2" w:rsidP="000048F7">
      <w:pPr>
        <w:rPr>
          <w:rFonts w:ascii="Arial" w:hAnsi="Arial" w:cs="Arial"/>
          <w:b/>
          <w:sz w:val="24"/>
          <w:szCs w:val="24"/>
        </w:rPr>
      </w:pPr>
      <w:r w:rsidRPr="009412B0">
        <w:rPr>
          <w:rFonts w:ascii="Arial" w:eastAsia="Arial" w:hAnsi="Arial" w:cs="Arial"/>
          <w:b/>
          <w:bCs/>
          <w:sz w:val="24"/>
          <w:szCs w:val="24"/>
          <w:bdr w:val="nil"/>
        </w:rPr>
        <w:t xml:space="preserve">Ystyriwch - </w:t>
      </w:r>
      <w:r w:rsidRPr="009412B0">
        <w:rPr>
          <w:rFonts w:ascii="Arial" w:eastAsia="Arial" w:hAnsi="Arial" w:cs="Arial"/>
          <w:sz w:val="24"/>
          <w:szCs w:val="24"/>
          <w:bdr w:val="nil"/>
        </w:rPr>
        <w:t>Ymarfer 1 – Diffinio cydweithio a chydgynhyrchu.</w:t>
      </w:r>
    </w:p>
    <w:p w14:paraId="1B931C9F" w14:textId="77777777" w:rsidR="004E55E2" w:rsidRPr="009412B0" w:rsidRDefault="004E55E2" w:rsidP="000048F7">
      <w:pPr>
        <w:rPr>
          <w:rFonts w:ascii="Arial" w:hAnsi="Arial" w:cs="Arial"/>
          <w:bCs/>
          <w:sz w:val="24"/>
          <w:szCs w:val="24"/>
        </w:rPr>
      </w:pPr>
    </w:p>
    <w:p w14:paraId="1B931CA0" w14:textId="77777777" w:rsidR="006F1BB3" w:rsidRPr="009412B0" w:rsidRDefault="007241C2" w:rsidP="004E55E2">
      <w:pPr>
        <w:rPr>
          <w:rFonts w:ascii="Arial" w:hAnsi="Arial" w:cs="Arial"/>
          <w:b/>
          <w:sz w:val="24"/>
          <w:szCs w:val="24"/>
        </w:rPr>
      </w:pPr>
      <w:r w:rsidRPr="009412B0">
        <w:rPr>
          <w:rFonts w:ascii="Arial" w:eastAsia="Arial" w:hAnsi="Arial" w:cs="Arial"/>
          <w:b/>
          <w:bCs/>
          <w:sz w:val="24"/>
          <w:szCs w:val="24"/>
          <w:bdr w:val="nil"/>
        </w:rPr>
        <w:t>Tasg 2 - Arsylwad o ymarfer</w:t>
      </w:r>
    </w:p>
    <w:p w14:paraId="1B931CA1" w14:textId="77777777" w:rsidR="006F1BB3" w:rsidRPr="009412B0" w:rsidRDefault="007241C2" w:rsidP="006F1BB3">
      <w:pPr>
        <w:rPr>
          <w:rFonts w:ascii="Arial" w:hAnsi="Arial" w:cs="Arial"/>
          <w:bCs/>
          <w:sz w:val="24"/>
          <w:szCs w:val="24"/>
        </w:rPr>
      </w:pPr>
      <w:r w:rsidRPr="009412B0">
        <w:rPr>
          <w:rFonts w:ascii="Arial" w:eastAsia="Arial" w:hAnsi="Arial" w:cs="Arial"/>
          <w:b/>
          <w:bCs/>
          <w:sz w:val="24"/>
          <w:szCs w:val="24"/>
          <w:bdr w:val="nil"/>
        </w:rPr>
        <w:t xml:space="preserve">Darllenwch </w:t>
      </w:r>
      <w:r w:rsidRPr="009412B0">
        <w:rPr>
          <w:rFonts w:ascii="Arial" w:eastAsia="Arial" w:hAnsi="Arial" w:cs="Arial"/>
          <w:sz w:val="24"/>
          <w:szCs w:val="24"/>
          <w:bdr w:val="nil"/>
        </w:rPr>
        <w:t>– Tasg 2 y portffolio – Canllawiau Arsylwad o Ymarfer a’r cwestiwn.</w:t>
      </w:r>
    </w:p>
    <w:p w14:paraId="1B931CA2" w14:textId="77777777" w:rsidR="006F1BB3" w:rsidRPr="009412B0" w:rsidRDefault="007241C2" w:rsidP="004E55E2">
      <w:pPr>
        <w:rPr>
          <w:rFonts w:ascii="Arial" w:hAnsi="Arial" w:cs="Arial"/>
          <w:b/>
          <w:sz w:val="24"/>
          <w:szCs w:val="24"/>
        </w:rPr>
      </w:pPr>
      <w:r w:rsidRPr="009412B0">
        <w:rPr>
          <w:rFonts w:ascii="Arial" w:hAnsi="Arial" w:cs="Arial"/>
          <w:b/>
          <w:sz w:val="24"/>
          <w:szCs w:val="24"/>
        </w:rPr>
        <w:t xml:space="preserve"> </w:t>
      </w:r>
    </w:p>
    <w:p w14:paraId="1B931CA3" w14:textId="77777777" w:rsidR="007936D8" w:rsidRPr="009412B0" w:rsidRDefault="007241C2" w:rsidP="004E55E2">
      <w:pPr>
        <w:rPr>
          <w:rFonts w:ascii="Arial" w:hAnsi="Arial" w:cs="Arial"/>
          <w:bCs/>
          <w:sz w:val="24"/>
          <w:szCs w:val="24"/>
        </w:rPr>
      </w:pPr>
      <w:r w:rsidRPr="009412B0">
        <w:rPr>
          <w:rFonts w:ascii="Arial" w:eastAsia="Arial" w:hAnsi="Arial" w:cs="Arial"/>
          <w:b/>
          <w:bCs/>
          <w:sz w:val="24"/>
          <w:szCs w:val="24"/>
          <w:bdr w:val="nil"/>
        </w:rPr>
        <w:t>Cynlluniwch yr arsylwad</w:t>
      </w:r>
      <w:r w:rsidRPr="009412B0">
        <w:rPr>
          <w:rFonts w:ascii="Arial" w:eastAsia="Arial" w:hAnsi="Arial" w:cs="Arial"/>
          <w:sz w:val="24"/>
          <w:szCs w:val="24"/>
          <w:bdr w:val="nil"/>
        </w:rPr>
        <w:t xml:space="preserve"> - Bydd yn ddefnyddiol pe gallech gyfarfod â'ch mentor/goruchwyliwr cyn y gweithdy a nodi arsylwad posibl y gallwch ei wneud neu drafod yr arsylwad yr ydych eisoes wedi'i wneud. </w:t>
      </w:r>
    </w:p>
    <w:p w14:paraId="1B931CA4" w14:textId="77777777" w:rsidR="000048F7" w:rsidRPr="009412B0" w:rsidRDefault="000048F7" w:rsidP="000048F7">
      <w:pPr>
        <w:rPr>
          <w:rFonts w:ascii="Arial" w:hAnsi="Arial" w:cs="Arial"/>
          <w:bCs/>
          <w:sz w:val="24"/>
          <w:szCs w:val="24"/>
        </w:rPr>
      </w:pPr>
    </w:p>
    <w:p w14:paraId="1B931CA5" w14:textId="77777777" w:rsidR="000048F7" w:rsidRPr="009412B0" w:rsidRDefault="000048F7" w:rsidP="000048F7">
      <w:pPr>
        <w:rPr>
          <w:rFonts w:ascii="Arial" w:hAnsi="Arial" w:cs="Arial"/>
          <w:b/>
          <w:sz w:val="24"/>
          <w:szCs w:val="24"/>
        </w:rPr>
      </w:pPr>
    </w:p>
    <w:p w14:paraId="1B931CA6" w14:textId="77777777" w:rsidR="004E55E2" w:rsidRPr="009412B0" w:rsidRDefault="004E55E2" w:rsidP="000048F7">
      <w:pPr>
        <w:rPr>
          <w:rFonts w:ascii="Arial" w:hAnsi="Arial" w:cs="Arial"/>
          <w:sz w:val="24"/>
          <w:szCs w:val="24"/>
        </w:rPr>
      </w:pPr>
    </w:p>
    <w:p w14:paraId="1B931CA7" w14:textId="77777777" w:rsidR="005E1474" w:rsidRPr="009412B0" w:rsidRDefault="007241C2" w:rsidP="005E1474">
      <w:pPr>
        <w:jc w:val="center"/>
        <w:rPr>
          <w:rFonts w:ascii="Arial" w:hAnsi="Arial" w:cs="Arial"/>
          <w:b/>
          <w:sz w:val="32"/>
          <w:szCs w:val="32"/>
        </w:rPr>
      </w:pPr>
      <w:r w:rsidRPr="009412B0">
        <w:rPr>
          <w:rFonts w:ascii="Arial" w:eastAsia="Arial" w:hAnsi="Arial" w:cs="Arial"/>
          <w:b/>
          <w:bCs/>
          <w:sz w:val="32"/>
          <w:szCs w:val="32"/>
          <w:bdr w:val="nil"/>
        </w:rPr>
        <w:t>Gweithdy 2 - Ymarferion</w:t>
      </w:r>
    </w:p>
    <w:p w14:paraId="1B931CA8" w14:textId="77777777" w:rsidR="005E1474" w:rsidRPr="009412B0" w:rsidRDefault="005E1474" w:rsidP="000048F7">
      <w:pPr>
        <w:rPr>
          <w:rFonts w:ascii="Arial" w:hAnsi="Arial" w:cs="Arial"/>
          <w:b/>
          <w:sz w:val="28"/>
          <w:szCs w:val="28"/>
        </w:rPr>
      </w:pPr>
    </w:p>
    <w:p w14:paraId="1B931CA9" w14:textId="77777777" w:rsidR="000048F7" w:rsidRPr="009412B0" w:rsidRDefault="007241C2" w:rsidP="000048F7">
      <w:pPr>
        <w:rPr>
          <w:rFonts w:ascii="Arial" w:hAnsi="Arial" w:cs="Arial"/>
          <w:bCs/>
          <w:sz w:val="24"/>
          <w:szCs w:val="24"/>
        </w:rPr>
      </w:pPr>
      <w:r w:rsidRPr="009412B0">
        <w:rPr>
          <w:rFonts w:ascii="Arial" w:eastAsia="Arial" w:hAnsi="Arial" w:cs="Arial"/>
          <w:b/>
          <w:bCs/>
          <w:sz w:val="28"/>
          <w:szCs w:val="28"/>
          <w:bdr w:val="nil"/>
        </w:rPr>
        <w:t>Cydweithio a Chydgynhyrchu</w:t>
      </w:r>
    </w:p>
    <w:p w14:paraId="1B931CAA" w14:textId="77777777" w:rsidR="003A72A9" w:rsidRPr="009412B0" w:rsidRDefault="003A72A9" w:rsidP="00070E3C">
      <w:pPr>
        <w:pStyle w:val="Header"/>
        <w:rPr>
          <w:rFonts w:ascii="Arial" w:hAnsi="Arial" w:cs="Arial"/>
          <w:b/>
          <w:sz w:val="24"/>
          <w:szCs w:val="24"/>
        </w:rPr>
      </w:pPr>
    </w:p>
    <w:p w14:paraId="1B931CAB" w14:textId="77777777" w:rsidR="00070E3C" w:rsidRPr="009412B0" w:rsidRDefault="007241C2" w:rsidP="00070E3C">
      <w:pPr>
        <w:pStyle w:val="Header"/>
        <w:rPr>
          <w:rFonts w:ascii="Arial" w:hAnsi="Arial" w:cs="Arial"/>
          <w:b/>
          <w:sz w:val="24"/>
          <w:szCs w:val="24"/>
        </w:rPr>
      </w:pPr>
      <w:r w:rsidRPr="009412B0">
        <w:rPr>
          <w:rFonts w:ascii="Arial" w:eastAsia="Arial" w:hAnsi="Arial" w:cs="Arial"/>
          <w:b/>
          <w:bCs/>
          <w:sz w:val="24"/>
          <w:szCs w:val="24"/>
          <w:bdr w:val="nil"/>
        </w:rPr>
        <w:t xml:space="preserve">Ymarfer 1 </w:t>
      </w:r>
    </w:p>
    <w:p w14:paraId="1B931CAC" w14:textId="77777777" w:rsidR="00070E3C" w:rsidRPr="009412B0" w:rsidRDefault="00070E3C" w:rsidP="00070E3C">
      <w:pPr>
        <w:pStyle w:val="Header"/>
        <w:rPr>
          <w:rFonts w:ascii="Arial" w:hAnsi="Arial" w:cs="Arial"/>
          <w:sz w:val="24"/>
          <w:szCs w:val="24"/>
        </w:rPr>
      </w:pPr>
    </w:p>
    <w:p w14:paraId="1B931CAD" w14:textId="74C1378A" w:rsidR="00070E3C" w:rsidRPr="009412B0" w:rsidRDefault="007241C2" w:rsidP="00070E3C">
      <w:pPr>
        <w:pStyle w:val="Header"/>
        <w:rPr>
          <w:rFonts w:ascii="Arial" w:hAnsi="Arial" w:cs="Arial"/>
          <w:i/>
          <w:sz w:val="24"/>
          <w:szCs w:val="24"/>
        </w:rPr>
      </w:pPr>
      <w:r w:rsidRPr="009412B0">
        <w:rPr>
          <w:rFonts w:ascii="Arial" w:eastAsia="Arial" w:hAnsi="Arial" w:cs="Arial"/>
          <w:sz w:val="24"/>
          <w:szCs w:val="24"/>
          <w:bdr w:val="nil"/>
        </w:rPr>
        <w:t xml:space="preserve">Beth ydych chi'n meddwl yw ystyr </w:t>
      </w:r>
      <w:r w:rsidRPr="009412B0">
        <w:rPr>
          <w:rFonts w:ascii="Arial" w:eastAsia="Arial" w:hAnsi="Arial" w:cs="Arial"/>
          <w:b/>
          <w:bCs/>
          <w:sz w:val="24"/>
          <w:szCs w:val="24"/>
          <w:bdr w:val="nil"/>
        </w:rPr>
        <w:t>cydweithio/cydgynhyrchu</w:t>
      </w:r>
      <w:r w:rsidRPr="009412B0">
        <w:rPr>
          <w:rFonts w:ascii="Arial" w:eastAsia="Arial" w:hAnsi="Arial" w:cs="Arial"/>
          <w:sz w:val="24"/>
          <w:szCs w:val="24"/>
          <w:bdr w:val="nil"/>
        </w:rPr>
        <w:t xml:space="preserve"> fel y cyfeirir at</w:t>
      </w:r>
      <w:r w:rsidR="00A932AA">
        <w:rPr>
          <w:rFonts w:ascii="Arial" w:eastAsia="Arial" w:hAnsi="Arial" w:cs="Arial"/>
          <w:sz w:val="24"/>
          <w:szCs w:val="24"/>
          <w:bdr w:val="nil"/>
        </w:rPr>
        <w:t>o</w:t>
      </w:r>
      <w:r w:rsidRPr="009412B0">
        <w:rPr>
          <w:rFonts w:ascii="Arial" w:eastAsia="Arial" w:hAnsi="Arial" w:cs="Arial"/>
          <w:sz w:val="24"/>
          <w:szCs w:val="24"/>
          <w:bdr w:val="nil"/>
        </w:rPr>
        <w:t xml:space="preserve"> yn  </w:t>
      </w:r>
      <w:r w:rsidRPr="009412B0">
        <w:rPr>
          <w:rFonts w:ascii="Arial" w:eastAsia="Arial" w:hAnsi="Arial" w:cs="Arial"/>
          <w:i/>
          <w:iCs/>
          <w:sz w:val="24"/>
          <w:szCs w:val="24"/>
          <w:bdr w:val="nil"/>
        </w:rPr>
        <w:t xml:space="preserve">Neddf Gwasanaethau Cymdeithasol a Llesiant (Cymru), 2014. </w:t>
      </w:r>
    </w:p>
    <w:p w14:paraId="1B931CAE" w14:textId="77777777" w:rsidR="00391DCB" w:rsidRPr="009412B0" w:rsidRDefault="007241C2" w:rsidP="00391DCB">
      <w:pPr>
        <w:pStyle w:val="Header"/>
        <w:rPr>
          <w:rFonts w:ascii="Arial" w:hAnsi="Arial" w:cs="Arial"/>
          <w:i/>
          <w:sz w:val="24"/>
          <w:szCs w:val="24"/>
        </w:rPr>
      </w:pPr>
      <w:r w:rsidRPr="009412B0">
        <w:rPr>
          <w:rFonts w:ascii="Arial" w:eastAsia="Arial" w:hAnsi="Arial" w:cs="Arial"/>
          <w:i/>
          <w:iCs/>
          <w:sz w:val="24"/>
          <w:szCs w:val="24"/>
          <w:bdr w:val="nil"/>
        </w:rPr>
        <w:t xml:space="preserve">Ystyriwch a oes iddo'r un ystyr â phartneriaeth neu ymgynghori? </w:t>
      </w:r>
    </w:p>
    <w:p w14:paraId="1B931CAF" w14:textId="77777777" w:rsidR="00391DCB" w:rsidRPr="009412B0" w:rsidRDefault="00391DCB" w:rsidP="00070E3C">
      <w:pPr>
        <w:pStyle w:val="Header"/>
        <w:rPr>
          <w:rFonts w:ascii="Arial" w:hAnsi="Arial" w:cs="Arial"/>
          <w:i/>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B1" w14:textId="77777777" w:rsidTr="0081714E">
        <w:trPr>
          <w:trHeight w:val="340"/>
        </w:trPr>
        <w:tc>
          <w:tcPr>
            <w:tcW w:w="9242" w:type="dxa"/>
          </w:tcPr>
          <w:p w14:paraId="1B931CB0" w14:textId="77777777" w:rsidR="00070E3C" w:rsidRPr="009412B0" w:rsidRDefault="00070E3C" w:rsidP="0081714E">
            <w:pPr>
              <w:pStyle w:val="Header"/>
              <w:rPr>
                <w:rFonts w:ascii="Arial" w:hAnsi="Arial" w:cs="Arial"/>
                <w:sz w:val="24"/>
                <w:szCs w:val="24"/>
              </w:rPr>
            </w:pPr>
          </w:p>
        </w:tc>
      </w:tr>
      <w:tr w:rsidR="00D03288" w:rsidRPr="009412B0" w14:paraId="1B931CB3" w14:textId="77777777" w:rsidTr="0081714E">
        <w:trPr>
          <w:trHeight w:val="340"/>
        </w:trPr>
        <w:tc>
          <w:tcPr>
            <w:tcW w:w="9242" w:type="dxa"/>
          </w:tcPr>
          <w:p w14:paraId="1B931CB2" w14:textId="77777777" w:rsidR="00070E3C" w:rsidRPr="009412B0" w:rsidRDefault="00070E3C" w:rsidP="0081714E">
            <w:pPr>
              <w:pStyle w:val="Header"/>
              <w:rPr>
                <w:rFonts w:ascii="Arial" w:hAnsi="Arial" w:cs="Arial"/>
                <w:b/>
                <w:sz w:val="24"/>
                <w:szCs w:val="24"/>
              </w:rPr>
            </w:pPr>
          </w:p>
        </w:tc>
      </w:tr>
      <w:tr w:rsidR="00D03288" w:rsidRPr="009412B0" w14:paraId="1B931CB5" w14:textId="77777777" w:rsidTr="0081714E">
        <w:trPr>
          <w:trHeight w:val="340"/>
        </w:trPr>
        <w:tc>
          <w:tcPr>
            <w:tcW w:w="9242" w:type="dxa"/>
          </w:tcPr>
          <w:p w14:paraId="1B931CB4" w14:textId="77777777" w:rsidR="00070E3C" w:rsidRPr="009412B0" w:rsidRDefault="00070E3C" w:rsidP="0081714E">
            <w:pPr>
              <w:pStyle w:val="Header"/>
              <w:rPr>
                <w:rFonts w:ascii="Arial" w:hAnsi="Arial" w:cs="Arial"/>
                <w:b/>
                <w:sz w:val="24"/>
                <w:szCs w:val="24"/>
              </w:rPr>
            </w:pPr>
          </w:p>
        </w:tc>
      </w:tr>
      <w:tr w:rsidR="00D03288" w:rsidRPr="009412B0" w14:paraId="1B931CB7" w14:textId="77777777" w:rsidTr="0081714E">
        <w:trPr>
          <w:trHeight w:val="340"/>
        </w:trPr>
        <w:tc>
          <w:tcPr>
            <w:tcW w:w="9242" w:type="dxa"/>
          </w:tcPr>
          <w:p w14:paraId="1B931CB6" w14:textId="77777777" w:rsidR="00070E3C" w:rsidRPr="009412B0" w:rsidRDefault="00070E3C" w:rsidP="0081714E">
            <w:pPr>
              <w:pStyle w:val="Header"/>
              <w:rPr>
                <w:rFonts w:ascii="Arial" w:hAnsi="Arial" w:cs="Arial"/>
                <w:b/>
                <w:sz w:val="24"/>
                <w:szCs w:val="24"/>
              </w:rPr>
            </w:pPr>
          </w:p>
        </w:tc>
      </w:tr>
    </w:tbl>
    <w:p w14:paraId="1B931CB8" w14:textId="77777777" w:rsidR="0073733E" w:rsidRPr="009412B0" w:rsidRDefault="0073733E" w:rsidP="00070E3C">
      <w:pPr>
        <w:pStyle w:val="Header"/>
        <w:rPr>
          <w:rFonts w:ascii="Arial" w:hAnsi="Arial" w:cs="Arial"/>
          <w:sz w:val="24"/>
          <w:szCs w:val="24"/>
        </w:rPr>
      </w:pPr>
    </w:p>
    <w:p w14:paraId="1B931CB9" w14:textId="77777777" w:rsidR="0073733E" w:rsidRPr="009412B0" w:rsidRDefault="0073733E" w:rsidP="00070E3C">
      <w:pPr>
        <w:pStyle w:val="Header"/>
        <w:rPr>
          <w:rFonts w:ascii="Arial" w:hAnsi="Arial" w:cs="Arial"/>
          <w:sz w:val="24"/>
          <w:szCs w:val="24"/>
        </w:rPr>
      </w:pPr>
    </w:p>
    <w:p w14:paraId="1B931CBA" w14:textId="77777777" w:rsidR="00070E3C"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 xml:space="preserve">Beth fyddech chi'n ei ddweud yw'r </w:t>
      </w:r>
      <w:r w:rsidRPr="009412B0">
        <w:rPr>
          <w:rFonts w:ascii="Arial" w:eastAsia="Arial" w:hAnsi="Arial" w:cs="Arial"/>
          <w:b/>
          <w:bCs/>
          <w:sz w:val="24"/>
          <w:szCs w:val="24"/>
          <w:bdr w:val="nil"/>
        </w:rPr>
        <w:t>prif 'ysgogwyr'</w:t>
      </w:r>
      <w:r w:rsidRPr="009412B0">
        <w:rPr>
          <w:rFonts w:ascii="Arial" w:eastAsia="Arial" w:hAnsi="Arial" w:cs="Arial"/>
          <w:sz w:val="24"/>
          <w:szCs w:val="24"/>
          <w:bdr w:val="nil"/>
        </w:rPr>
        <w:t xml:space="preserve"> am ddull mwy cydweithredol mewn gwaith cymdeithasol?  (Ystyriwch y canlyniadau posibl, yn ogystal â deddfwriaeth berthnasol).</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BC" w14:textId="77777777" w:rsidTr="0081714E">
        <w:trPr>
          <w:trHeight w:val="340"/>
        </w:trPr>
        <w:tc>
          <w:tcPr>
            <w:tcW w:w="9242" w:type="dxa"/>
          </w:tcPr>
          <w:p w14:paraId="1B931CBB" w14:textId="77777777" w:rsidR="00070E3C" w:rsidRPr="009412B0" w:rsidRDefault="00070E3C" w:rsidP="0081714E">
            <w:pPr>
              <w:pStyle w:val="Header"/>
              <w:rPr>
                <w:rFonts w:ascii="Arial" w:hAnsi="Arial" w:cs="Arial"/>
                <w:sz w:val="24"/>
                <w:szCs w:val="24"/>
              </w:rPr>
            </w:pPr>
          </w:p>
        </w:tc>
      </w:tr>
      <w:tr w:rsidR="00D03288" w:rsidRPr="009412B0" w14:paraId="1B931CBE" w14:textId="77777777" w:rsidTr="0081714E">
        <w:trPr>
          <w:trHeight w:val="340"/>
        </w:trPr>
        <w:tc>
          <w:tcPr>
            <w:tcW w:w="9242" w:type="dxa"/>
          </w:tcPr>
          <w:p w14:paraId="1B931CBD" w14:textId="77777777" w:rsidR="00070E3C" w:rsidRPr="009412B0" w:rsidRDefault="00070E3C" w:rsidP="0081714E">
            <w:pPr>
              <w:pStyle w:val="Header"/>
              <w:rPr>
                <w:rFonts w:ascii="Arial" w:hAnsi="Arial" w:cs="Arial"/>
                <w:b/>
                <w:sz w:val="24"/>
                <w:szCs w:val="24"/>
              </w:rPr>
            </w:pPr>
          </w:p>
        </w:tc>
      </w:tr>
      <w:tr w:rsidR="00D03288" w:rsidRPr="009412B0" w14:paraId="1B931CC0" w14:textId="77777777" w:rsidTr="0081714E">
        <w:trPr>
          <w:trHeight w:val="340"/>
        </w:trPr>
        <w:tc>
          <w:tcPr>
            <w:tcW w:w="9242" w:type="dxa"/>
          </w:tcPr>
          <w:p w14:paraId="1B931CBF" w14:textId="77777777" w:rsidR="00070E3C" w:rsidRPr="009412B0" w:rsidRDefault="00070E3C" w:rsidP="0081714E">
            <w:pPr>
              <w:pStyle w:val="Header"/>
              <w:rPr>
                <w:rFonts w:ascii="Arial" w:hAnsi="Arial" w:cs="Arial"/>
                <w:b/>
                <w:sz w:val="24"/>
                <w:szCs w:val="24"/>
              </w:rPr>
            </w:pPr>
          </w:p>
        </w:tc>
      </w:tr>
      <w:tr w:rsidR="00D03288" w:rsidRPr="009412B0" w14:paraId="1B931CC2" w14:textId="77777777" w:rsidTr="0081714E">
        <w:trPr>
          <w:trHeight w:val="340"/>
        </w:trPr>
        <w:tc>
          <w:tcPr>
            <w:tcW w:w="9242" w:type="dxa"/>
          </w:tcPr>
          <w:p w14:paraId="1B931CC1" w14:textId="77777777" w:rsidR="00070E3C" w:rsidRPr="009412B0" w:rsidRDefault="00070E3C" w:rsidP="0081714E">
            <w:pPr>
              <w:pStyle w:val="Header"/>
              <w:rPr>
                <w:rFonts w:ascii="Arial" w:hAnsi="Arial" w:cs="Arial"/>
                <w:b/>
                <w:sz w:val="24"/>
                <w:szCs w:val="24"/>
              </w:rPr>
            </w:pPr>
          </w:p>
        </w:tc>
      </w:tr>
    </w:tbl>
    <w:p w14:paraId="1B931CC3" w14:textId="77777777" w:rsidR="00070E3C" w:rsidRPr="009412B0" w:rsidRDefault="00070E3C" w:rsidP="00070E3C">
      <w:pPr>
        <w:pStyle w:val="Header"/>
        <w:rPr>
          <w:rFonts w:ascii="Arial" w:hAnsi="Arial" w:cs="Arial"/>
          <w:b/>
          <w:sz w:val="24"/>
          <w:szCs w:val="24"/>
        </w:rPr>
      </w:pPr>
    </w:p>
    <w:p w14:paraId="1B931CC4" w14:textId="77777777" w:rsidR="00070E3C" w:rsidRPr="009412B0" w:rsidRDefault="00070E3C" w:rsidP="00070E3C">
      <w:pPr>
        <w:pStyle w:val="Header"/>
        <w:rPr>
          <w:rFonts w:ascii="Arial" w:hAnsi="Arial" w:cs="Arial"/>
          <w:b/>
          <w:sz w:val="24"/>
          <w:szCs w:val="24"/>
        </w:rPr>
      </w:pPr>
    </w:p>
    <w:p w14:paraId="1B931CC5" w14:textId="77777777" w:rsidR="005A23E6" w:rsidRPr="009412B0" w:rsidRDefault="005A23E6" w:rsidP="00070E3C">
      <w:pPr>
        <w:pStyle w:val="Header"/>
        <w:rPr>
          <w:rFonts w:ascii="Arial" w:hAnsi="Arial" w:cs="Arial"/>
          <w:b/>
          <w:sz w:val="32"/>
          <w:szCs w:val="32"/>
        </w:rPr>
      </w:pPr>
    </w:p>
    <w:p w14:paraId="1B931CC6" w14:textId="77777777" w:rsidR="00391DCB" w:rsidRPr="009412B0" w:rsidRDefault="00391DCB" w:rsidP="00070E3C">
      <w:pPr>
        <w:pStyle w:val="Header"/>
        <w:rPr>
          <w:rFonts w:ascii="Arial" w:hAnsi="Arial" w:cs="Arial"/>
          <w:b/>
          <w:sz w:val="32"/>
          <w:szCs w:val="32"/>
        </w:rPr>
      </w:pPr>
    </w:p>
    <w:p w14:paraId="1B931CC7" w14:textId="77777777" w:rsidR="00391DCB" w:rsidRPr="009412B0" w:rsidRDefault="00391DCB" w:rsidP="00070E3C">
      <w:pPr>
        <w:pStyle w:val="Header"/>
        <w:rPr>
          <w:rFonts w:ascii="Arial" w:hAnsi="Arial" w:cs="Arial"/>
          <w:b/>
          <w:sz w:val="32"/>
          <w:szCs w:val="32"/>
        </w:rPr>
      </w:pPr>
    </w:p>
    <w:p w14:paraId="1B931CC8" w14:textId="77777777" w:rsidR="00391DCB" w:rsidRPr="009412B0" w:rsidRDefault="00391DCB" w:rsidP="00070E3C">
      <w:pPr>
        <w:pStyle w:val="Header"/>
        <w:rPr>
          <w:rFonts w:ascii="Arial" w:hAnsi="Arial" w:cs="Arial"/>
          <w:b/>
          <w:sz w:val="32"/>
          <w:szCs w:val="32"/>
        </w:rPr>
      </w:pPr>
    </w:p>
    <w:p w14:paraId="1B931CC9" w14:textId="77777777" w:rsidR="00391DCB" w:rsidRPr="009412B0" w:rsidRDefault="007241C2" w:rsidP="00070E3C">
      <w:pPr>
        <w:pStyle w:val="Header"/>
        <w:rPr>
          <w:rFonts w:ascii="Arial" w:hAnsi="Arial" w:cs="Arial"/>
          <w:b/>
          <w:sz w:val="32"/>
          <w:szCs w:val="32"/>
        </w:rPr>
      </w:pPr>
      <w:r w:rsidRPr="009412B0">
        <w:rPr>
          <w:rFonts w:ascii="Arial" w:eastAsia="Arial" w:hAnsi="Arial" w:cs="Arial"/>
          <w:b/>
          <w:bCs/>
          <w:sz w:val="32"/>
          <w:szCs w:val="32"/>
          <w:bdr w:val="nil"/>
        </w:rPr>
        <w:t xml:space="preserve">Ymarfer 2 </w:t>
      </w:r>
    </w:p>
    <w:p w14:paraId="1B931CCA" w14:textId="77777777" w:rsidR="00D35BD5" w:rsidRPr="009412B0" w:rsidRDefault="007241C2" w:rsidP="00070E3C">
      <w:pPr>
        <w:pStyle w:val="Header"/>
        <w:rPr>
          <w:rFonts w:ascii="Arial" w:hAnsi="Arial" w:cs="Arial"/>
          <w:b/>
          <w:sz w:val="32"/>
          <w:szCs w:val="32"/>
        </w:rPr>
      </w:pPr>
      <w:r w:rsidRPr="009412B0">
        <w:rPr>
          <w:rFonts w:ascii="Arial" w:eastAsia="Arial" w:hAnsi="Arial" w:cs="Arial"/>
          <w:b/>
          <w:bCs/>
          <w:sz w:val="32"/>
          <w:szCs w:val="32"/>
          <w:bdr w:val="nil"/>
        </w:rPr>
        <w:t>Modelau Cyfranogiad</w:t>
      </w:r>
    </w:p>
    <w:p w14:paraId="1B931CCB" w14:textId="77777777" w:rsidR="00070E3C" w:rsidRPr="009412B0" w:rsidRDefault="007241C2" w:rsidP="00070E3C">
      <w:pPr>
        <w:pStyle w:val="Header"/>
        <w:rPr>
          <w:rFonts w:ascii="Arial" w:hAnsi="Arial" w:cs="Arial"/>
          <w:b/>
          <w:sz w:val="24"/>
          <w:szCs w:val="24"/>
        </w:rPr>
      </w:pPr>
      <w:r w:rsidRPr="009412B0">
        <w:rPr>
          <w:rFonts w:ascii="Arial" w:hAnsi="Arial" w:cs="Arial"/>
          <w:b/>
          <w:noProof/>
          <w:sz w:val="24"/>
          <w:szCs w:val="24"/>
          <w:lang w:eastAsia="en-GB"/>
        </w:rPr>
        <w:drawing>
          <wp:inline distT="0" distB="0" distL="0" distR="0" wp14:anchorId="1B931D60" wp14:editId="1B931D6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5682996"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19607" cy="3802581"/>
                    </a:xfrm>
                    <a:prstGeom prst="rect">
                      <a:avLst/>
                    </a:prstGeom>
                  </pic:spPr>
                </pic:pic>
              </a:graphicData>
            </a:graphic>
          </wp:inline>
        </w:drawing>
      </w:r>
    </w:p>
    <w:p w14:paraId="1B931CCC" w14:textId="77777777" w:rsidR="00070E3C" w:rsidRPr="009412B0" w:rsidRDefault="00070E3C" w:rsidP="00070E3C">
      <w:pPr>
        <w:pStyle w:val="Header"/>
        <w:rPr>
          <w:rFonts w:ascii="Arial" w:hAnsi="Arial" w:cs="Arial"/>
          <w:sz w:val="24"/>
          <w:szCs w:val="24"/>
        </w:rPr>
      </w:pPr>
    </w:p>
    <w:p w14:paraId="1B931CCD" w14:textId="77777777" w:rsidR="00070E3C" w:rsidRPr="009412B0" w:rsidRDefault="00070E3C" w:rsidP="00070E3C">
      <w:pPr>
        <w:pStyle w:val="Header"/>
        <w:rPr>
          <w:rFonts w:ascii="Arial" w:hAnsi="Arial" w:cs="Arial"/>
          <w:sz w:val="24"/>
          <w:szCs w:val="24"/>
        </w:rPr>
      </w:pPr>
    </w:p>
    <w:p w14:paraId="1B931CCE" w14:textId="77777777" w:rsidR="00070E3C" w:rsidRPr="009412B0" w:rsidRDefault="00070E3C" w:rsidP="00070E3C">
      <w:pPr>
        <w:pStyle w:val="Header"/>
        <w:rPr>
          <w:rFonts w:ascii="Arial" w:hAnsi="Arial" w:cs="Arial"/>
          <w:sz w:val="24"/>
          <w:szCs w:val="24"/>
        </w:rPr>
      </w:pPr>
    </w:p>
    <w:p w14:paraId="1B931CCF" w14:textId="77777777" w:rsidR="00070E3C" w:rsidRPr="009412B0" w:rsidRDefault="007241C2" w:rsidP="00070E3C">
      <w:pPr>
        <w:pStyle w:val="Header"/>
        <w:rPr>
          <w:rFonts w:ascii="Arial" w:hAnsi="Arial" w:cs="Arial"/>
          <w:sz w:val="24"/>
          <w:szCs w:val="24"/>
        </w:rPr>
      </w:pPr>
      <w:r w:rsidRPr="009412B0">
        <w:rPr>
          <w:rFonts w:ascii="Arial" w:hAnsi="Arial" w:cs="Arial"/>
          <w:noProof/>
          <w:sz w:val="24"/>
          <w:szCs w:val="24"/>
          <w:lang w:eastAsia="en-GB"/>
        </w:rPr>
        <w:drawing>
          <wp:inline distT="0" distB="0" distL="0" distR="0" wp14:anchorId="1B931D62" wp14:editId="1B931D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75597057"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3780252" cy="3196074"/>
                    </a:xfrm>
                    <a:prstGeom prst="rect">
                      <a:avLst/>
                    </a:prstGeom>
                  </pic:spPr>
                </pic:pic>
              </a:graphicData>
            </a:graphic>
          </wp:inline>
        </w:drawing>
      </w:r>
    </w:p>
    <w:p w14:paraId="1B931CD0" w14:textId="77777777" w:rsidR="005A23E6" w:rsidRPr="009412B0" w:rsidRDefault="005A23E6" w:rsidP="00E0490D">
      <w:pPr>
        <w:pStyle w:val="Header"/>
        <w:rPr>
          <w:rFonts w:ascii="Arial" w:hAnsi="Arial" w:cs="Arial"/>
          <w:b/>
          <w:sz w:val="24"/>
          <w:szCs w:val="24"/>
        </w:rPr>
      </w:pPr>
    </w:p>
    <w:p w14:paraId="1B931CD1" w14:textId="77777777" w:rsidR="005A23E6" w:rsidRPr="009412B0" w:rsidRDefault="005A23E6" w:rsidP="00E0490D">
      <w:pPr>
        <w:pStyle w:val="Header"/>
        <w:rPr>
          <w:rFonts w:ascii="Arial" w:hAnsi="Arial" w:cs="Arial"/>
          <w:b/>
          <w:sz w:val="24"/>
          <w:szCs w:val="24"/>
        </w:rPr>
      </w:pPr>
    </w:p>
    <w:p w14:paraId="1B931CD2" w14:textId="77777777" w:rsidR="0087532E" w:rsidRPr="009412B0" w:rsidRDefault="0087532E" w:rsidP="00E0490D">
      <w:pPr>
        <w:pStyle w:val="Header"/>
        <w:rPr>
          <w:rFonts w:ascii="Arial" w:hAnsi="Arial" w:cs="Arial"/>
          <w:b/>
          <w:sz w:val="24"/>
          <w:szCs w:val="24"/>
        </w:rPr>
      </w:pPr>
    </w:p>
    <w:p w14:paraId="1B931CD3" w14:textId="77777777" w:rsidR="00E0490D" w:rsidRPr="009412B0" w:rsidRDefault="007241C2" w:rsidP="00E0490D">
      <w:pPr>
        <w:pStyle w:val="Header"/>
        <w:rPr>
          <w:rFonts w:ascii="Arial" w:hAnsi="Arial" w:cs="Arial"/>
          <w:b/>
          <w:sz w:val="24"/>
          <w:szCs w:val="24"/>
        </w:rPr>
      </w:pPr>
      <w:r w:rsidRPr="009412B0">
        <w:rPr>
          <w:rFonts w:ascii="Arial" w:eastAsia="Arial" w:hAnsi="Arial" w:cs="Arial"/>
          <w:b/>
          <w:bCs/>
          <w:sz w:val="24"/>
          <w:szCs w:val="24"/>
          <w:bdr w:val="nil"/>
        </w:rPr>
        <w:t xml:space="preserve">Ymarfer 2 - Modelau Cyfranogiad </w:t>
      </w:r>
    </w:p>
    <w:p w14:paraId="1B931CD4" w14:textId="77777777" w:rsidR="00E0490D" w:rsidRPr="009412B0" w:rsidRDefault="00E0490D" w:rsidP="00E0490D">
      <w:pPr>
        <w:pStyle w:val="Header"/>
        <w:rPr>
          <w:rFonts w:ascii="Arial" w:hAnsi="Arial" w:cs="Arial"/>
          <w:b/>
          <w:sz w:val="24"/>
          <w:szCs w:val="24"/>
        </w:rPr>
      </w:pPr>
    </w:p>
    <w:p w14:paraId="1B931CD6" w14:textId="23A93ABE" w:rsidR="00070E3C"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Gan ddefnyddio un o’r modelau cyfranogiad uchod ystyriwch achos diweddar yr ydych wedi bod yn rhan ohono lle rydych yn teimlo eich bod wedi gweithio’n dda gydag unigolion/teuluoedd/gofalwyr</w:t>
      </w:r>
      <w:r w:rsidR="00AA098E">
        <w:rPr>
          <w:rFonts w:ascii="Arial" w:eastAsia="Arial" w:hAnsi="Arial" w:cs="Arial"/>
          <w:sz w:val="24"/>
          <w:szCs w:val="24"/>
          <w:bdr w:val="nil"/>
        </w:rPr>
        <w:t xml:space="preserve"> </w:t>
      </w:r>
      <w:r w:rsidRPr="009412B0">
        <w:rPr>
          <w:rFonts w:ascii="Arial" w:eastAsia="Arial" w:hAnsi="Arial" w:cs="Arial"/>
          <w:sz w:val="24"/>
          <w:szCs w:val="24"/>
          <w:bdr w:val="nil"/>
        </w:rPr>
        <w:t>(defnyddiwch fodel arall os oes gennych un sy'n well gennych).</w:t>
      </w:r>
    </w:p>
    <w:p w14:paraId="1B931CD7" w14:textId="77777777" w:rsidR="00070E3C" w:rsidRPr="009412B0" w:rsidRDefault="00070E3C" w:rsidP="00070E3C">
      <w:pPr>
        <w:pStyle w:val="Header"/>
        <w:rPr>
          <w:rFonts w:ascii="Arial" w:hAnsi="Arial" w:cs="Arial"/>
          <w:sz w:val="24"/>
          <w:szCs w:val="24"/>
        </w:rPr>
      </w:pPr>
    </w:p>
    <w:p w14:paraId="1B931CD8" w14:textId="77777777" w:rsidR="00224AE4"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 xml:space="preserve">Pa gyfnod o gyfranogiad wnaethoch chi ei gyrraedd yn y darn hwn o waith?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DA" w14:textId="77777777" w:rsidTr="0081714E">
        <w:trPr>
          <w:trHeight w:val="340"/>
        </w:trPr>
        <w:tc>
          <w:tcPr>
            <w:tcW w:w="9242" w:type="dxa"/>
          </w:tcPr>
          <w:p w14:paraId="1B931CD9" w14:textId="77777777" w:rsidR="00070E3C" w:rsidRPr="009412B0" w:rsidRDefault="00070E3C" w:rsidP="0081714E">
            <w:pPr>
              <w:pStyle w:val="Header"/>
              <w:rPr>
                <w:rFonts w:ascii="Arial" w:hAnsi="Arial" w:cs="Arial"/>
                <w:sz w:val="24"/>
                <w:szCs w:val="24"/>
              </w:rPr>
            </w:pPr>
          </w:p>
        </w:tc>
      </w:tr>
      <w:tr w:rsidR="00D03288" w:rsidRPr="009412B0" w14:paraId="1B931CDC" w14:textId="77777777" w:rsidTr="0081714E">
        <w:trPr>
          <w:trHeight w:val="340"/>
        </w:trPr>
        <w:tc>
          <w:tcPr>
            <w:tcW w:w="9242" w:type="dxa"/>
          </w:tcPr>
          <w:p w14:paraId="1B931CDB" w14:textId="77777777" w:rsidR="00070E3C" w:rsidRPr="009412B0" w:rsidRDefault="00070E3C" w:rsidP="0081714E">
            <w:pPr>
              <w:pStyle w:val="Header"/>
              <w:rPr>
                <w:rFonts w:ascii="Arial" w:hAnsi="Arial" w:cs="Arial"/>
                <w:b/>
                <w:sz w:val="24"/>
                <w:szCs w:val="24"/>
              </w:rPr>
            </w:pPr>
          </w:p>
        </w:tc>
      </w:tr>
      <w:tr w:rsidR="00D03288" w:rsidRPr="009412B0" w14:paraId="1B931CDE" w14:textId="77777777" w:rsidTr="0081714E">
        <w:trPr>
          <w:trHeight w:val="340"/>
        </w:trPr>
        <w:tc>
          <w:tcPr>
            <w:tcW w:w="9242" w:type="dxa"/>
          </w:tcPr>
          <w:p w14:paraId="1B931CDD" w14:textId="77777777" w:rsidR="00070E3C" w:rsidRPr="009412B0" w:rsidRDefault="00070E3C" w:rsidP="0081714E">
            <w:pPr>
              <w:pStyle w:val="Header"/>
              <w:rPr>
                <w:rFonts w:ascii="Arial" w:hAnsi="Arial" w:cs="Arial"/>
                <w:b/>
                <w:sz w:val="24"/>
                <w:szCs w:val="24"/>
              </w:rPr>
            </w:pPr>
          </w:p>
        </w:tc>
      </w:tr>
      <w:tr w:rsidR="00D03288" w:rsidRPr="009412B0" w14:paraId="1B931CE2" w14:textId="77777777" w:rsidTr="0081714E">
        <w:trPr>
          <w:trHeight w:val="340"/>
        </w:trPr>
        <w:tc>
          <w:tcPr>
            <w:tcW w:w="9242" w:type="dxa"/>
          </w:tcPr>
          <w:p w14:paraId="1B931CDF" w14:textId="77777777" w:rsidR="00070E3C" w:rsidRPr="009412B0" w:rsidRDefault="00070E3C" w:rsidP="0081714E">
            <w:pPr>
              <w:pStyle w:val="Header"/>
              <w:rPr>
                <w:rFonts w:ascii="Arial" w:hAnsi="Arial" w:cs="Arial"/>
                <w:b/>
                <w:sz w:val="24"/>
                <w:szCs w:val="24"/>
              </w:rPr>
            </w:pPr>
          </w:p>
          <w:p w14:paraId="1B931CE0" w14:textId="4BA3C24B" w:rsidR="00070E3C" w:rsidRPr="009412B0" w:rsidRDefault="007241C2" w:rsidP="0081714E">
            <w:pPr>
              <w:pStyle w:val="Header"/>
              <w:rPr>
                <w:rFonts w:ascii="Arial" w:hAnsi="Arial" w:cs="Arial"/>
                <w:sz w:val="24"/>
                <w:szCs w:val="24"/>
              </w:rPr>
            </w:pPr>
            <w:r w:rsidRPr="009412B0">
              <w:rPr>
                <w:rFonts w:ascii="Arial" w:eastAsia="Arial" w:hAnsi="Arial" w:cs="Arial"/>
                <w:sz w:val="24"/>
                <w:szCs w:val="24"/>
                <w:bdr w:val="nil"/>
              </w:rPr>
              <w:t>Yn eich barn chi, pa wahaniaeth a wnaeth eich ymarfer i brofiad yr unigol</w:t>
            </w:r>
            <w:r w:rsidR="00AA098E">
              <w:rPr>
                <w:rFonts w:ascii="Arial" w:eastAsia="Arial" w:hAnsi="Arial" w:cs="Arial"/>
                <w:sz w:val="24"/>
                <w:szCs w:val="24"/>
                <w:bdr w:val="nil"/>
              </w:rPr>
              <w:t>yn</w:t>
            </w:r>
            <w:r w:rsidRPr="009412B0">
              <w:rPr>
                <w:rFonts w:ascii="Arial" w:eastAsia="Arial" w:hAnsi="Arial" w:cs="Arial"/>
                <w:sz w:val="24"/>
                <w:szCs w:val="24"/>
                <w:bdr w:val="nil"/>
              </w:rPr>
              <w:t>/teulu/gofalwr?</w:t>
            </w:r>
          </w:p>
          <w:p w14:paraId="1B931CE1" w14:textId="77777777" w:rsidR="00070E3C" w:rsidRPr="009412B0" w:rsidRDefault="00070E3C" w:rsidP="0081714E">
            <w:pPr>
              <w:pStyle w:val="Header"/>
              <w:rPr>
                <w:rFonts w:ascii="Arial" w:hAnsi="Arial" w:cs="Arial"/>
                <w:b/>
                <w:sz w:val="24"/>
                <w:szCs w:val="24"/>
              </w:rPr>
            </w:pPr>
          </w:p>
        </w:tc>
      </w:tr>
      <w:tr w:rsidR="00D03288" w:rsidRPr="009412B0" w14:paraId="1B931CE4" w14:textId="77777777" w:rsidTr="0081714E">
        <w:trPr>
          <w:trHeight w:val="340"/>
        </w:trPr>
        <w:tc>
          <w:tcPr>
            <w:tcW w:w="9242" w:type="dxa"/>
          </w:tcPr>
          <w:p w14:paraId="1B931CE3" w14:textId="77777777" w:rsidR="00070E3C" w:rsidRPr="009412B0" w:rsidRDefault="00070E3C" w:rsidP="0081714E">
            <w:pPr>
              <w:pStyle w:val="Header"/>
              <w:rPr>
                <w:rFonts w:ascii="Arial" w:hAnsi="Arial" w:cs="Arial"/>
                <w:b/>
                <w:sz w:val="24"/>
                <w:szCs w:val="24"/>
              </w:rPr>
            </w:pPr>
          </w:p>
        </w:tc>
      </w:tr>
    </w:tbl>
    <w:p w14:paraId="1B931CE5" w14:textId="77777777" w:rsidR="00070E3C" w:rsidRPr="009412B0" w:rsidRDefault="00070E3C" w:rsidP="00070E3C">
      <w:pPr>
        <w:pStyle w:val="Header"/>
        <w:ind w:left="360"/>
        <w:rPr>
          <w:rFonts w:ascii="Arial" w:hAnsi="Arial" w:cs="Arial"/>
          <w:sz w:val="24"/>
          <w:szCs w:val="24"/>
        </w:rPr>
      </w:pPr>
    </w:p>
    <w:p w14:paraId="1B931CE6" w14:textId="77777777" w:rsidR="003E6D54" w:rsidRPr="009412B0" w:rsidRDefault="007241C2">
      <w:pPr>
        <w:rPr>
          <w:rFonts w:ascii="Arial" w:hAnsi="Arial" w:cs="Arial"/>
          <w:sz w:val="24"/>
          <w:szCs w:val="24"/>
        </w:rPr>
      </w:pPr>
      <w:r w:rsidRPr="009412B0">
        <w:rPr>
          <w:rFonts w:ascii="Arial" w:eastAsia="Arial" w:hAnsi="Arial" w:cs="Arial"/>
          <w:sz w:val="24"/>
          <w:szCs w:val="24"/>
          <w:bdr w:val="nil"/>
        </w:rPr>
        <w:t>Beth fyddech chi’n ei nodi fel yr agwedd bwysicaf ar gydweithio yn y darn hwn o waith?</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E8" w14:textId="77777777" w:rsidTr="0081714E">
        <w:trPr>
          <w:trHeight w:val="340"/>
        </w:trPr>
        <w:tc>
          <w:tcPr>
            <w:tcW w:w="9242" w:type="dxa"/>
          </w:tcPr>
          <w:p w14:paraId="1B931CE7" w14:textId="77777777" w:rsidR="00224AE4" w:rsidRPr="009412B0" w:rsidRDefault="00224AE4" w:rsidP="0081714E">
            <w:pPr>
              <w:pStyle w:val="Header"/>
              <w:rPr>
                <w:rFonts w:ascii="Arial" w:hAnsi="Arial" w:cs="Arial"/>
                <w:b/>
                <w:sz w:val="24"/>
                <w:szCs w:val="24"/>
              </w:rPr>
            </w:pPr>
          </w:p>
        </w:tc>
      </w:tr>
    </w:tbl>
    <w:p w14:paraId="1B931CE9" w14:textId="77777777" w:rsidR="00224AE4" w:rsidRPr="009412B0" w:rsidRDefault="007241C2">
      <w:pPr>
        <w:rPr>
          <w:rFonts w:ascii="Arial" w:hAnsi="Arial" w:cs="Arial"/>
          <w:sz w:val="24"/>
          <w:szCs w:val="24"/>
        </w:rPr>
      </w:pPr>
      <w:r w:rsidRPr="009412B0">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1B931CEA" w14:textId="77777777" w:rsidR="00F65D53" w:rsidRPr="009412B0" w:rsidRDefault="00F65D53">
      <w:pPr>
        <w:rPr>
          <w:rFonts w:ascii="Arial" w:hAnsi="Arial" w:cs="Arial"/>
          <w:sz w:val="24"/>
          <w:szCs w:val="24"/>
        </w:rPr>
      </w:pPr>
    </w:p>
    <w:p w14:paraId="1B931CEB" w14:textId="77777777" w:rsidR="00224AE4" w:rsidRPr="009412B0" w:rsidRDefault="00224AE4"/>
    <w:p w14:paraId="1B931CEC" w14:textId="77777777" w:rsidR="005A23E6" w:rsidRPr="009412B0" w:rsidRDefault="005A23E6" w:rsidP="009B5DAF">
      <w:pPr>
        <w:rPr>
          <w:rFonts w:ascii="Arial" w:hAnsi="Arial" w:cs="Arial"/>
          <w:b/>
          <w:bCs/>
          <w:sz w:val="32"/>
          <w:szCs w:val="32"/>
        </w:rPr>
      </w:pPr>
    </w:p>
    <w:p w14:paraId="1B931CED" w14:textId="77777777" w:rsidR="009838EA" w:rsidRPr="009412B0" w:rsidRDefault="007241C2" w:rsidP="009838EA">
      <w:pPr>
        <w:rPr>
          <w:rFonts w:ascii="Arial" w:hAnsi="Arial" w:cs="Arial"/>
          <w:b/>
          <w:sz w:val="28"/>
          <w:szCs w:val="28"/>
        </w:rPr>
      </w:pPr>
      <w:r w:rsidRPr="009412B0">
        <w:rPr>
          <w:rFonts w:ascii="Arial" w:eastAsia="Arial" w:hAnsi="Arial" w:cs="Arial"/>
          <w:b/>
          <w:bCs/>
          <w:sz w:val="28"/>
          <w:szCs w:val="28"/>
          <w:bdr w:val="nil"/>
        </w:rPr>
        <w:t>Cyd-destun Cymreig</w:t>
      </w:r>
    </w:p>
    <w:p w14:paraId="1B931CEE" w14:textId="77777777" w:rsidR="009838EA" w:rsidRPr="009412B0" w:rsidRDefault="009838EA" w:rsidP="009838EA">
      <w:pPr>
        <w:rPr>
          <w:rFonts w:ascii="Arial" w:hAnsi="Arial" w:cs="Arial"/>
          <w:b/>
          <w:sz w:val="24"/>
          <w:szCs w:val="24"/>
        </w:rPr>
      </w:pPr>
    </w:p>
    <w:p w14:paraId="1B931CEF" w14:textId="77777777" w:rsidR="009838EA" w:rsidRPr="009412B0" w:rsidRDefault="007241C2" w:rsidP="009838EA">
      <w:pPr>
        <w:rPr>
          <w:rFonts w:ascii="Arial" w:hAnsi="Arial" w:cs="Arial"/>
          <w:b/>
          <w:sz w:val="24"/>
          <w:szCs w:val="24"/>
        </w:rPr>
      </w:pPr>
      <w:r w:rsidRPr="009412B0">
        <w:rPr>
          <w:rFonts w:ascii="Arial" w:eastAsia="Arial" w:hAnsi="Arial" w:cs="Arial"/>
          <w:b/>
          <w:bCs/>
          <w:sz w:val="24"/>
          <w:szCs w:val="24"/>
          <w:bdr w:val="nil"/>
        </w:rPr>
        <w:t xml:space="preserve">Ymarfer 3  </w:t>
      </w:r>
    </w:p>
    <w:p w14:paraId="1B931CF0" w14:textId="77777777" w:rsidR="009838EA" w:rsidRPr="009412B0" w:rsidRDefault="009838EA" w:rsidP="009838EA">
      <w:pPr>
        <w:rPr>
          <w:rFonts w:ascii="Arial" w:hAnsi="Arial" w:cs="Arial"/>
          <w:b/>
          <w:bCs/>
          <w:sz w:val="24"/>
          <w:szCs w:val="24"/>
        </w:rPr>
      </w:pPr>
    </w:p>
    <w:p w14:paraId="1B931CF1"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Pam ddylai anghenion iaith fod yn rhan annatod o’r broses asesu a darparu gwasanaethau yng Nghymru?</w:t>
      </w:r>
    </w:p>
    <w:p w14:paraId="1B931CF2"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 xml:space="preserve">Pa anghenion iaith sydd angen i chi eu hystyried yn eich lleoliad gwaith wrth weithio gydag unigolion/gofalwyr? </w:t>
      </w:r>
    </w:p>
    <w:p w14:paraId="1B931CF3" w14:textId="79938723"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 xml:space="preserve">Beth allwch chi ei wneud i sicrhau eich bod yn gweithio i egwyddorion y </w:t>
      </w:r>
      <w:r w:rsidR="003117E8" w:rsidRPr="003117E8">
        <w:rPr>
          <w:rFonts w:ascii="Arial" w:eastAsia="Arial" w:hAnsi="Arial" w:cs="Arial"/>
          <w:sz w:val="24"/>
          <w:szCs w:val="24"/>
          <w:bdr w:val="nil"/>
        </w:rPr>
        <w:t>Cynnig Gweithredol</w:t>
      </w:r>
      <w:r w:rsidRPr="009412B0">
        <w:rPr>
          <w:rFonts w:ascii="Arial" w:eastAsia="Arial" w:hAnsi="Arial" w:cs="Arial"/>
          <w:sz w:val="24"/>
          <w:szCs w:val="24"/>
          <w:bdr w:val="nil"/>
        </w:rPr>
        <w:t>?</w:t>
      </w:r>
    </w:p>
    <w:p w14:paraId="1B931CF4" w14:textId="77777777" w:rsidR="009838EA" w:rsidRPr="009412B0"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F6" w14:textId="77777777" w:rsidTr="001A13A7">
        <w:trPr>
          <w:trHeight w:val="340"/>
        </w:trPr>
        <w:tc>
          <w:tcPr>
            <w:tcW w:w="9026" w:type="dxa"/>
          </w:tcPr>
          <w:p w14:paraId="1B931CF5" w14:textId="77777777" w:rsidR="009838EA" w:rsidRPr="009412B0" w:rsidRDefault="009838EA" w:rsidP="001A13A7">
            <w:pPr>
              <w:pStyle w:val="Header"/>
              <w:rPr>
                <w:rFonts w:ascii="Arial" w:hAnsi="Arial" w:cs="Arial"/>
                <w:b/>
                <w:sz w:val="24"/>
                <w:szCs w:val="24"/>
              </w:rPr>
            </w:pPr>
          </w:p>
        </w:tc>
      </w:tr>
      <w:tr w:rsidR="00D03288" w:rsidRPr="009412B0" w14:paraId="1B931CF8" w14:textId="77777777" w:rsidTr="001A13A7">
        <w:trPr>
          <w:trHeight w:val="340"/>
        </w:trPr>
        <w:tc>
          <w:tcPr>
            <w:tcW w:w="9026" w:type="dxa"/>
          </w:tcPr>
          <w:p w14:paraId="1B931CF7" w14:textId="77777777" w:rsidR="009838EA" w:rsidRPr="009412B0" w:rsidRDefault="009838EA" w:rsidP="001A13A7">
            <w:pPr>
              <w:pStyle w:val="Header"/>
              <w:rPr>
                <w:rFonts w:ascii="Arial" w:hAnsi="Arial" w:cs="Arial"/>
                <w:b/>
                <w:sz w:val="24"/>
                <w:szCs w:val="24"/>
              </w:rPr>
            </w:pPr>
          </w:p>
        </w:tc>
      </w:tr>
      <w:tr w:rsidR="00D03288" w:rsidRPr="009412B0" w14:paraId="1B931CFA" w14:textId="77777777" w:rsidTr="001A13A7">
        <w:trPr>
          <w:trHeight w:val="340"/>
        </w:trPr>
        <w:tc>
          <w:tcPr>
            <w:tcW w:w="9026" w:type="dxa"/>
          </w:tcPr>
          <w:p w14:paraId="1B931CF9" w14:textId="77777777" w:rsidR="009838EA" w:rsidRPr="009412B0" w:rsidRDefault="009838EA" w:rsidP="001A13A7">
            <w:pPr>
              <w:pStyle w:val="Header"/>
              <w:rPr>
                <w:rFonts w:ascii="Arial" w:hAnsi="Arial" w:cs="Arial"/>
                <w:b/>
                <w:sz w:val="24"/>
                <w:szCs w:val="24"/>
              </w:rPr>
            </w:pPr>
          </w:p>
        </w:tc>
      </w:tr>
    </w:tbl>
    <w:p w14:paraId="1B931CFB" w14:textId="77777777" w:rsidR="009838EA" w:rsidRPr="009412B0" w:rsidRDefault="009838EA" w:rsidP="009838EA"/>
    <w:p w14:paraId="1B931CFC" w14:textId="77777777" w:rsidR="009838EA" w:rsidRPr="009412B0" w:rsidRDefault="009838EA" w:rsidP="009838EA">
      <w:pPr>
        <w:rPr>
          <w:rFonts w:ascii="Arial" w:hAnsi="Arial" w:cs="Arial"/>
          <w:sz w:val="24"/>
          <w:szCs w:val="24"/>
        </w:rPr>
      </w:pPr>
    </w:p>
    <w:p w14:paraId="1B931CFD"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Pa ddeddfwriaeth/polisi/gweithdrefn y gallai fod angen i chi ei hystyried mewn perthynas ag anghenion cyfathrebu ac iaith effeithiol yn eich gweithle?</w:t>
      </w:r>
    </w:p>
    <w:p w14:paraId="1B931CFE" w14:textId="77777777" w:rsidR="009838EA" w:rsidRPr="009412B0" w:rsidRDefault="007241C2" w:rsidP="009838EA">
      <w:pPr>
        <w:rPr>
          <w:rFonts w:ascii="Arial" w:hAnsi="Arial" w:cs="Arial"/>
          <w:sz w:val="24"/>
          <w:szCs w:val="24"/>
        </w:rPr>
      </w:pPr>
      <w:r w:rsidRPr="009412B0">
        <w:rPr>
          <w:rFonts w:ascii="Arial" w:hAnsi="Arial" w:cs="Arial"/>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931CFF" w14:textId="77777777" w:rsidR="009838EA" w:rsidRPr="009412B0" w:rsidRDefault="009838EA" w:rsidP="009838EA">
      <w:pPr>
        <w:rPr>
          <w:sz w:val="24"/>
          <w:szCs w:val="24"/>
        </w:rPr>
      </w:pPr>
    </w:p>
    <w:p w14:paraId="1B931D00" w14:textId="77777777" w:rsidR="009B5DAF" w:rsidRPr="009412B0" w:rsidRDefault="007241C2" w:rsidP="009B5DAF">
      <w:pPr>
        <w:rPr>
          <w:rFonts w:ascii="Arial" w:hAnsi="Arial" w:cs="Arial"/>
          <w:sz w:val="32"/>
          <w:szCs w:val="32"/>
        </w:rPr>
      </w:pPr>
      <w:r w:rsidRPr="009412B0">
        <w:rPr>
          <w:rFonts w:ascii="Arial" w:eastAsia="Calibri" w:hAnsi="Arial" w:cs="Arial"/>
          <w:b/>
          <w:bCs/>
          <w:sz w:val="32"/>
          <w:szCs w:val="32"/>
          <w:bdr w:val="nil"/>
        </w:rPr>
        <w:t xml:space="preserve">Arsylwad o Ymarfer </w:t>
      </w:r>
    </w:p>
    <w:p w14:paraId="1B931D01" w14:textId="77777777" w:rsidR="0042074C" w:rsidRPr="009412B0" w:rsidRDefault="0042074C" w:rsidP="009B5DAF">
      <w:pPr>
        <w:rPr>
          <w:rFonts w:ascii="Arial" w:hAnsi="Arial" w:cs="Arial"/>
          <w:sz w:val="32"/>
          <w:szCs w:val="32"/>
        </w:rPr>
      </w:pPr>
    </w:p>
    <w:p w14:paraId="1B931D02" w14:textId="77777777" w:rsidR="0042074C" w:rsidRPr="009412B0" w:rsidRDefault="007241C2" w:rsidP="009B5DAF">
      <w:pPr>
        <w:rPr>
          <w:rFonts w:ascii="Arial" w:hAnsi="Arial" w:cs="Arial"/>
          <w:sz w:val="32"/>
          <w:szCs w:val="32"/>
        </w:rPr>
      </w:pPr>
      <w:r w:rsidRPr="009412B0">
        <w:rPr>
          <w:rFonts w:ascii="Arial" w:eastAsia="Arial" w:hAnsi="Arial" w:cs="Arial"/>
          <w:sz w:val="32"/>
          <w:szCs w:val="32"/>
          <w:bdr w:val="nil"/>
        </w:rPr>
        <w:t xml:space="preserve">Ymarfer 4 </w:t>
      </w:r>
    </w:p>
    <w:p w14:paraId="1B931D03" w14:textId="77777777" w:rsidR="009B5DAF" w:rsidRPr="009412B0" w:rsidRDefault="009B5DAF" w:rsidP="009B5DAF">
      <w:pPr>
        <w:rPr>
          <w:rFonts w:ascii="Arial" w:hAnsi="Arial" w:cs="Arial"/>
          <w:b/>
          <w:sz w:val="24"/>
          <w:szCs w:val="24"/>
        </w:rPr>
      </w:pPr>
    </w:p>
    <w:p w14:paraId="1B931D04"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Arsylwad o ymarfer - Tasg 2</w:t>
      </w:r>
    </w:p>
    <w:p w14:paraId="1B931D05" w14:textId="77777777" w:rsidR="009B5DAF" w:rsidRPr="009412B0" w:rsidRDefault="009B5DAF" w:rsidP="009B5DAF">
      <w:pPr>
        <w:rPr>
          <w:rFonts w:ascii="Arial" w:hAnsi="Arial" w:cs="Arial"/>
          <w:b/>
          <w:sz w:val="24"/>
          <w:szCs w:val="24"/>
        </w:rPr>
      </w:pPr>
    </w:p>
    <w:p w14:paraId="1B931D06"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Paratoi: y gweithdy.</w:t>
      </w:r>
    </w:p>
    <w:p w14:paraId="1B931D07"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 xml:space="preserve">Nodwch gyda'ch mentor arsylwad posibl y gallwch ei wneud. Ystyriwch sut y byddwch yn gwneud hyn a beth allai'r heriau fod? </w:t>
      </w:r>
    </w:p>
    <w:p w14:paraId="1B931D08" w14:textId="77777777" w:rsidR="009B5DAF" w:rsidRPr="009412B0" w:rsidRDefault="009B5DAF" w:rsidP="009B5DAF">
      <w:pPr>
        <w:rPr>
          <w:rFonts w:ascii="Arial" w:hAnsi="Arial" w:cs="Arial"/>
          <w:b/>
          <w:sz w:val="24"/>
          <w:szCs w:val="24"/>
        </w:rPr>
      </w:pPr>
    </w:p>
    <w:p w14:paraId="1B931D09" w14:textId="77777777" w:rsidR="009B5DAF" w:rsidRPr="009412B0" w:rsidRDefault="007241C2" w:rsidP="009B5DAF">
      <w:pPr>
        <w:spacing w:before="240"/>
        <w:rPr>
          <w:rFonts w:ascii="Arial" w:hAnsi="Arial" w:cs="Arial"/>
          <w:sz w:val="24"/>
          <w:szCs w:val="24"/>
        </w:rPr>
      </w:pPr>
      <w:r w:rsidRPr="009412B0">
        <w:rPr>
          <w:rFonts w:ascii="Arial" w:eastAsia="Arial" w:hAnsi="Arial" w:cs="Arial"/>
          <w:sz w:val="24"/>
          <w:szCs w:val="24"/>
          <w:bdr w:val="nil"/>
        </w:rPr>
        <w:t>Ystyriwch arsylwad posibl yr ydych yn bwriadu ei wneud (neu’r arsylwad yr ydych eisoes wedi’i wneud) ac atebwch y cwestiynau isod.</w:t>
      </w:r>
    </w:p>
    <w:p w14:paraId="1B931D0A" w14:textId="77777777" w:rsidR="009B5DAF" w:rsidRPr="009412B0" w:rsidRDefault="009B5DAF" w:rsidP="009B5DAF">
      <w:pPr>
        <w:rPr>
          <w:rFonts w:ascii="Arial" w:hAnsi="Arial" w:cs="Arial"/>
          <w:sz w:val="24"/>
          <w:szCs w:val="24"/>
        </w:rPr>
      </w:pPr>
    </w:p>
    <w:p w14:paraId="1B931D0B" w14:textId="77777777" w:rsidR="009B5DA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Disgrifiwch yn gryno y cyd-destun/sefyllfa, ee cyd-destunau daearyddol a deddfwriaethol yn ogystal ag anghenion diwylliannol, ethnigrwydd cyfathrebu ac iaith ac amcanion gwaith cymdeithasol sy'n ymwneud â'r gwaith sy'n cael ei wneud.</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0D" w14:textId="77777777" w:rsidTr="004B6E91">
        <w:trPr>
          <w:trHeight w:val="454"/>
        </w:trPr>
        <w:tc>
          <w:tcPr>
            <w:tcW w:w="8425" w:type="dxa"/>
          </w:tcPr>
          <w:p w14:paraId="1B931D0C" w14:textId="77777777" w:rsidR="009B5DAF" w:rsidRPr="009412B0" w:rsidRDefault="009B5DAF" w:rsidP="004B6E91">
            <w:pPr>
              <w:rPr>
                <w:rFonts w:ascii="Arial" w:hAnsi="Arial" w:cs="Arial"/>
                <w:sz w:val="24"/>
                <w:szCs w:val="24"/>
              </w:rPr>
            </w:pPr>
          </w:p>
        </w:tc>
      </w:tr>
      <w:tr w:rsidR="00D03288" w:rsidRPr="009412B0" w14:paraId="1B931D0F" w14:textId="77777777" w:rsidTr="004B6E91">
        <w:trPr>
          <w:trHeight w:val="454"/>
        </w:trPr>
        <w:tc>
          <w:tcPr>
            <w:tcW w:w="8425" w:type="dxa"/>
          </w:tcPr>
          <w:p w14:paraId="1B931D0E" w14:textId="77777777" w:rsidR="009B5DAF" w:rsidRPr="009412B0" w:rsidRDefault="009B5DAF" w:rsidP="004B6E91">
            <w:pPr>
              <w:rPr>
                <w:rFonts w:ascii="Arial" w:hAnsi="Arial" w:cs="Arial"/>
                <w:sz w:val="24"/>
                <w:szCs w:val="24"/>
              </w:rPr>
            </w:pPr>
          </w:p>
        </w:tc>
      </w:tr>
      <w:tr w:rsidR="00D03288" w:rsidRPr="009412B0" w14:paraId="1B931D11" w14:textId="77777777" w:rsidTr="004B6E91">
        <w:trPr>
          <w:trHeight w:val="454"/>
        </w:trPr>
        <w:tc>
          <w:tcPr>
            <w:tcW w:w="8425" w:type="dxa"/>
          </w:tcPr>
          <w:p w14:paraId="1B931D10" w14:textId="77777777" w:rsidR="009B5DAF" w:rsidRPr="009412B0" w:rsidRDefault="009B5DAF" w:rsidP="004B6E91">
            <w:pPr>
              <w:rPr>
                <w:rFonts w:ascii="Arial" w:hAnsi="Arial" w:cs="Arial"/>
                <w:sz w:val="24"/>
                <w:szCs w:val="24"/>
              </w:rPr>
            </w:pPr>
          </w:p>
        </w:tc>
      </w:tr>
      <w:tr w:rsidR="00D03288" w:rsidRPr="009412B0" w14:paraId="1B931D13" w14:textId="77777777" w:rsidTr="004B6E91">
        <w:trPr>
          <w:trHeight w:val="454"/>
        </w:trPr>
        <w:tc>
          <w:tcPr>
            <w:tcW w:w="8425" w:type="dxa"/>
          </w:tcPr>
          <w:p w14:paraId="1B931D12" w14:textId="77777777" w:rsidR="009B5DAF" w:rsidRPr="009412B0" w:rsidRDefault="009B5DAF" w:rsidP="004B6E91">
            <w:pPr>
              <w:rPr>
                <w:rFonts w:ascii="Arial" w:hAnsi="Arial" w:cs="Arial"/>
                <w:sz w:val="24"/>
                <w:szCs w:val="24"/>
              </w:rPr>
            </w:pPr>
          </w:p>
        </w:tc>
      </w:tr>
    </w:tbl>
    <w:p w14:paraId="1B931D14" w14:textId="77777777" w:rsidR="009B5DAF" w:rsidRPr="009412B0" w:rsidRDefault="009B5DAF" w:rsidP="009B5DAF">
      <w:pPr>
        <w:rPr>
          <w:rFonts w:ascii="Arial" w:hAnsi="Arial" w:cs="Arial"/>
          <w:sz w:val="24"/>
          <w:szCs w:val="24"/>
        </w:rPr>
      </w:pPr>
    </w:p>
    <w:p w14:paraId="1B931D15" w14:textId="77777777" w:rsidR="009B5DAF" w:rsidRPr="009412B0" w:rsidRDefault="009B5DAF" w:rsidP="009B5DAF">
      <w:pPr>
        <w:rPr>
          <w:rFonts w:ascii="Arial" w:hAnsi="Arial" w:cs="Arial"/>
          <w:sz w:val="24"/>
          <w:szCs w:val="24"/>
        </w:rPr>
      </w:pPr>
    </w:p>
    <w:p w14:paraId="1B931D16" w14:textId="3DDED9C3" w:rsidR="003B64E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 xml:space="preserve">Ystyriwch sut y byddwch yn cael caniatâd </w:t>
      </w:r>
      <w:r w:rsidR="000506A6">
        <w:rPr>
          <w:rFonts w:ascii="Arial" w:eastAsia="Arial" w:hAnsi="Arial" w:cs="Arial"/>
          <w:sz w:val="24"/>
          <w:szCs w:val="24"/>
          <w:bdr w:val="nil"/>
        </w:rPr>
        <w:t>a</w:t>
      </w:r>
      <w:r w:rsidRPr="009412B0">
        <w:rPr>
          <w:rFonts w:ascii="Arial" w:eastAsia="Arial" w:hAnsi="Arial" w:cs="Arial"/>
          <w:sz w:val="24"/>
          <w:szCs w:val="24"/>
          <w:bdr w:val="nil"/>
        </w:rPr>
        <w:t>r gyfer yr arsylwad gan yr unigolyn/teulu yr ydych yn gweithio gyda nhw.</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18" w14:textId="77777777" w:rsidTr="003B64EF">
        <w:trPr>
          <w:trHeight w:val="454"/>
        </w:trPr>
        <w:tc>
          <w:tcPr>
            <w:tcW w:w="8209" w:type="dxa"/>
          </w:tcPr>
          <w:p w14:paraId="1B931D17" w14:textId="77777777" w:rsidR="003B64EF" w:rsidRPr="009412B0" w:rsidRDefault="003B64EF" w:rsidP="004A70DC">
            <w:pPr>
              <w:rPr>
                <w:rFonts w:ascii="Arial" w:hAnsi="Arial" w:cs="Arial"/>
                <w:sz w:val="24"/>
                <w:szCs w:val="24"/>
              </w:rPr>
            </w:pPr>
          </w:p>
        </w:tc>
      </w:tr>
      <w:tr w:rsidR="00D03288" w:rsidRPr="009412B0" w14:paraId="1B931D1A" w14:textId="77777777" w:rsidTr="003B64EF">
        <w:trPr>
          <w:trHeight w:val="454"/>
        </w:trPr>
        <w:tc>
          <w:tcPr>
            <w:tcW w:w="8209" w:type="dxa"/>
          </w:tcPr>
          <w:p w14:paraId="1B931D19" w14:textId="77777777" w:rsidR="003B64EF" w:rsidRPr="009412B0" w:rsidRDefault="003B64EF" w:rsidP="004A70DC">
            <w:pPr>
              <w:rPr>
                <w:rFonts w:ascii="Arial" w:hAnsi="Arial" w:cs="Arial"/>
                <w:sz w:val="24"/>
                <w:szCs w:val="24"/>
              </w:rPr>
            </w:pPr>
          </w:p>
        </w:tc>
      </w:tr>
    </w:tbl>
    <w:p w14:paraId="1B931D1B" w14:textId="77777777" w:rsidR="0042074C" w:rsidRPr="009412B0" w:rsidRDefault="0042074C" w:rsidP="009B5DAF">
      <w:pPr>
        <w:rPr>
          <w:rFonts w:ascii="Arial" w:hAnsi="Arial" w:cs="Arial"/>
          <w:sz w:val="24"/>
          <w:szCs w:val="24"/>
        </w:rPr>
      </w:pPr>
    </w:p>
    <w:p w14:paraId="1B931D1C" w14:textId="77777777" w:rsidR="009B5DA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 xml:space="preserve">Trafodwch werthoedd a moeseg perthnasol (gan gynnwys rôl y Cod Ymarfer Proffesiynol) a/neu unrhyw ganllawiau eraill sy'n berthnasol i'r sefyllfa.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1E" w14:textId="77777777" w:rsidTr="004B6E91">
        <w:trPr>
          <w:trHeight w:val="454"/>
        </w:trPr>
        <w:tc>
          <w:tcPr>
            <w:tcW w:w="8425" w:type="dxa"/>
          </w:tcPr>
          <w:p w14:paraId="1B931D1D" w14:textId="77777777" w:rsidR="009B5DAF" w:rsidRPr="009412B0" w:rsidRDefault="009B5DAF" w:rsidP="004B6E91">
            <w:pPr>
              <w:rPr>
                <w:rFonts w:ascii="Arial" w:hAnsi="Arial" w:cs="Arial"/>
                <w:sz w:val="24"/>
                <w:szCs w:val="24"/>
              </w:rPr>
            </w:pPr>
          </w:p>
        </w:tc>
      </w:tr>
      <w:tr w:rsidR="00D03288" w:rsidRPr="009412B0" w14:paraId="1B931D20" w14:textId="77777777" w:rsidTr="004B6E91">
        <w:trPr>
          <w:trHeight w:val="454"/>
        </w:trPr>
        <w:tc>
          <w:tcPr>
            <w:tcW w:w="8425" w:type="dxa"/>
          </w:tcPr>
          <w:p w14:paraId="1B931D1F" w14:textId="77777777" w:rsidR="009B5DAF" w:rsidRPr="009412B0" w:rsidRDefault="009B5DAF" w:rsidP="004B6E91">
            <w:pPr>
              <w:rPr>
                <w:rFonts w:ascii="Arial" w:hAnsi="Arial" w:cs="Arial"/>
                <w:sz w:val="24"/>
                <w:szCs w:val="24"/>
              </w:rPr>
            </w:pPr>
          </w:p>
        </w:tc>
      </w:tr>
      <w:tr w:rsidR="00D03288" w:rsidRPr="009412B0" w14:paraId="1B931D22" w14:textId="77777777" w:rsidTr="004B6E91">
        <w:trPr>
          <w:trHeight w:val="454"/>
        </w:trPr>
        <w:tc>
          <w:tcPr>
            <w:tcW w:w="8425" w:type="dxa"/>
          </w:tcPr>
          <w:p w14:paraId="1B931D21" w14:textId="77777777" w:rsidR="009B5DAF" w:rsidRPr="009412B0" w:rsidRDefault="009B5DAF" w:rsidP="004B6E91">
            <w:pPr>
              <w:rPr>
                <w:rFonts w:ascii="Arial" w:hAnsi="Arial" w:cs="Arial"/>
                <w:sz w:val="24"/>
                <w:szCs w:val="24"/>
              </w:rPr>
            </w:pPr>
          </w:p>
        </w:tc>
      </w:tr>
      <w:tr w:rsidR="00D03288" w:rsidRPr="009412B0" w14:paraId="1B931D24" w14:textId="77777777" w:rsidTr="004B6E91">
        <w:trPr>
          <w:trHeight w:val="454"/>
        </w:trPr>
        <w:tc>
          <w:tcPr>
            <w:tcW w:w="8425" w:type="dxa"/>
          </w:tcPr>
          <w:p w14:paraId="1B931D23" w14:textId="77777777" w:rsidR="009B5DAF" w:rsidRPr="009412B0" w:rsidRDefault="009B5DAF" w:rsidP="004B6E91">
            <w:pPr>
              <w:rPr>
                <w:rFonts w:ascii="Arial" w:hAnsi="Arial" w:cs="Arial"/>
                <w:sz w:val="24"/>
                <w:szCs w:val="24"/>
              </w:rPr>
            </w:pPr>
          </w:p>
        </w:tc>
      </w:tr>
    </w:tbl>
    <w:p w14:paraId="1B931D25" w14:textId="77777777" w:rsidR="0042074C" w:rsidRPr="009412B0" w:rsidRDefault="0042074C" w:rsidP="009B5DAF">
      <w:pPr>
        <w:rPr>
          <w:rFonts w:ascii="Arial" w:hAnsi="Arial" w:cs="Arial"/>
          <w:sz w:val="24"/>
          <w:szCs w:val="24"/>
        </w:rPr>
      </w:pPr>
    </w:p>
    <w:p w14:paraId="1B931D26" w14:textId="77777777" w:rsidR="0042074C" w:rsidRPr="009412B0" w:rsidRDefault="0042074C" w:rsidP="0042074C">
      <w:pPr>
        <w:rPr>
          <w:rFonts w:ascii="Arial" w:hAnsi="Arial" w:cs="Arial"/>
          <w:sz w:val="24"/>
          <w:szCs w:val="24"/>
        </w:rPr>
      </w:pPr>
    </w:p>
    <w:p w14:paraId="1B931D27" w14:textId="020E74B0" w:rsidR="0042074C"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Adfyfyriwch ar anghenion a dulliau iaith a chyfathrebu posibl gan gynnwys sut y gwnaethoch sicrhau arfer sy’n canolbwyntio ar yr unigolyn (gan gynnwys y “</w:t>
      </w:r>
      <w:r w:rsidR="003117E8" w:rsidRPr="003117E8">
        <w:rPr>
          <w:rFonts w:ascii="Arial" w:eastAsia="Arial" w:hAnsi="Arial" w:cs="Arial"/>
          <w:sz w:val="24"/>
          <w:szCs w:val="24"/>
          <w:bdr w:val="nil"/>
        </w:rPr>
        <w:t>Cynnig Gweithredol</w:t>
      </w:r>
      <w:r w:rsidRPr="009412B0">
        <w:rPr>
          <w:rFonts w:ascii="Arial" w:eastAsia="Arial" w:hAnsi="Arial" w:cs="Arial"/>
          <w:sz w:val="24"/>
          <w:szCs w:val="24"/>
          <w:bdr w:val="nil"/>
        </w:rPr>
        <w:t>”).</w:t>
      </w:r>
    </w:p>
    <w:p w14:paraId="1B931D28" w14:textId="77777777" w:rsidR="009B5DAF" w:rsidRPr="009412B0" w:rsidRDefault="009B5DAF" w:rsidP="0042074C">
      <w:pPr>
        <w:pStyle w:val="ListParagraph"/>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2A" w14:textId="77777777" w:rsidTr="004B6E91">
        <w:trPr>
          <w:trHeight w:val="454"/>
        </w:trPr>
        <w:tc>
          <w:tcPr>
            <w:tcW w:w="8209" w:type="dxa"/>
          </w:tcPr>
          <w:p w14:paraId="1B931D29" w14:textId="77777777" w:rsidR="009B5DAF" w:rsidRPr="009412B0" w:rsidRDefault="009B5DAF" w:rsidP="004B6E91">
            <w:pPr>
              <w:rPr>
                <w:rFonts w:ascii="Arial" w:hAnsi="Arial" w:cs="Arial"/>
                <w:sz w:val="24"/>
                <w:szCs w:val="24"/>
              </w:rPr>
            </w:pPr>
          </w:p>
        </w:tc>
      </w:tr>
      <w:tr w:rsidR="00D03288" w:rsidRPr="009412B0" w14:paraId="1B931D2C" w14:textId="77777777" w:rsidTr="004B6E91">
        <w:trPr>
          <w:trHeight w:val="454"/>
        </w:trPr>
        <w:tc>
          <w:tcPr>
            <w:tcW w:w="8209" w:type="dxa"/>
          </w:tcPr>
          <w:p w14:paraId="1B931D2B" w14:textId="77777777" w:rsidR="009B5DAF" w:rsidRPr="009412B0" w:rsidRDefault="009B5DAF" w:rsidP="004B6E91">
            <w:pPr>
              <w:rPr>
                <w:rFonts w:ascii="Arial" w:hAnsi="Arial" w:cs="Arial"/>
                <w:sz w:val="24"/>
                <w:szCs w:val="24"/>
              </w:rPr>
            </w:pPr>
          </w:p>
        </w:tc>
      </w:tr>
      <w:tr w:rsidR="00D03288" w:rsidRPr="009412B0" w14:paraId="1B931D2E" w14:textId="77777777" w:rsidTr="004B6E91">
        <w:trPr>
          <w:trHeight w:val="454"/>
        </w:trPr>
        <w:tc>
          <w:tcPr>
            <w:tcW w:w="8209" w:type="dxa"/>
          </w:tcPr>
          <w:p w14:paraId="1B931D2D" w14:textId="77777777" w:rsidR="009B5DAF" w:rsidRPr="009412B0" w:rsidRDefault="009B5DAF" w:rsidP="004B6E91">
            <w:pPr>
              <w:rPr>
                <w:rFonts w:ascii="Arial" w:hAnsi="Arial" w:cs="Arial"/>
                <w:sz w:val="24"/>
                <w:szCs w:val="24"/>
              </w:rPr>
            </w:pPr>
          </w:p>
        </w:tc>
      </w:tr>
      <w:tr w:rsidR="00D03288" w:rsidRPr="009412B0" w14:paraId="1B931D30" w14:textId="77777777" w:rsidTr="004B6E91">
        <w:trPr>
          <w:trHeight w:val="454"/>
        </w:trPr>
        <w:tc>
          <w:tcPr>
            <w:tcW w:w="8209" w:type="dxa"/>
          </w:tcPr>
          <w:p w14:paraId="1B931D2F" w14:textId="77777777" w:rsidR="009B5DAF" w:rsidRPr="009412B0" w:rsidRDefault="009B5DAF" w:rsidP="004B6E91">
            <w:pPr>
              <w:rPr>
                <w:rFonts w:ascii="Arial" w:hAnsi="Arial" w:cs="Arial"/>
                <w:sz w:val="24"/>
                <w:szCs w:val="24"/>
              </w:rPr>
            </w:pPr>
          </w:p>
        </w:tc>
      </w:tr>
    </w:tbl>
    <w:p w14:paraId="1B931D31" w14:textId="77777777" w:rsidR="009E288C" w:rsidRPr="009412B0" w:rsidRDefault="009E288C" w:rsidP="009E288C">
      <w:pPr>
        <w:rPr>
          <w:rFonts w:ascii="Arial" w:hAnsi="Arial" w:cs="Arial"/>
          <w:bCs/>
          <w:sz w:val="24"/>
          <w:szCs w:val="24"/>
        </w:rPr>
      </w:pPr>
      <w:bookmarkStart w:id="0" w:name="_Hlk53425678"/>
    </w:p>
    <w:bookmarkEnd w:id="0"/>
    <w:p w14:paraId="1B931D32" w14:textId="77777777" w:rsidR="0042074C" w:rsidRPr="009412B0" w:rsidRDefault="007241C2" w:rsidP="0042074C">
      <w:pPr>
        <w:pStyle w:val="Header"/>
        <w:numPr>
          <w:ilvl w:val="0"/>
          <w:numId w:val="23"/>
        </w:numPr>
        <w:rPr>
          <w:rFonts w:ascii="Arial" w:hAnsi="Arial" w:cs="Arial"/>
          <w:bCs/>
          <w:sz w:val="24"/>
          <w:szCs w:val="24"/>
        </w:rPr>
      </w:pPr>
      <w:r w:rsidRPr="009412B0">
        <w:rPr>
          <w:rFonts w:ascii="Arial" w:eastAsia="Arial" w:hAnsi="Arial" w:cs="Arial"/>
          <w:bCs/>
          <w:sz w:val="24"/>
          <w:szCs w:val="24"/>
          <w:bdr w:val="nil"/>
        </w:rPr>
        <w:t xml:space="preserve">Nodwch unrhyw ddamcaniaethau a/neu fodelau cyfathrebu sydd, neu a allai fod yn berthnasol i'ch arsylwad o ymarfer. </w:t>
      </w:r>
    </w:p>
    <w:p w14:paraId="1B931D33" w14:textId="77777777" w:rsidR="0042074C" w:rsidRPr="009412B0" w:rsidRDefault="0042074C" w:rsidP="0042074C">
      <w:pPr>
        <w:pStyle w:val="Header"/>
        <w:ind w:left="720"/>
        <w:rPr>
          <w:rFonts w:ascii="Arial" w:hAnsi="Arial" w:cs="Arial"/>
          <w:b/>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35" w14:textId="77777777" w:rsidTr="00B32723">
        <w:trPr>
          <w:trHeight w:val="454"/>
        </w:trPr>
        <w:tc>
          <w:tcPr>
            <w:tcW w:w="8209" w:type="dxa"/>
          </w:tcPr>
          <w:p w14:paraId="1B931D34" w14:textId="77777777" w:rsidR="0042074C" w:rsidRPr="009412B0" w:rsidRDefault="0042074C" w:rsidP="00B32723">
            <w:pPr>
              <w:rPr>
                <w:rFonts w:ascii="Arial" w:hAnsi="Arial" w:cs="Arial"/>
                <w:sz w:val="24"/>
                <w:szCs w:val="24"/>
              </w:rPr>
            </w:pPr>
          </w:p>
        </w:tc>
      </w:tr>
      <w:tr w:rsidR="00D03288" w:rsidRPr="009412B0" w14:paraId="1B931D37" w14:textId="77777777" w:rsidTr="00B32723">
        <w:trPr>
          <w:trHeight w:val="454"/>
        </w:trPr>
        <w:tc>
          <w:tcPr>
            <w:tcW w:w="8209" w:type="dxa"/>
          </w:tcPr>
          <w:p w14:paraId="1B931D36" w14:textId="77777777" w:rsidR="0042074C" w:rsidRPr="009412B0" w:rsidRDefault="0042074C" w:rsidP="00B32723">
            <w:pPr>
              <w:rPr>
                <w:rFonts w:ascii="Arial" w:hAnsi="Arial" w:cs="Arial"/>
                <w:sz w:val="24"/>
                <w:szCs w:val="24"/>
              </w:rPr>
            </w:pPr>
          </w:p>
        </w:tc>
      </w:tr>
      <w:tr w:rsidR="00D03288" w:rsidRPr="009412B0" w14:paraId="1B931D39" w14:textId="77777777" w:rsidTr="00B32723">
        <w:trPr>
          <w:trHeight w:val="454"/>
        </w:trPr>
        <w:tc>
          <w:tcPr>
            <w:tcW w:w="8209" w:type="dxa"/>
          </w:tcPr>
          <w:p w14:paraId="1B931D38" w14:textId="77777777" w:rsidR="0042074C" w:rsidRPr="009412B0" w:rsidRDefault="0042074C" w:rsidP="00B32723">
            <w:pPr>
              <w:rPr>
                <w:rFonts w:ascii="Arial" w:hAnsi="Arial" w:cs="Arial"/>
                <w:sz w:val="24"/>
                <w:szCs w:val="24"/>
              </w:rPr>
            </w:pPr>
          </w:p>
        </w:tc>
      </w:tr>
    </w:tbl>
    <w:p w14:paraId="1B931D3A" w14:textId="77777777" w:rsidR="009E288C" w:rsidRPr="009412B0" w:rsidRDefault="009E288C" w:rsidP="009B5DAF">
      <w:pPr>
        <w:pStyle w:val="Header"/>
        <w:rPr>
          <w:rFonts w:ascii="Arial" w:hAnsi="Arial" w:cs="Arial"/>
          <w:b/>
          <w:sz w:val="24"/>
          <w:szCs w:val="24"/>
        </w:rPr>
      </w:pPr>
    </w:p>
    <w:p w14:paraId="1B931D3B" w14:textId="77777777" w:rsidR="0087532E" w:rsidRPr="009412B0" w:rsidRDefault="007241C2" w:rsidP="0087532E">
      <w:pPr>
        <w:rPr>
          <w:rFonts w:ascii="Arial" w:hAnsi="Arial" w:cs="Arial"/>
          <w:b/>
          <w:sz w:val="24"/>
          <w:szCs w:val="24"/>
        </w:rPr>
      </w:pPr>
      <w:r w:rsidRPr="009412B0">
        <w:rPr>
          <w:rFonts w:ascii="Arial" w:eastAsia="Arial" w:hAnsi="Arial" w:cs="Arial"/>
          <w:b/>
          <w:bCs/>
          <w:sz w:val="24"/>
          <w:szCs w:val="24"/>
          <w:bdr w:val="nil"/>
        </w:rPr>
        <w:t xml:space="preserve">Ymarfer 5 </w:t>
      </w:r>
    </w:p>
    <w:p w14:paraId="1B931D3C" w14:textId="77777777" w:rsidR="0087532E" w:rsidRPr="009412B0" w:rsidRDefault="0087532E" w:rsidP="0087532E">
      <w:pPr>
        <w:rPr>
          <w:rFonts w:ascii="Arial" w:hAnsi="Arial" w:cs="Arial"/>
          <w:b/>
          <w:sz w:val="24"/>
          <w:szCs w:val="24"/>
        </w:rPr>
      </w:pPr>
    </w:p>
    <w:p w14:paraId="1B931D3D" w14:textId="77777777" w:rsidR="0087532E" w:rsidRPr="009412B0" w:rsidRDefault="007241C2" w:rsidP="0087532E">
      <w:pPr>
        <w:rPr>
          <w:rFonts w:ascii="Arial" w:hAnsi="Arial" w:cs="Arial"/>
          <w:b/>
          <w:sz w:val="24"/>
          <w:szCs w:val="24"/>
        </w:rPr>
      </w:pPr>
      <w:r w:rsidRPr="009412B0">
        <w:rPr>
          <w:rFonts w:ascii="Arial" w:eastAsia="Arial" w:hAnsi="Arial" w:cs="Arial"/>
          <w:b/>
          <w:bCs/>
          <w:sz w:val="24"/>
          <w:szCs w:val="24"/>
          <w:bdr w:val="nil"/>
        </w:rPr>
        <w:t>Adborth gan Eraill</w:t>
      </w:r>
    </w:p>
    <w:p w14:paraId="1B931D3E" w14:textId="77777777" w:rsidR="0087532E" w:rsidRPr="009412B0" w:rsidRDefault="0087532E" w:rsidP="0087532E">
      <w:pPr>
        <w:jc w:val="right"/>
        <w:rPr>
          <w:rFonts w:ascii="Arial" w:hAnsi="Arial" w:cs="Arial"/>
          <w:sz w:val="24"/>
          <w:szCs w:val="24"/>
        </w:rPr>
      </w:pPr>
    </w:p>
    <w:p w14:paraId="1B931D40" w14:textId="6C22E4BD"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Gan ystyried yr adborth rydych chi wedi’i gael gan yr unigolion/teuluoedd rydych chi’n gweithio gyda nhw, beth hoffech chi i bobl rydych chi'n gweithio gyda nhw ei ddweud amdanoch chi?</w:t>
      </w:r>
    </w:p>
    <w:p w14:paraId="1B931D41" w14:textId="77777777"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 xml:space="preserve">Beth hoffech chi i weithwyr proffesiynol eraill ei ddweud? </w:t>
      </w:r>
    </w:p>
    <w:p w14:paraId="1B931D42" w14:textId="77777777" w:rsidR="0087532E" w:rsidRPr="009412B0" w:rsidRDefault="0087532E" w:rsidP="0087532E">
      <w:pPr>
        <w:rPr>
          <w:rFonts w:ascii="Arial" w:hAnsi="Arial" w:cs="Arial"/>
          <w:sz w:val="24"/>
          <w:szCs w:val="24"/>
        </w:rPr>
      </w:pPr>
    </w:p>
    <w:p w14:paraId="1B931D43" w14:textId="77777777"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 xml:space="preserve">Gallwch ddefnyddio llun, delwedd, gair, neu frawddeg fer i grynhoi'r hyn yr hoffech i'r unigolion rydych yn gweithio gyda nhw ei ddweud amdanoch. Mae croeso i chi fod yn greadigol fel y dymunwch yma. </w:t>
      </w:r>
    </w:p>
    <w:p w14:paraId="1B931D44" w14:textId="77777777" w:rsidR="006F1BB3" w:rsidRPr="009412B0" w:rsidRDefault="006F1BB3" w:rsidP="006951C5">
      <w:pPr>
        <w:rPr>
          <w:rFonts w:ascii="Arial" w:hAnsi="Arial" w:cs="Arial"/>
          <w:b/>
          <w:bCs/>
          <w:sz w:val="24"/>
          <w:szCs w:val="24"/>
        </w:rPr>
      </w:pPr>
    </w:p>
    <w:p w14:paraId="1B931D45" w14:textId="77777777" w:rsidR="006F1BB3" w:rsidRPr="009412B0" w:rsidRDefault="006F1BB3" w:rsidP="006951C5">
      <w:pPr>
        <w:rPr>
          <w:rFonts w:ascii="Arial" w:hAnsi="Arial" w:cs="Arial"/>
          <w:b/>
          <w:bCs/>
          <w:sz w:val="24"/>
          <w:szCs w:val="24"/>
        </w:rPr>
      </w:pPr>
    </w:p>
    <w:p w14:paraId="1B931D46" w14:textId="77777777" w:rsidR="006F1BB3" w:rsidRPr="009412B0" w:rsidRDefault="006F1BB3" w:rsidP="006951C5">
      <w:pPr>
        <w:rPr>
          <w:rFonts w:ascii="Arial" w:hAnsi="Arial" w:cs="Arial"/>
          <w:b/>
          <w:bCs/>
          <w:sz w:val="24"/>
          <w:szCs w:val="24"/>
        </w:rPr>
      </w:pPr>
    </w:p>
    <w:p w14:paraId="1B931D47" w14:textId="77777777" w:rsidR="000E5807" w:rsidRPr="009412B0" w:rsidRDefault="000E5807" w:rsidP="000E5807">
      <w:pPr>
        <w:pStyle w:val="Header"/>
        <w:rPr>
          <w:rFonts w:ascii="Arial" w:hAnsi="Arial" w:cs="Arial"/>
          <w:b/>
          <w:sz w:val="24"/>
          <w:szCs w:val="24"/>
        </w:rPr>
      </w:pPr>
    </w:p>
    <w:p w14:paraId="1B931D48" w14:textId="77777777" w:rsidR="000E5807" w:rsidRPr="009412B0" w:rsidRDefault="007241C2" w:rsidP="000E5807">
      <w:pPr>
        <w:pStyle w:val="Header"/>
        <w:rPr>
          <w:rFonts w:ascii="Arial" w:hAnsi="Arial" w:cs="Arial"/>
          <w:bCs/>
          <w:i/>
          <w:iCs/>
          <w:sz w:val="24"/>
          <w:szCs w:val="24"/>
        </w:rPr>
      </w:pPr>
      <w:r w:rsidRPr="009412B0">
        <w:rPr>
          <w:rFonts w:ascii="Arial" w:eastAsia="Arial" w:hAnsi="Arial" w:cs="Arial"/>
          <w:b/>
          <w:bCs/>
          <w:sz w:val="24"/>
          <w:szCs w:val="24"/>
          <w:bdr w:val="nil"/>
        </w:rPr>
        <w:t xml:space="preserve">Ymarfer 6 – ymarfer dewisol os oes angen. </w:t>
      </w:r>
    </w:p>
    <w:p w14:paraId="1B931D49" w14:textId="77777777" w:rsidR="000E5807" w:rsidRPr="009412B0" w:rsidRDefault="000E5807" w:rsidP="000E5807">
      <w:pPr>
        <w:rPr>
          <w:rFonts w:ascii="Arial" w:hAnsi="Arial" w:cs="Arial"/>
          <w:sz w:val="24"/>
          <w:szCs w:val="24"/>
        </w:rPr>
      </w:pPr>
    </w:p>
    <w:p w14:paraId="1B931D4A"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Adfyfyriwch ar y rhesymau pam mae angen i weithwyr cymdeithasol fod yn ymwybodol o'r ystod o anghenion cyfathrebu a dulliau i'w defnyddio i ddiwallu'r anghenion hyn.  </w:t>
      </w:r>
    </w:p>
    <w:p w14:paraId="1B931D4B"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Ystyriwch y ffyrdd y gall gweithwyr cymdeithasol gyfathrebu ac effaith cyfathrebu ar yr unigolion rydym yn gweithio gyda nhw. </w:t>
      </w:r>
    </w:p>
    <w:p w14:paraId="1B931D4C"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Nodwch unrhyw ddamcaniaethau a/neu fodelau cyfathrebu sydd, neu a allai fod yn berthnasol i'ch arsylwad o ymarfer.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4E" w14:textId="77777777" w:rsidTr="00B32723">
        <w:trPr>
          <w:trHeight w:val="454"/>
        </w:trPr>
        <w:tc>
          <w:tcPr>
            <w:tcW w:w="8209" w:type="dxa"/>
          </w:tcPr>
          <w:p w14:paraId="1B931D4D" w14:textId="77777777" w:rsidR="000E5807" w:rsidRPr="009412B0" w:rsidRDefault="000E5807" w:rsidP="00B32723">
            <w:pPr>
              <w:rPr>
                <w:rFonts w:ascii="Arial" w:hAnsi="Arial" w:cs="Arial"/>
                <w:sz w:val="24"/>
                <w:szCs w:val="24"/>
              </w:rPr>
            </w:pPr>
          </w:p>
        </w:tc>
      </w:tr>
      <w:tr w:rsidR="00D03288" w:rsidRPr="009412B0" w14:paraId="1B931D50" w14:textId="77777777" w:rsidTr="00B32723">
        <w:trPr>
          <w:trHeight w:val="454"/>
        </w:trPr>
        <w:tc>
          <w:tcPr>
            <w:tcW w:w="8209" w:type="dxa"/>
          </w:tcPr>
          <w:p w14:paraId="1B931D4F" w14:textId="77777777" w:rsidR="000E5807" w:rsidRPr="009412B0" w:rsidRDefault="000E5807" w:rsidP="00B32723">
            <w:pPr>
              <w:rPr>
                <w:rFonts w:ascii="Arial" w:hAnsi="Arial" w:cs="Arial"/>
                <w:sz w:val="24"/>
                <w:szCs w:val="24"/>
              </w:rPr>
            </w:pPr>
          </w:p>
        </w:tc>
      </w:tr>
    </w:tbl>
    <w:p w14:paraId="5D49D434" w14:textId="77777777" w:rsidR="00766DB4" w:rsidRDefault="00766DB4" w:rsidP="00766DB4">
      <w:pPr>
        <w:rPr>
          <w:rFonts w:ascii="Arial" w:hAnsi="Arial" w:cs="Arial"/>
          <w:b/>
          <w:bCs/>
          <w:sz w:val="28"/>
          <w:szCs w:val="28"/>
        </w:rPr>
      </w:pPr>
      <w:r w:rsidRPr="00E64BFF">
        <w:rPr>
          <w:rFonts w:ascii="Arial" w:hAnsi="Arial" w:cs="Arial"/>
          <w:b/>
          <w:bCs/>
          <w:sz w:val="28"/>
          <w:szCs w:val="28"/>
        </w:rPr>
        <w:lastRenderedPageBreak/>
        <w:t xml:space="preserve">Atodiad </w:t>
      </w:r>
    </w:p>
    <w:p w14:paraId="72B4AEFA" w14:textId="77777777" w:rsidR="00766DB4" w:rsidRPr="00766DB4" w:rsidRDefault="00766DB4" w:rsidP="00766DB4">
      <w:pPr>
        <w:rPr>
          <w:rFonts w:ascii="Arial" w:hAnsi="Arial" w:cs="Arial"/>
          <w:b/>
          <w:bCs/>
          <w:sz w:val="24"/>
          <w:szCs w:val="24"/>
        </w:rPr>
      </w:pPr>
    </w:p>
    <w:p w14:paraId="1E32A3CF" w14:textId="745EC4E6" w:rsidR="00766DB4" w:rsidRPr="00766DB4" w:rsidRDefault="00766DB4" w:rsidP="00766DB4">
      <w:pPr>
        <w:rPr>
          <w:rFonts w:ascii="Arial" w:hAnsi="Arial" w:cs="Arial"/>
          <w:b/>
          <w:bCs/>
          <w:sz w:val="24"/>
          <w:szCs w:val="24"/>
        </w:rPr>
      </w:pPr>
      <w:r w:rsidRPr="00766DB4">
        <w:rPr>
          <w:rFonts w:ascii="Arial" w:hAnsi="Arial" w:cs="Arial"/>
          <w:b/>
          <w:bCs/>
          <w:sz w:val="24"/>
          <w:szCs w:val="24"/>
        </w:rPr>
        <w:t>Atodiad 1</w:t>
      </w:r>
    </w:p>
    <w:p w14:paraId="17C303AF" w14:textId="77777777" w:rsidR="00766DB4" w:rsidRDefault="00766DB4" w:rsidP="00766DB4">
      <w:pPr>
        <w:rPr>
          <w:rFonts w:ascii="Arial" w:hAnsi="Arial" w:cs="Arial"/>
          <w:sz w:val="24"/>
          <w:szCs w:val="24"/>
        </w:rPr>
      </w:pPr>
      <w:r w:rsidRPr="00245991">
        <w:rPr>
          <w:rFonts w:ascii="Arial" w:hAnsi="Arial" w:cs="Arial"/>
          <w:b/>
          <w:bCs/>
          <w:sz w:val="24"/>
          <w:szCs w:val="24"/>
        </w:rPr>
        <w:t xml:space="preserve">Cyd-gynhyrchu a’r Ddeddf </w:t>
      </w:r>
      <w:r w:rsidRPr="00294B9B">
        <w:rPr>
          <w:rFonts w:ascii="Arial" w:hAnsi="Arial" w:cs="Arial"/>
          <w:sz w:val="24"/>
          <w:szCs w:val="24"/>
        </w:rPr>
        <w:t xml:space="preserve"> </w:t>
      </w:r>
    </w:p>
    <w:p w14:paraId="2F710EFE" w14:textId="77777777" w:rsidR="00766DB4" w:rsidRPr="00245991" w:rsidRDefault="00766DB4" w:rsidP="00766DB4">
      <w:pPr>
        <w:rPr>
          <w:rFonts w:ascii="Arial" w:hAnsi="Arial" w:cs="Arial"/>
          <w:sz w:val="24"/>
          <w:szCs w:val="24"/>
        </w:rPr>
      </w:pPr>
      <w:r w:rsidRPr="00245991">
        <w:rPr>
          <w:rFonts w:ascii="Arial" w:hAnsi="Arial" w:cs="Arial"/>
          <w:sz w:val="24"/>
          <w:szCs w:val="24"/>
        </w:rPr>
        <w:t xml:space="preserve">Dylai cyd-gynhyrchu geisio: </w:t>
      </w:r>
    </w:p>
    <w:p w14:paraId="1F58E584"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Adnabod pobl fel asedau sydd â chyfraniad positif i’w wneud i ddyluniad a gweithrediad y gwasanaethau maent yn eu defnyddio sy’n adeiladu ar alluoedd</w:t>
      </w:r>
    </w:p>
    <w:p w14:paraId="3069B81E"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 xml:space="preserve">Datblygu cydbwysedd a chilyddiaeth </w:t>
      </w:r>
    </w:p>
    <w:p w14:paraId="62C93575"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Buddsoddi mewn rhwydweithiau i rannu gwybodaeth</w:t>
      </w:r>
    </w:p>
    <w:p w14:paraId="5C14AC2F"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Cefnogi a grymuso pobl i fod yn rhan o’r gwaith o ddylunio a gweithredu gwasanaethau</w:t>
      </w:r>
    </w:p>
    <w:p w14:paraId="201E6962"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Grymuso pobl i gymryd cyfrifoldeb a chyfrannu at eu llesiant eu hunain</w:t>
      </w:r>
    </w:p>
    <w:p w14:paraId="49BD9411"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 xml:space="preserve">Sicrhau fod ymarferwyr yn gweithredu mewn partneriaeth gyda phobl i gyflawni’r deilliannau llesiant ar lefel unigol a lefel gwasanaeth  </w:t>
      </w:r>
    </w:p>
    <w:p w14:paraId="08E62440"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Pylu’r gwahaniaethau rhwng darparwyr a phobl sydd angen gofal a chefnogaeth a gofalwyr sydd angen cefnogaeth. Cynnwys pobl wrth ddylunio deilliannau ar gyfer gwasanaethau</w:t>
      </w:r>
    </w:p>
    <w:p w14:paraId="00095716"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Hwyluso yn hytrach na chyflawni gwasanaethau</w:t>
      </w:r>
    </w:p>
    <w:p w14:paraId="015EA470" w14:textId="77777777" w:rsidR="00766DB4" w:rsidRDefault="00766DB4" w:rsidP="00766DB4">
      <w:pPr>
        <w:rPr>
          <w:rFonts w:ascii="Arial" w:hAnsi="Arial" w:cs="Arial"/>
          <w:sz w:val="24"/>
          <w:szCs w:val="24"/>
        </w:rPr>
      </w:pPr>
      <w:r w:rsidRPr="00245991">
        <w:rPr>
          <w:rFonts w:ascii="Arial" w:hAnsi="Arial" w:cs="Arial"/>
          <w:b/>
          <w:bCs/>
          <w:sz w:val="24"/>
          <w:szCs w:val="24"/>
        </w:rPr>
        <w:t>Cyd-destun Polisi/Deddfwriaethol Cydweithio a Chyd-gynhyrchu mewn Partneriaeth</w:t>
      </w:r>
    </w:p>
    <w:p w14:paraId="26D70E12"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Safonau Galwedigaethol Cenedlaethol Gwaith Cymdeithasol </w:t>
      </w:r>
    </w:p>
    <w:p w14:paraId="23437E35"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Codau Ymarfer Proffesiynol ar gyfer Gweithwyr Gofal Cymdeithasol a’u Cyflogwyr</w:t>
      </w:r>
    </w:p>
    <w:p w14:paraId="6F4D8B5C"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Gofynion y Dystysgrif i Raddedigion (Cadarnhau Ymarfer Gwaith Cymdeithasol) </w:t>
      </w:r>
    </w:p>
    <w:p w14:paraId="0CE8314A"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Dilyniant o ymchwiliadau ac adolygiadau achos difrifol, gan gynnwys achosion Victoria Climbie a Babi P</w:t>
      </w:r>
    </w:p>
    <w:p w14:paraId="42B78C1F"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i/>
          <w:iCs/>
          <w:sz w:val="24"/>
          <w:szCs w:val="24"/>
        </w:rPr>
        <w:t xml:space="preserve">Munro Review of Child Protection </w:t>
      </w:r>
      <w:r w:rsidRPr="00245991">
        <w:rPr>
          <w:rFonts w:ascii="Arial" w:hAnsi="Arial" w:cs="Arial"/>
          <w:sz w:val="24"/>
          <w:szCs w:val="24"/>
        </w:rPr>
        <w:t>(2011)</w:t>
      </w:r>
    </w:p>
    <w:p w14:paraId="1687497F"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Deddf Gwasanaethau Cymdeithasol a Llesiant (Cymru) 2014 </w:t>
      </w:r>
    </w:p>
    <w:p w14:paraId="5F1B4482"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Deddf Llywodraeth Cymru 2006, Creu’r Cysylltiadau: Cyflawni Gwell Gwasanaethau i Gymru (LlCC 2004).</w:t>
      </w:r>
    </w:p>
    <w:p w14:paraId="342011FC"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Bywydau Bodlon, Cymunedau Cefnogol (LlCC 2007)</w:t>
      </w:r>
    </w:p>
    <w:p w14:paraId="4D5EB375" w14:textId="77777777" w:rsidR="00766DB4" w:rsidRPr="00245991" w:rsidRDefault="00766DB4" w:rsidP="00766DB4">
      <w:pPr>
        <w:rPr>
          <w:rFonts w:ascii="Arial" w:hAnsi="Arial" w:cs="Arial"/>
          <w:sz w:val="24"/>
          <w:szCs w:val="24"/>
        </w:rPr>
      </w:pPr>
    </w:p>
    <w:p w14:paraId="45177136" w14:textId="77777777" w:rsidR="00766DB4" w:rsidRPr="00294B9B" w:rsidRDefault="00766DB4" w:rsidP="00766DB4">
      <w:pPr>
        <w:rPr>
          <w:rFonts w:ascii="Arial" w:hAnsi="Arial" w:cs="Arial"/>
          <w:sz w:val="24"/>
          <w:szCs w:val="24"/>
        </w:rPr>
      </w:pPr>
    </w:p>
    <w:p w14:paraId="2F5EF910"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t xml:space="preserve">Y TAIR LEFEL O GYD-GYNHYRCHU </w:t>
      </w:r>
    </w:p>
    <w:p w14:paraId="6985A97C"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 xml:space="preserve">Mae graddfa’r cyd-gynhyrchu yn amrywio ond fe ellir ei drefnu’n dair haen: </w:t>
      </w:r>
    </w:p>
    <w:p w14:paraId="47C3EF9C"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t>Cydymffurfio (disgrifiadol):</w:t>
      </w:r>
      <w:r w:rsidRPr="00766DB4">
        <w:rPr>
          <w:rStyle w:val="apple-converted-space"/>
          <w:rFonts w:ascii="Arial" w:hAnsi="Arial" w:cs="Arial"/>
          <w:color w:val="000000" w:themeColor="text1"/>
        </w:rPr>
        <w:t xml:space="preserve"> Mae cyd-gynhyrchu’n digwydd yn ystod y cam cyflwyno gwasanaeth, wrth i ofalwyr ac unigolion sy’n defnyddio’r gwasanaeth gydweithio i gyflawni canlyniadau. </w:t>
      </w:r>
      <w:r w:rsidRPr="00766DB4">
        <w:rPr>
          <w:rFonts w:ascii="Arial" w:hAnsi="Arial" w:cs="Arial"/>
          <w:color w:val="000000" w:themeColor="text1"/>
        </w:rPr>
        <w:t xml:space="preserve">Gall pobl sy’n defnyddio gwasanaethau gyfrannu yn ystod pob cam o ddarparu gwasanaeth ond nid ydynt yn rhan o’i weithredu. Er bod ymwybyddiaeth nad oes modd cynhyrchu gwasanaethau gofal heb fewnbwn gan y defnyddwyr, nid yw’r haen gydymffurfio yn cynnig llawer o gyfle am wir newid gan neu ar gyfer y defnyddwyr gan fod hyn yn cyfeirio at gydymffurfio â chyfundrefn bresennol. </w:t>
      </w:r>
    </w:p>
    <w:p w14:paraId="42CC0D49"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lastRenderedPageBreak/>
        <w:t>Cefnogi (canolraddol):</w:t>
      </w:r>
      <w:r w:rsidRPr="00766DB4">
        <w:rPr>
          <w:rStyle w:val="apple-converted-space"/>
          <w:rFonts w:ascii="Arial" w:hAnsi="Arial" w:cs="Arial"/>
          <w:color w:val="000000" w:themeColor="text1"/>
        </w:rPr>
        <w:t> </w:t>
      </w:r>
      <w:r w:rsidRPr="00766DB4">
        <w:rPr>
          <w:rFonts w:ascii="Arial" w:hAnsi="Arial" w:cs="Arial"/>
          <w:color w:val="000000" w:themeColor="text1"/>
        </w:rPr>
        <w:t xml:space="preserve">Mae’r lefel ganolraddol o gyd-gynhyrchu yn cydnabod ac yn gwerthfawrogi’r unigolion niferus sy’n dod ynghyd i gyd-gynhyrchu gwasanaethau gofal. Mae’n cydnabod mewnbwn a gwerth unigolion sy’n defnyddio’r gwasanaeth, yn defnyddio rhwydweithiau cefnogi presennol ac yn gwella’r sianelau sydd ar gael er mwyn i bobl fod yn rhan o’r gwaith o siapio gwasanaethau.   </w:t>
      </w:r>
    </w:p>
    <w:p w14:paraId="29268CA7"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Gall gynnwys rolau newydd neu rolau sy’n golygu bod gan unigolion fwy o ran yn y dasg o recriwtio a hyfforddi pobl broffesiynol a rheolwyr. Yn ogystal, gallai arwain at rannu cyfrifoldebau ag unigolion sy’n defnyddio’r gwasanaethau.</w:t>
      </w:r>
    </w:p>
    <w:p w14:paraId="46EEA20F"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b/>
          <w:bCs/>
          <w:color w:val="000000" w:themeColor="text1"/>
        </w:rPr>
        <w:t>Trawsnewid:</w:t>
      </w:r>
      <w:r w:rsidRPr="00766DB4">
        <w:rPr>
          <w:rFonts w:ascii="Arial" w:hAnsi="Arial" w:cs="Arial"/>
          <w:color w:val="000000" w:themeColor="text1"/>
        </w:rPr>
        <w:t xml:space="preserve"> Gall y dulliau mwyaf effeithiol o gyd-gynhyrchu trawsnewid gwasanaethau a chreu perthnasau newydd rhwng y bobl sy’n eu defnyddio a’r staff. Gall y lefel drawsnewidiol hon o gyd-gynhyrchu canolbwyntio ar y bywyd cyfan (“</w:t>
      </w:r>
      <w:r w:rsidRPr="00766DB4">
        <w:rPr>
          <w:rFonts w:ascii="Arial" w:hAnsi="Arial" w:cs="Arial"/>
          <w:i/>
          <w:iCs/>
          <w:color w:val="000000" w:themeColor="text1"/>
        </w:rPr>
        <w:t>whole life focus</w:t>
      </w:r>
      <w:r w:rsidRPr="00766DB4">
        <w:rPr>
          <w:rFonts w:ascii="Arial" w:hAnsi="Arial" w:cs="Arial"/>
          <w:color w:val="000000" w:themeColor="text1"/>
        </w:rPr>
        <w:t>”) , gan ymgorffori materion yn ymwneud ag ansawdd bywyd a materion clinigol neu wasanaeth syml.</w:t>
      </w:r>
    </w:p>
    <w:p w14:paraId="4BCBE68D"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 xml:space="preserve">Yn ystod y cam hwn, daw’r unigolyn sy’n defnyddio’r gwasanaeth yn arbenigwr. Mae pobl broffesiynol ac unigolion sy’n defnyddio’r  gwasanaethau a’u gofalwyr yn dod ynghyd i adnabod a rheoli risgiau. Rhaid wrth ymddiriedaeth a pharch o’r ddwy ochr. Er mwyn cyrraedd y cam hwn, rhaid i rym a rheolaeth gael eu hail-ddyrannu drwy fynd ati i gynllunio sy’n cael ei arwain gan ddefnyddwyr, a rhaid ymgorffori cyflwyniad y gwasanaethau, rheolaeth, grymuso a llywodraethu a chydweithio.  Yn aml, mae hyn yn gofyn am newid sefydliadol.  </w:t>
      </w:r>
    </w:p>
    <w:p w14:paraId="6858858A" w14:textId="77777777" w:rsidR="00766DB4" w:rsidRPr="00294B9B" w:rsidRDefault="00766DB4" w:rsidP="00766DB4">
      <w:pPr>
        <w:tabs>
          <w:tab w:val="left" w:pos="6115"/>
        </w:tabs>
        <w:rPr>
          <w:rFonts w:ascii="Arial" w:hAnsi="Arial" w:cs="Arial"/>
          <w:b/>
          <w:sz w:val="24"/>
          <w:szCs w:val="24"/>
        </w:rPr>
      </w:pPr>
    </w:p>
    <w:p w14:paraId="2707E291" w14:textId="77777777" w:rsidR="00766DB4" w:rsidRDefault="00766DB4" w:rsidP="00766DB4">
      <w:pPr>
        <w:rPr>
          <w:rFonts w:ascii="Arial" w:hAnsi="Arial" w:cs="Arial"/>
          <w:b/>
          <w:sz w:val="24"/>
          <w:szCs w:val="24"/>
        </w:rPr>
      </w:pPr>
    </w:p>
    <w:p w14:paraId="2587AC1A" w14:textId="6D225B2E" w:rsidR="00766DB4" w:rsidRPr="00343B93" w:rsidRDefault="00766DB4" w:rsidP="00766DB4">
      <w:pPr>
        <w:tabs>
          <w:tab w:val="left" w:pos="6115"/>
        </w:tabs>
      </w:pPr>
      <w:r w:rsidRPr="00294B9B">
        <w:rPr>
          <w:rFonts w:ascii="Arial" w:hAnsi="Arial" w:cs="Arial"/>
          <w:b/>
          <w:sz w:val="24"/>
          <w:szCs w:val="24"/>
        </w:rPr>
        <w:t xml:space="preserve">Atodiad </w:t>
      </w:r>
      <w:r>
        <w:rPr>
          <w:rFonts w:ascii="Arial" w:hAnsi="Arial" w:cs="Arial"/>
          <w:b/>
          <w:sz w:val="24"/>
          <w:szCs w:val="24"/>
        </w:rPr>
        <w:t>2</w:t>
      </w:r>
      <w:r w:rsidRPr="00294B9B">
        <w:rPr>
          <w:rFonts w:ascii="Arial" w:hAnsi="Arial" w:cs="Arial"/>
          <w:b/>
          <w:sz w:val="24"/>
          <w:szCs w:val="24"/>
        </w:rPr>
        <w:t xml:space="preserve"> – Rhwystrau i Gydweithio’n Effeithiol </w:t>
      </w:r>
    </w:p>
    <w:p w14:paraId="60E21F2F" w14:textId="77777777" w:rsidR="00766DB4" w:rsidRPr="00294B9B" w:rsidRDefault="00766DB4" w:rsidP="00766DB4">
      <w:pPr>
        <w:tabs>
          <w:tab w:val="left" w:pos="6115"/>
        </w:tabs>
        <w:rPr>
          <w:rFonts w:ascii="Arial" w:hAnsi="Arial" w:cs="Arial"/>
          <w:b/>
          <w:sz w:val="24"/>
          <w:szCs w:val="24"/>
        </w:rPr>
      </w:pPr>
    </w:p>
    <w:p w14:paraId="6D4AEFFC" w14:textId="77777777" w:rsidR="00766DB4" w:rsidRPr="00294B9B" w:rsidRDefault="00766DB4" w:rsidP="00766DB4">
      <w:pPr>
        <w:tabs>
          <w:tab w:val="left" w:pos="6115"/>
        </w:tabs>
        <w:rPr>
          <w:rFonts w:ascii="Arial" w:hAnsi="Arial" w:cs="Arial"/>
          <w:b/>
          <w:sz w:val="24"/>
          <w:szCs w:val="24"/>
        </w:rPr>
      </w:pPr>
      <w:r w:rsidRPr="00294B9B">
        <w:rPr>
          <w:rFonts w:ascii="Arial" w:hAnsi="Arial" w:cs="Arial"/>
          <w:b/>
          <w:sz w:val="24"/>
          <w:szCs w:val="24"/>
        </w:rPr>
        <w:t xml:space="preserve">RHWYSTRAU MEWNOL (h.y. unigol, ffactorau mewnol, personol) </w:t>
      </w:r>
    </w:p>
    <w:p w14:paraId="6EE598EB" w14:textId="77777777" w:rsidR="00766DB4" w:rsidRPr="00294B9B" w:rsidRDefault="00766DB4" w:rsidP="00766DB4">
      <w:pPr>
        <w:tabs>
          <w:tab w:val="left" w:pos="6115"/>
        </w:tabs>
        <w:rPr>
          <w:rFonts w:ascii="Arial" w:hAnsi="Arial" w:cs="Arial"/>
        </w:rPr>
      </w:pPr>
    </w:p>
    <w:p w14:paraId="792871AB" w14:textId="77777777" w:rsidR="00766DB4" w:rsidRPr="00294B9B" w:rsidRDefault="00766DB4" w:rsidP="00766DB4">
      <w:pPr>
        <w:pStyle w:val="ListParagraph"/>
        <w:numPr>
          <w:ilvl w:val="0"/>
          <w:numId w:val="8"/>
        </w:numPr>
        <w:tabs>
          <w:tab w:val="left" w:pos="6115"/>
        </w:tabs>
        <w:spacing w:after="120" w:line="276" w:lineRule="auto"/>
        <w:ind w:left="714" w:hanging="357"/>
        <w:rPr>
          <w:rFonts w:ascii="Arial" w:hAnsi="Arial" w:cs="Arial"/>
          <w:sz w:val="24"/>
          <w:szCs w:val="24"/>
        </w:rPr>
      </w:pPr>
      <w:r w:rsidRPr="00294B9B">
        <w:rPr>
          <w:rFonts w:ascii="Arial" w:hAnsi="Arial" w:cs="Arial"/>
          <w:sz w:val="24"/>
          <w:szCs w:val="24"/>
        </w:rPr>
        <w:t>Amharodrwydd i rannu grym;</w:t>
      </w:r>
    </w:p>
    <w:p w14:paraId="1F9DA888"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Ofni colli annibyniaeth proffesiynol;</w:t>
      </w:r>
    </w:p>
    <w:p w14:paraId="7E57232C"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Diffyg hyder mewn rôl broffesiynol;</w:t>
      </w:r>
    </w:p>
    <w:p w14:paraId="6FED50E8"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Agwedd tuag at risg, e.e. osgoi cymryd risgiau yn erbyn cymryd gormod o risgiau;</w:t>
      </w:r>
    </w:p>
    <w:p w14:paraId="7E45D322"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Sgiliau trefnu gwael;</w:t>
      </w:r>
    </w:p>
    <w:p w14:paraId="57C1AD1F"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Diffyg ymwybyddiaeth mewn perthynas â hunaniaeth gymdeithasol/ anghydraddoldebau strwythurol; </w:t>
      </w:r>
    </w:p>
    <w:p w14:paraId="3C1B5C26"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Sgiliau cyfathrebu gwael, gan gynnwys sgiliau di-lafar/ffatig; </w:t>
      </w:r>
    </w:p>
    <w:p w14:paraId="00AAE823"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Diffyg dealltwriaeth neu wybodaeth ynghylch theorïau, dulliau a gwaith ymchwil perthnasol; </w:t>
      </w:r>
    </w:p>
    <w:p w14:paraId="37984162"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Methiant i gydnabod anghenion cefnogaeth/datblygol personol; </w:t>
      </w:r>
    </w:p>
    <w:p w14:paraId="67112F0E"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Sgiliau adlewyrchu/dadansoddi gwael;  </w:t>
      </w:r>
    </w:p>
    <w:p w14:paraId="19472B51"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Diffyg cynllunio a pharatoi.</w:t>
      </w:r>
    </w:p>
    <w:p w14:paraId="5A55863C" w14:textId="77777777" w:rsidR="00766DB4" w:rsidRPr="00294B9B" w:rsidRDefault="00766DB4" w:rsidP="00766DB4">
      <w:pPr>
        <w:tabs>
          <w:tab w:val="left" w:pos="6115"/>
        </w:tabs>
        <w:rPr>
          <w:rFonts w:ascii="Arial" w:hAnsi="Arial" w:cs="Arial"/>
        </w:rPr>
      </w:pPr>
    </w:p>
    <w:p w14:paraId="1E0B9466" w14:textId="77777777" w:rsidR="00766DB4" w:rsidRPr="00294B9B" w:rsidRDefault="00766DB4" w:rsidP="00766DB4">
      <w:pPr>
        <w:tabs>
          <w:tab w:val="left" w:pos="6115"/>
        </w:tabs>
        <w:rPr>
          <w:rFonts w:ascii="Arial" w:hAnsi="Arial" w:cs="Arial"/>
          <w:b/>
          <w:sz w:val="24"/>
          <w:szCs w:val="24"/>
        </w:rPr>
      </w:pPr>
    </w:p>
    <w:p w14:paraId="3D48D669" w14:textId="77777777" w:rsidR="00766DB4" w:rsidRPr="00294B9B" w:rsidRDefault="00766DB4" w:rsidP="00766DB4">
      <w:pPr>
        <w:tabs>
          <w:tab w:val="left" w:pos="6115"/>
        </w:tabs>
        <w:rPr>
          <w:rFonts w:ascii="Arial" w:hAnsi="Arial" w:cs="Arial"/>
          <w:b/>
          <w:sz w:val="24"/>
          <w:szCs w:val="24"/>
        </w:rPr>
      </w:pPr>
    </w:p>
    <w:p w14:paraId="2E564D51" w14:textId="77777777" w:rsidR="00766DB4" w:rsidRPr="00294B9B" w:rsidRDefault="00766DB4" w:rsidP="00766DB4">
      <w:pPr>
        <w:tabs>
          <w:tab w:val="left" w:pos="6115"/>
        </w:tabs>
        <w:rPr>
          <w:rFonts w:ascii="Arial" w:hAnsi="Arial" w:cs="Arial"/>
          <w:b/>
          <w:sz w:val="24"/>
          <w:szCs w:val="24"/>
        </w:rPr>
      </w:pPr>
      <w:r w:rsidRPr="00294B9B">
        <w:rPr>
          <w:rFonts w:ascii="Arial" w:hAnsi="Arial" w:cs="Arial"/>
          <w:b/>
          <w:sz w:val="24"/>
          <w:szCs w:val="24"/>
        </w:rPr>
        <w:t xml:space="preserve">RHWYSTRAU ALLANOL (h.y. ffactorau allanol, sefydliadol, strwythurol) </w:t>
      </w:r>
    </w:p>
    <w:p w14:paraId="3FE0E7BB" w14:textId="77777777" w:rsidR="00766DB4" w:rsidRPr="00294B9B" w:rsidRDefault="00766DB4" w:rsidP="00766DB4">
      <w:pPr>
        <w:tabs>
          <w:tab w:val="left" w:pos="6115"/>
        </w:tabs>
        <w:rPr>
          <w:rFonts w:ascii="Arial" w:hAnsi="Arial" w:cs="Arial"/>
          <w:sz w:val="24"/>
          <w:szCs w:val="24"/>
        </w:rPr>
      </w:pPr>
    </w:p>
    <w:p w14:paraId="3226B977"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Amserlenni statudol/sefydliadol; </w:t>
      </w:r>
    </w:p>
    <w:p w14:paraId="12A5DD7B"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Disgwyliadau di-sail/diffyg eglurder ynghylch rôl gwaith cymdeithasol; </w:t>
      </w:r>
    </w:p>
    <w:p w14:paraId="002E6399"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Diffyg amser/cefnogaeth;</w:t>
      </w:r>
    </w:p>
    <w:p w14:paraId="0EAF82A2"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Goruchwyliaeth o ansawdd gwael/annigonol;</w:t>
      </w:r>
    </w:p>
    <w:p w14:paraId="7E332E1B"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Gweithwyr ddim yn gwbl barod ar gyfer y rôl; </w:t>
      </w:r>
    </w:p>
    <w:p w14:paraId="0C7CC54B" w14:textId="77777777" w:rsidR="00766DB4" w:rsidRPr="00294B9B" w:rsidRDefault="00766DB4" w:rsidP="00766DB4">
      <w:pPr>
        <w:pStyle w:val="ListParagraph"/>
        <w:numPr>
          <w:ilvl w:val="0"/>
          <w:numId w:val="7"/>
        </w:numPr>
        <w:tabs>
          <w:tab w:val="left" w:pos="6115"/>
        </w:tabs>
        <w:rPr>
          <w:rFonts w:ascii="Arial" w:hAnsi="Arial" w:cs="Arial"/>
          <w:sz w:val="24"/>
          <w:szCs w:val="24"/>
        </w:rPr>
      </w:pPr>
      <w:r w:rsidRPr="00294B9B">
        <w:rPr>
          <w:rFonts w:ascii="Arial" w:hAnsi="Arial" w:cs="Arial"/>
          <w:sz w:val="24"/>
          <w:szCs w:val="24"/>
        </w:rPr>
        <w:t xml:space="preserve">Diwylliant sefydliadol gwael, e.e. mewn perthynas â grym, anghyfartaledd neu wahaniaeth sydd wedi’i greu’n gymdeithasol; </w:t>
      </w:r>
    </w:p>
    <w:p w14:paraId="29A98120"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Rheoli newid mewn ffordd wael;</w:t>
      </w:r>
    </w:p>
    <w:p w14:paraId="66CB68E9"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Diffyg eglurder yng</w:t>
      </w:r>
      <w:r>
        <w:rPr>
          <w:rFonts w:ascii="Arial" w:hAnsi="Arial" w:cs="Arial"/>
          <w:sz w:val="24"/>
          <w:szCs w:val="24"/>
        </w:rPr>
        <w:t>h</w:t>
      </w:r>
      <w:r w:rsidRPr="00294B9B">
        <w:rPr>
          <w:rFonts w:ascii="Arial" w:hAnsi="Arial" w:cs="Arial"/>
          <w:sz w:val="24"/>
          <w:szCs w:val="24"/>
        </w:rPr>
        <w:t>ylch deillian</w:t>
      </w:r>
      <w:r>
        <w:rPr>
          <w:rFonts w:ascii="Arial" w:hAnsi="Arial" w:cs="Arial"/>
          <w:sz w:val="24"/>
          <w:szCs w:val="24"/>
        </w:rPr>
        <w:t>n</w:t>
      </w:r>
      <w:r w:rsidRPr="00294B9B">
        <w:rPr>
          <w:rFonts w:ascii="Arial" w:hAnsi="Arial" w:cs="Arial"/>
          <w:sz w:val="24"/>
          <w:szCs w:val="24"/>
        </w:rPr>
        <w:t xml:space="preserve">au positif i’r defnyddiwr gwasanaeth;   </w:t>
      </w:r>
    </w:p>
    <w:p w14:paraId="2484AD01"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Agwedd y sefydliad tuag at risg; </w:t>
      </w:r>
    </w:p>
    <w:p w14:paraId="10EDCA98"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Diffyg ewyllys gwleidyddol clir i weithio gydag asiantaethau eraill a/neu rannu grym a gwneud penderfyniadau. </w:t>
      </w:r>
    </w:p>
    <w:p w14:paraId="0D81EAC9" w14:textId="77777777" w:rsidR="00766DB4" w:rsidRPr="00294B9B" w:rsidRDefault="00766DB4" w:rsidP="00766DB4"/>
    <w:p w14:paraId="4C18D206" w14:textId="77777777" w:rsidR="00766DB4" w:rsidRPr="00294B9B" w:rsidRDefault="00766DB4" w:rsidP="00766DB4">
      <w:pPr>
        <w:rPr>
          <w:rFonts w:ascii="Arial" w:hAnsi="Arial" w:cs="Arial"/>
          <w:b/>
          <w:sz w:val="24"/>
          <w:szCs w:val="24"/>
        </w:rPr>
      </w:pPr>
    </w:p>
    <w:p w14:paraId="40DD63C2" w14:textId="77777777" w:rsidR="00766DB4" w:rsidRDefault="00766DB4" w:rsidP="00766DB4">
      <w:pPr>
        <w:rPr>
          <w:rFonts w:ascii="Arial" w:hAnsi="Arial" w:cs="Arial"/>
          <w:b/>
          <w:sz w:val="24"/>
          <w:szCs w:val="24"/>
        </w:rPr>
      </w:pPr>
      <w:r w:rsidRPr="00294B9B">
        <w:rPr>
          <w:rFonts w:ascii="Arial" w:hAnsi="Arial" w:cs="Arial"/>
          <w:b/>
          <w:sz w:val="24"/>
          <w:szCs w:val="24"/>
        </w:rPr>
        <w:t xml:space="preserve">Atodiad </w:t>
      </w:r>
      <w:r>
        <w:rPr>
          <w:rFonts w:ascii="Arial" w:hAnsi="Arial" w:cs="Arial"/>
          <w:b/>
          <w:sz w:val="24"/>
          <w:szCs w:val="24"/>
        </w:rPr>
        <w:t>3</w:t>
      </w:r>
    </w:p>
    <w:p w14:paraId="6C8AEB85" w14:textId="77777777" w:rsidR="00766DB4" w:rsidRDefault="00766DB4" w:rsidP="00766DB4">
      <w:pPr>
        <w:rPr>
          <w:rFonts w:ascii="Arial" w:hAnsi="Arial" w:cs="Arial"/>
          <w:b/>
          <w:sz w:val="24"/>
          <w:szCs w:val="24"/>
        </w:rPr>
      </w:pPr>
    </w:p>
    <w:p w14:paraId="6B14DEC9" w14:textId="0848D11D" w:rsidR="00766DB4" w:rsidRPr="00294B9B" w:rsidRDefault="00766DB4" w:rsidP="00766DB4">
      <w:r w:rsidRPr="00294B9B">
        <w:rPr>
          <w:rFonts w:ascii="Arial" w:hAnsi="Arial" w:cs="Arial"/>
          <w:b/>
          <w:sz w:val="24"/>
          <w:szCs w:val="24"/>
        </w:rPr>
        <w:t xml:space="preserve">Cynnal Hunaniaeth Broffesiynol wrth Gydweithio ag Amrediad o Unigolion ac Asiantaethau </w:t>
      </w:r>
    </w:p>
    <w:p w14:paraId="1AB3A60E" w14:textId="77777777" w:rsidR="00766DB4" w:rsidRPr="00294B9B" w:rsidRDefault="00766DB4" w:rsidP="00766DB4">
      <w:pPr>
        <w:tabs>
          <w:tab w:val="left" w:pos="6115"/>
        </w:tabs>
        <w:rPr>
          <w:rFonts w:ascii="Arial" w:hAnsi="Arial" w:cs="Arial"/>
          <w:sz w:val="24"/>
          <w:szCs w:val="24"/>
        </w:rPr>
      </w:pPr>
    </w:p>
    <w:p w14:paraId="78F62340" w14:textId="77777777" w:rsidR="00766DB4" w:rsidRPr="00294B9B" w:rsidRDefault="00766DB4" w:rsidP="00766DB4">
      <w:pPr>
        <w:tabs>
          <w:tab w:val="left" w:pos="6115"/>
        </w:tabs>
        <w:rPr>
          <w:rFonts w:ascii="Arial" w:hAnsi="Arial" w:cs="Arial"/>
          <w:sz w:val="24"/>
          <w:szCs w:val="24"/>
        </w:rPr>
      </w:pPr>
      <w:r>
        <w:rPr>
          <w:rFonts w:ascii="Arial" w:hAnsi="Arial" w:cs="Arial"/>
          <w:sz w:val="24"/>
          <w:szCs w:val="24"/>
        </w:rPr>
        <w:t>Yn aml, nid oes ateb ‘syml’ i broblemau gwaith cymdeithasol ac mae angen i ymarferwyr fod yn hyblyg, yn greadigol ac yn agored i syniadau newydd tra’n deall ac yn cynnal hunaniaeth broffesiynol glir. Gellir cyflawni hyn drwy sicrhau eu bod</w:t>
      </w:r>
      <w:r w:rsidRPr="00294B9B">
        <w:rPr>
          <w:rFonts w:ascii="Arial" w:hAnsi="Arial" w:cs="Arial"/>
          <w:sz w:val="24"/>
          <w:szCs w:val="24"/>
        </w:rPr>
        <w:t>:</w:t>
      </w:r>
    </w:p>
    <w:p w14:paraId="15B348FC" w14:textId="77777777" w:rsidR="00766DB4" w:rsidRPr="00294B9B" w:rsidRDefault="00766DB4" w:rsidP="00766DB4">
      <w:pPr>
        <w:tabs>
          <w:tab w:val="left" w:pos="6115"/>
        </w:tabs>
        <w:rPr>
          <w:rFonts w:ascii="Arial" w:hAnsi="Arial" w:cs="Arial"/>
          <w:sz w:val="24"/>
          <w:szCs w:val="24"/>
        </w:rPr>
      </w:pPr>
    </w:p>
    <w:p w14:paraId="1A03B342" w14:textId="77777777" w:rsidR="00766DB4" w:rsidRDefault="00766DB4" w:rsidP="00766DB4">
      <w:pPr>
        <w:pStyle w:val="ListParagraph"/>
        <w:numPr>
          <w:ilvl w:val="0"/>
          <w:numId w:val="9"/>
        </w:numPr>
        <w:tabs>
          <w:tab w:val="left" w:pos="6115"/>
        </w:tabs>
        <w:rPr>
          <w:rFonts w:ascii="Arial" w:hAnsi="Arial" w:cs="Arial"/>
          <w:sz w:val="24"/>
          <w:szCs w:val="24"/>
        </w:rPr>
      </w:pPr>
      <w:r>
        <w:rPr>
          <w:rFonts w:ascii="Arial" w:hAnsi="Arial" w:cs="Arial"/>
          <w:sz w:val="24"/>
          <w:szCs w:val="24"/>
        </w:rPr>
        <w:t xml:space="preserve">Yn deall ac yn ymgysylltu’n weithredol â’r </w:t>
      </w:r>
      <w:r w:rsidRPr="002A754B">
        <w:rPr>
          <w:rFonts w:ascii="Arial" w:hAnsi="Arial" w:cs="Arial"/>
          <w:b/>
          <w:sz w:val="24"/>
          <w:szCs w:val="24"/>
        </w:rPr>
        <w:t>Cod Ymarfer</w:t>
      </w:r>
      <w:r>
        <w:rPr>
          <w:rFonts w:ascii="Arial" w:hAnsi="Arial" w:cs="Arial"/>
          <w:sz w:val="24"/>
          <w:szCs w:val="24"/>
        </w:rPr>
        <w:t xml:space="preserve"> </w:t>
      </w:r>
      <w:r>
        <w:rPr>
          <w:rFonts w:ascii="Arial" w:hAnsi="Arial" w:cs="Arial"/>
          <w:b/>
          <w:sz w:val="24"/>
          <w:szCs w:val="24"/>
        </w:rPr>
        <w:t>a’r</w:t>
      </w:r>
      <w:r w:rsidRPr="00294B9B">
        <w:rPr>
          <w:rFonts w:ascii="Arial" w:hAnsi="Arial" w:cs="Arial"/>
          <w:b/>
          <w:sz w:val="24"/>
          <w:szCs w:val="24"/>
        </w:rPr>
        <w:t xml:space="preserve"> </w:t>
      </w:r>
      <w:r>
        <w:rPr>
          <w:rFonts w:ascii="Arial" w:hAnsi="Arial" w:cs="Arial"/>
          <w:b/>
          <w:sz w:val="24"/>
          <w:szCs w:val="24"/>
        </w:rPr>
        <w:t>Safonau Galwedigaethol Cenedlaethol</w:t>
      </w:r>
      <w:r w:rsidRPr="00294B9B">
        <w:rPr>
          <w:rFonts w:ascii="Arial" w:hAnsi="Arial" w:cs="Arial"/>
          <w:sz w:val="24"/>
          <w:szCs w:val="24"/>
        </w:rPr>
        <w:t xml:space="preserve"> </w:t>
      </w:r>
      <w:r>
        <w:rPr>
          <w:rFonts w:ascii="Arial" w:hAnsi="Arial" w:cs="Arial"/>
          <w:sz w:val="24"/>
          <w:szCs w:val="24"/>
        </w:rPr>
        <w:t>i weithwyr cymdeithasol</w:t>
      </w:r>
      <w:r w:rsidRPr="00294B9B">
        <w:rPr>
          <w:rFonts w:ascii="Arial" w:hAnsi="Arial" w:cs="Arial"/>
          <w:sz w:val="24"/>
          <w:szCs w:val="24"/>
        </w:rPr>
        <w:t xml:space="preserve">; </w:t>
      </w:r>
    </w:p>
    <w:p w14:paraId="1B0097F0"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glir ynghylch </w:t>
      </w:r>
      <w:r w:rsidRPr="00C508B6">
        <w:rPr>
          <w:rFonts w:ascii="Arial" w:hAnsi="Arial" w:cs="Arial"/>
          <w:b/>
          <w:sz w:val="24"/>
          <w:szCs w:val="24"/>
        </w:rPr>
        <w:t xml:space="preserve">eu rôl </w:t>
      </w:r>
      <w:r w:rsidRPr="00C508B6">
        <w:rPr>
          <w:rFonts w:ascii="Arial" w:hAnsi="Arial" w:cs="Arial"/>
          <w:sz w:val="24"/>
          <w:szCs w:val="24"/>
        </w:rPr>
        <w:t xml:space="preserve">a rôl eraill (gan gynnwys defnyddwyr gwasanaeth a gofalwyr); </w:t>
      </w:r>
    </w:p>
    <w:p w14:paraId="00D18511"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deall y gwahaniaeth rhwng modelau meddygol a chymdeithasol o ymarfer a </w:t>
      </w:r>
      <w:r w:rsidRPr="00C508B6">
        <w:rPr>
          <w:rFonts w:ascii="Arial" w:hAnsi="Arial" w:cs="Arial"/>
          <w:b/>
          <w:sz w:val="24"/>
          <w:szCs w:val="24"/>
        </w:rPr>
        <w:t xml:space="preserve">rôl y model cymdeithasol </w:t>
      </w:r>
      <w:r w:rsidRPr="00C508B6">
        <w:rPr>
          <w:rFonts w:ascii="Arial" w:hAnsi="Arial" w:cs="Arial"/>
          <w:sz w:val="24"/>
          <w:szCs w:val="24"/>
        </w:rPr>
        <w:t xml:space="preserve">mewn gwaith cymdeithasol cyfoes;  </w:t>
      </w:r>
    </w:p>
    <w:p w14:paraId="00EA9D78"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parhau i ddatblygu </w:t>
      </w:r>
      <w:r w:rsidRPr="00C508B6">
        <w:rPr>
          <w:rFonts w:ascii="Arial" w:hAnsi="Arial" w:cs="Arial"/>
          <w:b/>
          <w:sz w:val="24"/>
          <w:szCs w:val="24"/>
        </w:rPr>
        <w:t xml:space="preserve">dull adlewyrchol </w:t>
      </w:r>
      <w:r w:rsidRPr="00C508B6">
        <w:rPr>
          <w:rFonts w:ascii="Arial" w:hAnsi="Arial" w:cs="Arial"/>
          <w:sz w:val="24"/>
          <w:szCs w:val="24"/>
        </w:rPr>
        <w:t xml:space="preserve">o ymarfer a pharhau’n agored i adborth a dysgu o gamgymeriadau; </w:t>
      </w:r>
    </w:p>
    <w:p w14:paraId="43A7B23A"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gwerthfawrogi rôl </w:t>
      </w:r>
      <w:r w:rsidRPr="00C508B6">
        <w:rPr>
          <w:rFonts w:ascii="Arial" w:hAnsi="Arial" w:cs="Arial"/>
          <w:b/>
          <w:sz w:val="24"/>
          <w:szCs w:val="24"/>
        </w:rPr>
        <w:t xml:space="preserve">theori a gwaith ymchwil gwaith cymdeithasol </w:t>
      </w:r>
      <w:r w:rsidRPr="00C508B6">
        <w:rPr>
          <w:rFonts w:ascii="Arial" w:hAnsi="Arial" w:cs="Arial"/>
          <w:sz w:val="24"/>
          <w:szCs w:val="24"/>
        </w:rPr>
        <w:t xml:space="preserve">o ran deall senarios ymarfer cymhleth ac wrth danategu gwneud penderfyniadau beirniadol;  </w:t>
      </w:r>
    </w:p>
    <w:p w14:paraId="136D31CD" w14:textId="77777777" w:rsidR="00766DB4" w:rsidRPr="00C508B6"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b/>
          <w:sz w:val="24"/>
          <w:szCs w:val="24"/>
        </w:rPr>
        <w:t xml:space="preserve">Blaenoriaethu goruchwyliaeth unigol </w:t>
      </w:r>
      <w:r w:rsidRPr="00C508B6">
        <w:rPr>
          <w:rFonts w:ascii="Arial" w:hAnsi="Arial" w:cs="Arial"/>
          <w:sz w:val="24"/>
          <w:szCs w:val="24"/>
        </w:rPr>
        <w:t xml:space="preserve">ac ymrwymo i sicrhau ei bod yn gweithio fel platfform er mwyn adlewyrchu, dysgu a datblygu.   </w:t>
      </w:r>
    </w:p>
    <w:p w14:paraId="5F1C3EB7" w14:textId="77777777" w:rsidR="00766DB4" w:rsidRPr="00294B9B" w:rsidRDefault="00766DB4" w:rsidP="00766DB4"/>
    <w:p w14:paraId="599EE9FD" w14:textId="7783D2E8" w:rsidR="00766DB4" w:rsidRPr="00294B9B" w:rsidRDefault="00766DB4" w:rsidP="00766DB4">
      <w:pPr>
        <w:rPr>
          <w:rFonts w:ascii="Arial" w:hAnsi="Arial" w:cs="Arial"/>
          <w:b/>
          <w:sz w:val="24"/>
          <w:szCs w:val="24"/>
        </w:rPr>
      </w:pPr>
      <w:r w:rsidRPr="00294B9B">
        <w:rPr>
          <w:rFonts w:ascii="Arial" w:hAnsi="Arial" w:cs="Arial"/>
          <w:b/>
          <w:sz w:val="24"/>
          <w:szCs w:val="24"/>
        </w:rPr>
        <w:t xml:space="preserve">Atodiad </w:t>
      </w:r>
      <w:r>
        <w:rPr>
          <w:rFonts w:ascii="Arial" w:hAnsi="Arial" w:cs="Arial"/>
          <w:b/>
          <w:sz w:val="24"/>
          <w:szCs w:val="24"/>
        </w:rPr>
        <w:t>4</w:t>
      </w:r>
      <w:r w:rsidRPr="00294B9B">
        <w:rPr>
          <w:rFonts w:ascii="Arial" w:hAnsi="Arial" w:cs="Arial"/>
          <w:b/>
          <w:sz w:val="24"/>
          <w:szCs w:val="24"/>
        </w:rPr>
        <w:t xml:space="preserve"> – Datblygu Dulliau a Chy</w:t>
      </w:r>
      <w:r>
        <w:rPr>
          <w:rFonts w:ascii="Arial" w:hAnsi="Arial" w:cs="Arial"/>
          <w:b/>
          <w:sz w:val="24"/>
          <w:szCs w:val="24"/>
        </w:rPr>
        <w:t>f</w:t>
      </w:r>
      <w:r w:rsidRPr="00294B9B">
        <w:rPr>
          <w:rFonts w:ascii="Arial" w:hAnsi="Arial" w:cs="Arial"/>
          <w:b/>
          <w:sz w:val="24"/>
          <w:szCs w:val="24"/>
        </w:rPr>
        <w:t xml:space="preserve">leoedd i Ymgysylltu a Chydweithio </w:t>
      </w:r>
    </w:p>
    <w:p w14:paraId="40838440" w14:textId="77777777" w:rsidR="00766DB4" w:rsidRPr="00294B9B" w:rsidRDefault="00766DB4" w:rsidP="00766DB4">
      <w:pPr>
        <w:rPr>
          <w:rFonts w:ascii="Arial" w:hAnsi="Arial" w:cs="Arial"/>
          <w:sz w:val="24"/>
          <w:szCs w:val="24"/>
        </w:rPr>
      </w:pPr>
    </w:p>
    <w:p w14:paraId="10754FF6" w14:textId="77777777" w:rsidR="00766DB4" w:rsidRPr="00294B9B" w:rsidRDefault="00766DB4" w:rsidP="00766DB4">
      <w:pPr>
        <w:rPr>
          <w:rFonts w:ascii="Arial" w:hAnsi="Arial" w:cs="Arial"/>
          <w:sz w:val="24"/>
          <w:szCs w:val="24"/>
        </w:rPr>
      </w:pPr>
      <w:r>
        <w:rPr>
          <w:rFonts w:ascii="Arial" w:hAnsi="Arial" w:cs="Arial"/>
          <w:sz w:val="24"/>
          <w:szCs w:val="24"/>
        </w:rPr>
        <w:t xml:space="preserve">Sicrhewch fod </w:t>
      </w:r>
      <w:r>
        <w:rPr>
          <w:rFonts w:ascii="Arial" w:hAnsi="Arial" w:cs="Arial"/>
          <w:b/>
          <w:sz w:val="24"/>
          <w:szCs w:val="24"/>
        </w:rPr>
        <w:t xml:space="preserve">cyfarfodydd cychwynnol, </w:t>
      </w:r>
      <w:r>
        <w:rPr>
          <w:rFonts w:ascii="Arial" w:hAnsi="Arial" w:cs="Arial"/>
          <w:sz w:val="24"/>
          <w:szCs w:val="24"/>
        </w:rPr>
        <w:t xml:space="preserve">boed yn gyfarfodydd â defnyddwyr gwasanaeth, gofalwyr neu gydweithwyr proffesiynol, yn cael eu gweld fel cyfle i egluro’r hyn y gallwch ei wneud ac na allwch ei wneud, yng nghyd-destun eich asiantaeth ac anghenion y defnyddiwr gwasanaeth. Ewch ag unrhyw wybodaeth berthnasol o’r asiantaeth gyda chi. Yn ogystal, dylid rhoi copi o bolisi a gweithdrefnau cwynion eich asiantaeth, ynghyd â chopi o God Ymarfer Gweithwyr Cymdeithasol Cyngor Gofal Cymru (mae un fersiwn wedi’i hysgrifennu’n bwrpasol ar </w:t>
      </w:r>
      <w:r>
        <w:rPr>
          <w:rFonts w:ascii="Arial" w:hAnsi="Arial" w:cs="Arial"/>
          <w:sz w:val="24"/>
          <w:szCs w:val="24"/>
        </w:rPr>
        <w:lastRenderedPageBreak/>
        <w:t xml:space="preserve">gyfer defnyddwyr gwasanaeth a gofalwyr, sydd ar gael yn uniongyrchol gan y Cyngor Gofal). Ceisiwch adael amser i drafod disgwyliadau yn gynnar yn ystod y berthynas broffesiynol. Ceisiwch baratoi’n briodol ar gyfer y cyfarfodydd cychwynnol, ac ati, drwy ddarllen ffeiliau perthnasol ac/neu nodiadau eraill.  </w:t>
      </w:r>
      <w:r w:rsidRPr="00294B9B">
        <w:rPr>
          <w:rFonts w:ascii="Arial" w:hAnsi="Arial" w:cs="Arial"/>
          <w:sz w:val="24"/>
          <w:szCs w:val="24"/>
        </w:rPr>
        <w:t xml:space="preserve">  </w:t>
      </w:r>
    </w:p>
    <w:p w14:paraId="7F89597E" w14:textId="77777777" w:rsidR="00766DB4" w:rsidRPr="00294B9B" w:rsidRDefault="00766DB4" w:rsidP="00766DB4">
      <w:pPr>
        <w:rPr>
          <w:rFonts w:ascii="Arial" w:hAnsi="Arial" w:cs="Arial"/>
          <w:sz w:val="24"/>
          <w:szCs w:val="24"/>
        </w:rPr>
      </w:pPr>
    </w:p>
    <w:p w14:paraId="533B41C4" w14:textId="77777777" w:rsidR="00766DB4" w:rsidRPr="00294B9B" w:rsidRDefault="00766DB4" w:rsidP="00766DB4">
      <w:pPr>
        <w:rPr>
          <w:rFonts w:ascii="Arial" w:hAnsi="Arial" w:cs="Arial"/>
          <w:sz w:val="24"/>
          <w:szCs w:val="24"/>
        </w:rPr>
      </w:pPr>
      <w:r>
        <w:rPr>
          <w:rFonts w:ascii="Arial" w:hAnsi="Arial" w:cs="Arial"/>
          <w:sz w:val="24"/>
          <w:szCs w:val="24"/>
        </w:rPr>
        <w:t xml:space="preserve">Dylech gynnwys y defnyddiwr gwasanaeth yn </w:t>
      </w:r>
      <w:r>
        <w:rPr>
          <w:rFonts w:ascii="Arial" w:hAnsi="Arial" w:cs="Arial"/>
          <w:b/>
          <w:sz w:val="24"/>
          <w:szCs w:val="24"/>
        </w:rPr>
        <w:t xml:space="preserve">weithredol ym mhob asesiad, </w:t>
      </w:r>
      <w:r>
        <w:rPr>
          <w:rFonts w:ascii="Arial" w:hAnsi="Arial" w:cs="Arial"/>
          <w:sz w:val="24"/>
          <w:szCs w:val="24"/>
        </w:rPr>
        <w:t xml:space="preserve">gan gynnwys mewn adolygiadau ac asesiadau cychwynnol (e.e. darllenwch bopeth yr ydych wedi ei ysgrifennu yn ôl iddynt wrth fynd ymlaen, er mwyn gwirio p’un ai ydynt yn cytuno â chywirdeb eich nodiadau).  Peidiwch â thybio y gall pawb ddarllen a gweld yn iawn, er y dylai defnyddwyr gwasanaeth gael cyfle i weld yr hyn yr ydych wedi’i ysgrifennu a’i gymeradwyo’n derfynol, os yw hynny’n briodol </w:t>
      </w:r>
      <w:r w:rsidRPr="00294B9B">
        <w:rPr>
          <w:rFonts w:ascii="Arial" w:hAnsi="Arial" w:cs="Arial"/>
          <w:sz w:val="24"/>
          <w:szCs w:val="24"/>
        </w:rPr>
        <w:t>.</w:t>
      </w:r>
      <w:r>
        <w:rPr>
          <w:rFonts w:ascii="Arial" w:hAnsi="Arial" w:cs="Arial"/>
          <w:sz w:val="24"/>
          <w:szCs w:val="24"/>
        </w:rPr>
        <w:t xml:space="preserve"> Sicrhewch fod ‘llais’ y defnyddiwr gwasanaeth (ei farn, ei ddymuniadau a’i ddyheadau) wedi’i cofnodi’n glir yn nodiadau’r achos ar bob achlysur. </w:t>
      </w:r>
      <w:r w:rsidRPr="00294B9B">
        <w:rPr>
          <w:rFonts w:ascii="Arial" w:hAnsi="Arial" w:cs="Arial"/>
          <w:sz w:val="24"/>
          <w:szCs w:val="24"/>
        </w:rPr>
        <w:t xml:space="preserve">    </w:t>
      </w:r>
    </w:p>
    <w:p w14:paraId="2356D3F2" w14:textId="77777777" w:rsidR="00766DB4" w:rsidRPr="00294B9B" w:rsidRDefault="00766DB4" w:rsidP="00766DB4">
      <w:pPr>
        <w:rPr>
          <w:rFonts w:ascii="Arial" w:hAnsi="Arial" w:cs="Arial"/>
          <w:sz w:val="24"/>
          <w:szCs w:val="24"/>
        </w:rPr>
      </w:pPr>
    </w:p>
    <w:p w14:paraId="550DB94A" w14:textId="77777777" w:rsidR="00766DB4" w:rsidRDefault="00766DB4" w:rsidP="00766DB4">
      <w:pPr>
        <w:rPr>
          <w:rFonts w:ascii="Arial" w:hAnsi="Arial" w:cs="Arial"/>
          <w:sz w:val="24"/>
          <w:szCs w:val="24"/>
        </w:rPr>
      </w:pPr>
      <w:r>
        <w:rPr>
          <w:rFonts w:ascii="Arial" w:hAnsi="Arial" w:cs="Arial"/>
          <w:b/>
          <w:sz w:val="24"/>
          <w:szCs w:val="24"/>
        </w:rPr>
        <w:t>Ceisiwch a chymerwch farn eraill</w:t>
      </w:r>
      <w:r>
        <w:rPr>
          <w:rFonts w:ascii="Arial" w:hAnsi="Arial" w:cs="Arial"/>
          <w:sz w:val="24"/>
          <w:szCs w:val="24"/>
        </w:rPr>
        <w:t xml:space="preserve"> sy’n gysylltiedig â’r defnyddiwr gwasanaeth o ddifri</w:t>
      </w:r>
      <w:r w:rsidRPr="00294B9B">
        <w:rPr>
          <w:rFonts w:ascii="Arial" w:hAnsi="Arial" w:cs="Arial"/>
          <w:sz w:val="24"/>
          <w:szCs w:val="24"/>
        </w:rPr>
        <w:t xml:space="preserve">. </w:t>
      </w:r>
      <w:r>
        <w:rPr>
          <w:rFonts w:ascii="Arial" w:hAnsi="Arial" w:cs="Arial"/>
          <w:sz w:val="24"/>
          <w:szCs w:val="24"/>
        </w:rPr>
        <w:t xml:space="preserve">P’un ai ydych yn cytuno neu’n anghytuno â’u barn, maent oll yn rhan o’r darlun cyffredinol o’r unigolyn yng nghyd-destun eu teulu a’u cymuned.  </w:t>
      </w:r>
    </w:p>
    <w:p w14:paraId="0A8A2593" w14:textId="77777777" w:rsidR="00766DB4" w:rsidRPr="00294B9B" w:rsidRDefault="00766DB4" w:rsidP="00766DB4">
      <w:pPr>
        <w:rPr>
          <w:rFonts w:ascii="Arial" w:hAnsi="Arial" w:cs="Arial"/>
          <w:sz w:val="24"/>
          <w:szCs w:val="24"/>
        </w:rPr>
      </w:pPr>
    </w:p>
    <w:p w14:paraId="70D03C23" w14:textId="77777777" w:rsidR="00766DB4" w:rsidRPr="00294B9B" w:rsidRDefault="00766DB4" w:rsidP="00766DB4">
      <w:pPr>
        <w:rPr>
          <w:rFonts w:ascii="Arial" w:hAnsi="Arial" w:cs="Arial"/>
          <w:sz w:val="24"/>
          <w:szCs w:val="24"/>
        </w:rPr>
      </w:pPr>
      <w:r>
        <w:rPr>
          <w:rFonts w:ascii="Arial" w:hAnsi="Arial" w:cs="Arial"/>
          <w:sz w:val="24"/>
          <w:szCs w:val="24"/>
        </w:rPr>
        <w:t xml:space="preserve">Cofiwch fod </w:t>
      </w:r>
      <w:r>
        <w:rPr>
          <w:rFonts w:ascii="Arial" w:hAnsi="Arial" w:cs="Arial"/>
          <w:b/>
          <w:sz w:val="24"/>
          <w:szCs w:val="24"/>
        </w:rPr>
        <w:t xml:space="preserve">deuoliaeth yn rhywbeth cynhenid mewn ymarfer gwaith cymdeithasol </w:t>
      </w:r>
      <w:r w:rsidRPr="00294B9B">
        <w:rPr>
          <w:rFonts w:ascii="Arial" w:hAnsi="Arial" w:cs="Arial"/>
          <w:sz w:val="24"/>
          <w:szCs w:val="24"/>
        </w:rPr>
        <w:t>(e.</w:t>
      </w:r>
      <w:r>
        <w:rPr>
          <w:rFonts w:ascii="Arial" w:hAnsi="Arial" w:cs="Arial"/>
          <w:sz w:val="24"/>
          <w:szCs w:val="24"/>
        </w:rPr>
        <w:t xml:space="preserve">e. gall rhieni garu eu plant ond ar brydiau nid yw hynny’n golygu eu bod yn medru gwarchod y plant rhag niwed). Mae’r gwahaniaethau a’r amwysterau hyn yn parhau’n berthnasol i ddeall pobl a sefyllfaoedd ac mae angen eu cydnabod a’u hystyried wrth ymgysylltu â defnyddwyr gwasanaeth ac eraill. </w:t>
      </w:r>
      <w:r w:rsidRPr="00294B9B">
        <w:rPr>
          <w:rFonts w:ascii="Arial" w:hAnsi="Arial" w:cs="Arial"/>
          <w:sz w:val="24"/>
          <w:szCs w:val="24"/>
        </w:rPr>
        <w:t xml:space="preserve">  </w:t>
      </w:r>
    </w:p>
    <w:p w14:paraId="7F9FEC58" w14:textId="77777777" w:rsidR="00766DB4" w:rsidRPr="00294B9B" w:rsidRDefault="00766DB4" w:rsidP="00766DB4">
      <w:pPr>
        <w:rPr>
          <w:rFonts w:ascii="Arial" w:hAnsi="Arial" w:cs="Arial"/>
          <w:sz w:val="24"/>
          <w:szCs w:val="24"/>
        </w:rPr>
      </w:pPr>
    </w:p>
    <w:p w14:paraId="353ADFE2" w14:textId="77777777" w:rsidR="00766DB4" w:rsidRPr="00294B9B" w:rsidRDefault="00766DB4" w:rsidP="00766DB4">
      <w:pPr>
        <w:rPr>
          <w:rFonts w:ascii="Arial" w:hAnsi="Arial" w:cs="Arial"/>
          <w:sz w:val="24"/>
          <w:szCs w:val="24"/>
        </w:rPr>
      </w:pPr>
      <w:r>
        <w:rPr>
          <w:rFonts w:ascii="Arial" w:hAnsi="Arial" w:cs="Arial"/>
          <w:sz w:val="24"/>
          <w:szCs w:val="24"/>
        </w:rPr>
        <w:t xml:space="preserve">Mae’n bwysig nad yw eraill yn wynebu anfantais y gellir ei hosgoi yn sgil </w:t>
      </w:r>
      <w:r>
        <w:rPr>
          <w:rFonts w:ascii="Arial" w:hAnsi="Arial" w:cs="Arial"/>
          <w:b/>
          <w:sz w:val="24"/>
          <w:szCs w:val="24"/>
        </w:rPr>
        <w:t xml:space="preserve">diffygion eich cyflogwr chi. </w:t>
      </w:r>
      <w:r>
        <w:rPr>
          <w:rFonts w:ascii="Arial" w:hAnsi="Arial" w:cs="Arial"/>
          <w:sz w:val="24"/>
          <w:szCs w:val="24"/>
        </w:rPr>
        <w:t xml:space="preserve">Gall siarad gormod, er enghraifft, am heriau gwaith cymdeithasol neu brinder staff yn eich asiantaeth wneud iddynt deimlo na ddylent fynegi beth yw eu hanghenion eu hunain. Yn yr un modd, gall cyrraedd yn hwyr, a’i gwneud yn amlwg eich bod yn cadw golwg ar yr amser wneud i ddefnyddwyr gwasanaeth yn benodol deimlo fel nad yw eu problemau personol hwy’n bwysig.   </w:t>
      </w:r>
      <w:r w:rsidRPr="00294B9B">
        <w:rPr>
          <w:rFonts w:ascii="Arial" w:hAnsi="Arial" w:cs="Arial"/>
          <w:sz w:val="24"/>
          <w:szCs w:val="24"/>
        </w:rPr>
        <w:t xml:space="preserve">  </w:t>
      </w:r>
    </w:p>
    <w:p w14:paraId="2EABBAF1" w14:textId="77777777" w:rsidR="00766DB4" w:rsidRPr="00294B9B" w:rsidRDefault="00766DB4" w:rsidP="00766DB4">
      <w:pPr>
        <w:rPr>
          <w:rFonts w:ascii="Arial" w:hAnsi="Arial" w:cs="Arial"/>
          <w:sz w:val="24"/>
          <w:szCs w:val="24"/>
        </w:rPr>
      </w:pPr>
    </w:p>
    <w:p w14:paraId="0D2F813A" w14:textId="77777777" w:rsidR="00766DB4" w:rsidRDefault="00766DB4" w:rsidP="00766DB4">
      <w:pPr>
        <w:rPr>
          <w:rFonts w:ascii="Arial" w:hAnsi="Arial" w:cs="Arial"/>
          <w:sz w:val="24"/>
          <w:szCs w:val="24"/>
        </w:rPr>
      </w:pPr>
      <w:r>
        <w:rPr>
          <w:rFonts w:ascii="Arial" w:hAnsi="Arial" w:cs="Arial"/>
          <w:sz w:val="24"/>
          <w:szCs w:val="24"/>
        </w:rPr>
        <w:t xml:space="preserve">Dewch â phob cyfarfod i ben gyda defnyddwyr gwasanaeth, gofalwyr ac/neu gydweithwyr proffesiynol drwy </w:t>
      </w:r>
      <w:r w:rsidRPr="00AC6C2E">
        <w:rPr>
          <w:rFonts w:ascii="Arial" w:hAnsi="Arial" w:cs="Arial"/>
          <w:b/>
          <w:sz w:val="24"/>
          <w:szCs w:val="24"/>
        </w:rPr>
        <w:t>wirio</w:t>
      </w:r>
      <w:r>
        <w:rPr>
          <w:rFonts w:ascii="Arial" w:hAnsi="Arial" w:cs="Arial"/>
          <w:sz w:val="24"/>
          <w:szCs w:val="24"/>
        </w:rPr>
        <w:t xml:space="preserve"> </w:t>
      </w:r>
      <w:r>
        <w:rPr>
          <w:rFonts w:ascii="Arial" w:hAnsi="Arial" w:cs="Arial"/>
          <w:b/>
          <w:sz w:val="24"/>
          <w:szCs w:val="24"/>
        </w:rPr>
        <w:t xml:space="preserve">dealltwriaeth pawb </w:t>
      </w:r>
      <w:r>
        <w:rPr>
          <w:rFonts w:ascii="Arial" w:hAnsi="Arial" w:cs="Arial"/>
          <w:sz w:val="24"/>
          <w:szCs w:val="24"/>
        </w:rPr>
        <w:t xml:space="preserve">o unrhyw benderfyniadau neu ddeilliannau, ynghyd â p’un ai ydynt yn hapus â’ch mewnbwn ai peidio, os yw hynny’n bosib. Wrth ofyn am adborth, mae’n haws derbyn adborth beirniadol hyd yn oed, yn hytrach na bod rhywun yn ei gyflwyno i chi yn ddi-rybudd. Mae’n werth cofio po amlaf mae gweithwyr cymdeithasol yn gofyn am adborth ac yn gweithredu arno, po leiaf beirniadol y bydd!  </w:t>
      </w:r>
    </w:p>
    <w:p w14:paraId="727D4118" w14:textId="77777777" w:rsidR="00766DB4" w:rsidRDefault="00766DB4" w:rsidP="00766DB4">
      <w:pPr>
        <w:rPr>
          <w:rFonts w:ascii="Arial" w:hAnsi="Arial" w:cs="Arial"/>
          <w:sz w:val="24"/>
          <w:szCs w:val="24"/>
        </w:rPr>
      </w:pPr>
    </w:p>
    <w:p w14:paraId="4A372A4F" w14:textId="68C260BA" w:rsidR="00766DB4" w:rsidRPr="00C508B6" w:rsidRDefault="00766DB4" w:rsidP="00766DB4">
      <w:pPr>
        <w:rPr>
          <w:rFonts w:ascii="Arial" w:hAnsi="Arial" w:cs="Arial"/>
          <w:sz w:val="24"/>
          <w:szCs w:val="24"/>
        </w:rPr>
      </w:pPr>
      <w:r w:rsidRPr="00294B9B">
        <w:rPr>
          <w:rFonts w:ascii="Arial" w:hAnsi="Arial" w:cs="Arial"/>
          <w:b/>
          <w:sz w:val="24"/>
          <w:szCs w:val="24"/>
        </w:rPr>
        <w:t xml:space="preserve">Atodiad </w:t>
      </w:r>
      <w:r>
        <w:rPr>
          <w:rFonts w:ascii="Arial" w:hAnsi="Arial" w:cs="Arial"/>
          <w:b/>
          <w:sz w:val="24"/>
          <w:szCs w:val="24"/>
        </w:rPr>
        <w:t>5</w:t>
      </w:r>
    </w:p>
    <w:p w14:paraId="415EE474" w14:textId="77777777" w:rsidR="00766DB4" w:rsidRPr="00294B9B" w:rsidRDefault="00766DB4" w:rsidP="00766DB4">
      <w:pPr>
        <w:rPr>
          <w:rFonts w:ascii="Arial" w:hAnsi="Arial" w:cs="Arial"/>
          <w:b/>
          <w:sz w:val="24"/>
          <w:szCs w:val="24"/>
        </w:rPr>
      </w:pPr>
    </w:p>
    <w:p w14:paraId="706F021E"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YMARFERIAD YMGYNGHORI </w:t>
      </w:r>
      <w:r>
        <w:rPr>
          <w:rFonts w:ascii="Arial" w:hAnsi="Arial" w:cs="Arial"/>
          <w:b/>
          <w:sz w:val="24"/>
          <w:szCs w:val="24"/>
        </w:rPr>
        <w:t>UNIGOLION SYDD YN DEFNYDDIO</w:t>
      </w:r>
      <w:r w:rsidRPr="00294B9B">
        <w:rPr>
          <w:rFonts w:ascii="Arial" w:hAnsi="Arial" w:cs="Arial"/>
          <w:b/>
          <w:sz w:val="24"/>
          <w:szCs w:val="24"/>
        </w:rPr>
        <w:t xml:space="preserve"> GWASANAETH A GOFALWYR </w:t>
      </w:r>
    </w:p>
    <w:p w14:paraId="6DB119C7" w14:textId="77777777" w:rsidR="00766DB4" w:rsidRPr="00294B9B" w:rsidRDefault="00766DB4" w:rsidP="00766DB4">
      <w:pPr>
        <w:rPr>
          <w:rFonts w:ascii="Arial" w:hAnsi="Arial" w:cs="Arial"/>
          <w:b/>
          <w:sz w:val="24"/>
          <w:szCs w:val="24"/>
        </w:rPr>
      </w:pPr>
    </w:p>
    <w:p w14:paraId="3E36E240"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Cefndir </w:t>
      </w:r>
    </w:p>
    <w:p w14:paraId="5A928DEF" w14:textId="77777777" w:rsidR="00766DB4" w:rsidRPr="00294B9B" w:rsidRDefault="00766DB4" w:rsidP="00766DB4">
      <w:pPr>
        <w:rPr>
          <w:rFonts w:ascii="Arial" w:hAnsi="Arial" w:cs="Arial"/>
          <w:sz w:val="24"/>
          <w:szCs w:val="24"/>
        </w:rPr>
      </w:pPr>
    </w:p>
    <w:p w14:paraId="435BFE1D" w14:textId="77777777" w:rsidR="00766DB4" w:rsidRPr="00294B9B" w:rsidRDefault="00766DB4" w:rsidP="00766DB4">
      <w:pPr>
        <w:rPr>
          <w:rFonts w:ascii="Arial" w:hAnsi="Arial" w:cs="Arial"/>
          <w:sz w:val="24"/>
          <w:szCs w:val="24"/>
        </w:rPr>
      </w:pPr>
      <w:r>
        <w:rPr>
          <w:rFonts w:ascii="Arial" w:hAnsi="Arial" w:cs="Arial"/>
          <w:sz w:val="24"/>
          <w:szCs w:val="24"/>
        </w:rPr>
        <w:t xml:space="preserve">Mae’r nodiadau a ganlyn wedi’u crynhoi o’r rhai a wnaed yn ystod cyfweliadau wyneb yn wyneb â dau ddefnyddiwr gwasanaeth sy’n profi anawsterau iechyd meddwl ac un gydag anabledd dysgu. Yn ogystal, fe gyfwelais ofalwr oedd yn gofalu am ei mab oedd ag anawsterau dysgu a chorfforol. Roedd un o’r gofalwyr yn ddynes </w:t>
      </w:r>
      <w:r>
        <w:rPr>
          <w:rFonts w:ascii="Arial" w:hAnsi="Arial" w:cs="Arial"/>
          <w:sz w:val="24"/>
          <w:szCs w:val="24"/>
        </w:rPr>
        <w:lastRenderedPageBreak/>
        <w:t xml:space="preserve">hŷn oedd yn dioddef o anawsterau iechyd corfforol ei hun, ynghyd â phroblem iechyd meddwl. Roedd gan y gofalwr arall oedd yn ei 50au anabledd corfforol cynyddol a bu’n rhaid iddi gael ei diswyddo’n wirfoddol yn gynnar, ar sail iechyd, o’i swydd fel gweithiwr cymdeithasol statudol. </w:t>
      </w:r>
      <w:r w:rsidRPr="00294B9B">
        <w:rPr>
          <w:rFonts w:ascii="Arial" w:hAnsi="Arial" w:cs="Arial"/>
          <w:sz w:val="24"/>
          <w:szCs w:val="24"/>
        </w:rPr>
        <w:t xml:space="preserve">   </w:t>
      </w:r>
    </w:p>
    <w:p w14:paraId="3B3074C7" w14:textId="77777777" w:rsidR="00766DB4" w:rsidRPr="00294B9B" w:rsidRDefault="00766DB4" w:rsidP="00766DB4">
      <w:pPr>
        <w:rPr>
          <w:rFonts w:ascii="Arial" w:hAnsi="Arial" w:cs="Arial"/>
          <w:sz w:val="24"/>
          <w:szCs w:val="24"/>
        </w:rPr>
      </w:pPr>
    </w:p>
    <w:p w14:paraId="4CFCD2C1" w14:textId="77777777" w:rsidR="00766DB4" w:rsidRDefault="00766DB4" w:rsidP="00766DB4">
      <w:pPr>
        <w:rPr>
          <w:rFonts w:ascii="Arial" w:hAnsi="Arial" w:cs="Arial"/>
          <w:sz w:val="24"/>
          <w:szCs w:val="24"/>
        </w:rPr>
      </w:pPr>
      <w:r>
        <w:rPr>
          <w:rFonts w:ascii="Arial" w:hAnsi="Arial" w:cs="Arial"/>
          <w:sz w:val="24"/>
          <w:szCs w:val="24"/>
        </w:rPr>
        <w:t xml:space="preserve">Cymerwyd nodiadau hefyd o gyfarfod ymgynghori â grŵp o chwe pherson ifanc mewn perygl o fod yn ddigartref neu sy’n ddigartref. Er fod gan y mwyafrif o’r bobl ifanc hyn beth cyswllt â gweithwyr cymdeithasol, nid oedd gan bawb. Fodd bynnag, roedd gan bob un brofiad o weithio gyda gweithwyr cymdeithasol a gan fod y gweithwyr hyn hefyd yn gorfod gweithio mewn ffyrdd sy’n adlewyrchu’r Codau Ymarfer i Weithwyr Cymdeithasol a’u Cyflogwyr, roedd sylwadau’r bobl ifanc yn hynod ddefnyddiol a pherthnasol i bwnc y gweithdy a’i amcanion. </w:t>
      </w:r>
    </w:p>
    <w:p w14:paraId="1A2E1580" w14:textId="77777777" w:rsidR="00766DB4" w:rsidRPr="00294B9B" w:rsidRDefault="00766DB4" w:rsidP="00766DB4">
      <w:pPr>
        <w:rPr>
          <w:rFonts w:ascii="Arial" w:hAnsi="Arial" w:cs="Arial"/>
          <w:sz w:val="24"/>
          <w:szCs w:val="24"/>
        </w:rPr>
      </w:pPr>
    </w:p>
    <w:p w14:paraId="74FB8BBD"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Y Broses </w:t>
      </w:r>
    </w:p>
    <w:p w14:paraId="712CD35C" w14:textId="77777777" w:rsidR="00766DB4" w:rsidRPr="00294B9B" w:rsidRDefault="00766DB4" w:rsidP="00766DB4">
      <w:pPr>
        <w:rPr>
          <w:rFonts w:ascii="Arial" w:hAnsi="Arial" w:cs="Arial"/>
          <w:sz w:val="24"/>
          <w:szCs w:val="24"/>
        </w:rPr>
      </w:pPr>
    </w:p>
    <w:p w14:paraId="5FB55A72" w14:textId="77777777" w:rsidR="00766DB4" w:rsidRPr="00294B9B" w:rsidRDefault="00766DB4" w:rsidP="00766DB4">
      <w:pPr>
        <w:rPr>
          <w:rFonts w:ascii="Arial" w:hAnsi="Arial" w:cs="Arial"/>
          <w:sz w:val="24"/>
          <w:szCs w:val="24"/>
        </w:rPr>
      </w:pPr>
      <w:r>
        <w:rPr>
          <w:rFonts w:ascii="Arial" w:hAnsi="Arial" w:cs="Arial"/>
          <w:sz w:val="24"/>
          <w:szCs w:val="24"/>
        </w:rPr>
        <w:t xml:space="preserve">Cynhaliwyd y cyfweliadau mewn dull anffurfiol, ac roeddynt yn seiliedig ar un prif gwestiwn sef “Sut ydych chi’n hoffi i weithwyr cymdeithasol weithio a chyfathrebu efo chi?” </w:t>
      </w:r>
    </w:p>
    <w:p w14:paraId="4B5BA227" w14:textId="77777777" w:rsidR="00766DB4" w:rsidRPr="00294B9B" w:rsidRDefault="00766DB4" w:rsidP="00766DB4">
      <w:pPr>
        <w:rPr>
          <w:rFonts w:ascii="Arial" w:hAnsi="Arial" w:cs="Arial"/>
          <w:sz w:val="24"/>
          <w:szCs w:val="24"/>
        </w:rPr>
      </w:pPr>
    </w:p>
    <w:p w14:paraId="15688ABC" w14:textId="77777777" w:rsidR="00766DB4" w:rsidRDefault="00766DB4" w:rsidP="00766DB4">
      <w:pPr>
        <w:rPr>
          <w:rFonts w:ascii="Arial" w:hAnsi="Arial" w:cs="Arial"/>
          <w:sz w:val="24"/>
          <w:szCs w:val="24"/>
        </w:rPr>
      </w:pPr>
      <w:r>
        <w:rPr>
          <w:rFonts w:ascii="Arial" w:hAnsi="Arial" w:cs="Arial"/>
          <w:sz w:val="24"/>
          <w:szCs w:val="24"/>
        </w:rPr>
        <w:t xml:space="preserve">Yna, defnyddiwyd cwestiynau dilynol fel rhan o’r cyfweliadau, os oedd angen, megis “Allwch chi roi enghraifft i ni?” neu “Sut oedd hynny’n gwneud i chi deimlo?” Fodd bynnag, fy mhrif bryder oedd rhoi cymaint o ofod â phosib i’r bobl oedd yn cael eu cyfweld er mwyn iddynt ddatblygu eu naratif a chodi eu problemau eu hunain. </w:t>
      </w:r>
    </w:p>
    <w:p w14:paraId="669F1C98" w14:textId="77777777" w:rsidR="00766DB4" w:rsidRPr="00294B9B" w:rsidRDefault="00766DB4" w:rsidP="00766DB4">
      <w:pPr>
        <w:rPr>
          <w:rFonts w:ascii="Arial" w:hAnsi="Arial" w:cs="Arial"/>
          <w:sz w:val="24"/>
          <w:szCs w:val="24"/>
        </w:rPr>
      </w:pPr>
    </w:p>
    <w:p w14:paraId="0118EC4F" w14:textId="77777777" w:rsidR="00766DB4" w:rsidRPr="00294B9B" w:rsidRDefault="00766DB4" w:rsidP="00766DB4">
      <w:pPr>
        <w:rPr>
          <w:rFonts w:ascii="Arial" w:hAnsi="Arial" w:cs="Arial"/>
          <w:sz w:val="24"/>
          <w:szCs w:val="24"/>
        </w:rPr>
      </w:pPr>
      <w:r>
        <w:rPr>
          <w:rFonts w:ascii="Arial" w:hAnsi="Arial" w:cs="Arial"/>
          <w:sz w:val="24"/>
          <w:szCs w:val="24"/>
        </w:rPr>
        <w:t xml:space="preserve">Bu i sawl ymatebwr nodi pa mor hyfryd oedd cael eu cyfweld yn y ffordd yma a’u bod wedi’u synnu o ran faint oedd modd iddynt ei gyfrannu. Nododd dau ymatebwr eu bod o’r farn y dylai pob cyfweliad ac asesiad gweithiwr cymdeithasol gynnwys elfen o drafodaeth agored, gan eu bod yn teimlo y byddai hyn yn arwain at well gwybodaeth a deilliannau.  </w:t>
      </w:r>
      <w:r w:rsidRPr="00294B9B">
        <w:rPr>
          <w:rFonts w:ascii="Arial" w:hAnsi="Arial" w:cs="Arial"/>
          <w:sz w:val="24"/>
          <w:szCs w:val="24"/>
        </w:rPr>
        <w:t xml:space="preserve">  </w:t>
      </w:r>
    </w:p>
    <w:p w14:paraId="342E3431" w14:textId="77777777" w:rsidR="00766DB4" w:rsidRPr="00294B9B" w:rsidRDefault="00766DB4" w:rsidP="00766DB4">
      <w:pPr>
        <w:rPr>
          <w:rFonts w:ascii="Arial" w:hAnsi="Arial" w:cs="Arial"/>
          <w:sz w:val="24"/>
          <w:szCs w:val="24"/>
        </w:rPr>
      </w:pPr>
    </w:p>
    <w:p w14:paraId="6B951D0E"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Crynodeb o’r Cyfweliadau </w:t>
      </w:r>
    </w:p>
    <w:p w14:paraId="5288A4F3" w14:textId="77777777" w:rsidR="00766DB4" w:rsidRPr="00294B9B" w:rsidRDefault="00766DB4" w:rsidP="00766DB4">
      <w:pPr>
        <w:rPr>
          <w:rFonts w:ascii="Arial" w:hAnsi="Arial" w:cs="Arial"/>
          <w:sz w:val="24"/>
          <w:szCs w:val="24"/>
        </w:rPr>
      </w:pPr>
    </w:p>
    <w:p w14:paraId="5F2CCDED" w14:textId="77777777" w:rsidR="00766DB4" w:rsidRPr="00294B9B" w:rsidRDefault="00766DB4" w:rsidP="00766DB4">
      <w:pPr>
        <w:rPr>
          <w:rFonts w:ascii="Arial" w:hAnsi="Arial" w:cs="Arial"/>
          <w:sz w:val="24"/>
          <w:szCs w:val="24"/>
        </w:rPr>
      </w:pPr>
      <w:r>
        <w:rPr>
          <w:rFonts w:ascii="Arial" w:hAnsi="Arial" w:cs="Arial"/>
          <w:sz w:val="24"/>
          <w:szCs w:val="24"/>
        </w:rPr>
        <w:t xml:space="preserve">Roedd gan bob un a gyfwelwyd farn glir a chryf am sut ddylai gweithwyr cymdeithasol/gweithwyr gofal cymdeithasol weithio â hwy. Clywyd canmoliaeth a beirniadaeth o’r ymarfer yr oeddynt wedi’i brofi. Roedd y feirniadaeth yn adlewyrchu’n bennaf ar ganfyddiadau ac argymhellion y ddogfen Gwasanaethau Cymdeithasol Cynaliadwy yng Nghymru, e.e. roedd y mwyafrif o’r rhai a gyfwelwyd yn credu fod modd gwella sgiliau cyfathrebu’r sefydliad a’r gweithwyr. </w:t>
      </w:r>
    </w:p>
    <w:p w14:paraId="54E4DA28" w14:textId="77777777" w:rsidR="00766DB4" w:rsidRPr="00294B9B" w:rsidRDefault="00766DB4" w:rsidP="00766DB4">
      <w:pPr>
        <w:rPr>
          <w:rFonts w:ascii="Arial" w:hAnsi="Arial" w:cs="Arial"/>
          <w:sz w:val="24"/>
          <w:szCs w:val="24"/>
        </w:rPr>
      </w:pPr>
    </w:p>
    <w:p w14:paraId="6A92214C" w14:textId="77777777" w:rsidR="00766DB4" w:rsidRPr="00294B9B" w:rsidRDefault="00766DB4" w:rsidP="00766DB4">
      <w:pPr>
        <w:rPr>
          <w:rFonts w:ascii="Arial" w:hAnsi="Arial" w:cs="Arial"/>
          <w:sz w:val="24"/>
          <w:szCs w:val="24"/>
        </w:rPr>
      </w:pPr>
      <w:r>
        <w:rPr>
          <w:rFonts w:ascii="Arial" w:hAnsi="Arial" w:cs="Arial"/>
          <w:sz w:val="24"/>
          <w:szCs w:val="24"/>
        </w:rPr>
        <w:t xml:space="preserve">Rhoddwyd enghreifftiau o sgiliau cyfathrebu gwael, gan gynnwys </w:t>
      </w:r>
      <w:r w:rsidRPr="00294B9B">
        <w:rPr>
          <w:rFonts w:ascii="Arial" w:hAnsi="Arial" w:cs="Arial"/>
          <w:sz w:val="24"/>
          <w:szCs w:val="24"/>
        </w:rPr>
        <w:t>“</w:t>
      </w:r>
      <w:r>
        <w:rPr>
          <w:rFonts w:ascii="Arial" w:hAnsi="Arial" w:cs="Arial"/>
          <w:sz w:val="24"/>
          <w:szCs w:val="24"/>
        </w:rPr>
        <w:t>ddim yn gwrando arna i mewn gwirionedd</w:t>
      </w:r>
      <w:r w:rsidRPr="00294B9B">
        <w:rPr>
          <w:rFonts w:ascii="Arial" w:hAnsi="Arial" w:cs="Arial"/>
          <w:sz w:val="24"/>
          <w:szCs w:val="24"/>
        </w:rPr>
        <w:t>”, “</w:t>
      </w:r>
      <w:r>
        <w:rPr>
          <w:rFonts w:ascii="Arial" w:hAnsi="Arial" w:cs="Arial"/>
          <w:sz w:val="24"/>
          <w:szCs w:val="24"/>
        </w:rPr>
        <w:t>ymddangos ei fod yn fy anwybyddu</w:t>
      </w:r>
      <w:r w:rsidRPr="00294B9B">
        <w:rPr>
          <w:rFonts w:ascii="Arial" w:hAnsi="Arial" w:cs="Arial"/>
          <w:sz w:val="24"/>
          <w:szCs w:val="24"/>
        </w:rPr>
        <w:t xml:space="preserve"> – </w:t>
      </w:r>
      <w:r>
        <w:rPr>
          <w:rFonts w:ascii="Arial" w:hAnsi="Arial" w:cs="Arial"/>
          <w:sz w:val="24"/>
          <w:szCs w:val="24"/>
        </w:rPr>
        <w:t xml:space="preserve">cynnig gwasanaethau yr wyf wedi eu gwrthod yn barod” a “wastad yn siarad am ba mor anodd yw swydd gweithiwr cymdeithasol”. </w:t>
      </w:r>
    </w:p>
    <w:p w14:paraId="0314489D" w14:textId="77777777" w:rsidR="00766DB4" w:rsidRPr="00294B9B" w:rsidRDefault="00766DB4" w:rsidP="00766DB4">
      <w:pPr>
        <w:rPr>
          <w:rFonts w:ascii="Arial" w:hAnsi="Arial" w:cs="Arial"/>
          <w:sz w:val="24"/>
          <w:szCs w:val="24"/>
        </w:rPr>
      </w:pPr>
      <w:r>
        <w:rPr>
          <w:rFonts w:ascii="Arial" w:hAnsi="Arial" w:cs="Arial"/>
          <w:sz w:val="24"/>
          <w:szCs w:val="24"/>
        </w:rPr>
        <w:t>Clywyd am enghreifftiau o gyfathrebu da, e.e.</w:t>
      </w:r>
      <w:r w:rsidRPr="00294B9B">
        <w:rPr>
          <w:rFonts w:ascii="Arial" w:hAnsi="Arial" w:cs="Arial"/>
          <w:sz w:val="24"/>
          <w:szCs w:val="24"/>
        </w:rPr>
        <w:t xml:space="preserve"> “</w:t>
      </w:r>
      <w:r>
        <w:rPr>
          <w:rFonts w:ascii="Arial" w:hAnsi="Arial" w:cs="Arial"/>
          <w:sz w:val="24"/>
          <w:szCs w:val="24"/>
        </w:rPr>
        <w:t>mae’n hawdd iawn gwneud efo hi</w:t>
      </w:r>
      <w:r w:rsidRPr="00294B9B">
        <w:rPr>
          <w:rFonts w:ascii="Arial" w:hAnsi="Arial" w:cs="Arial"/>
          <w:sz w:val="24"/>
          <w:szCs w:val="24"/>
        </w:rPr>
        <w:t>”, “...</w:t>
      </w:r>
      <w:r>
        <w:rPr>
          <w:rFonts w:ascii="Arial" w:hAnsi="Arial" w:cs="Arial"/>
          <w:sz w:val="24"/>
          <w:szCs w:val="24"/>
        </w:rPr>
        <w:t>mae’n gwrando arna i ac yn fy mharchu</w:t>
      </w:r>
      <w:r w:rsidRPr="00294B9B">
        <w:rPr>
          <w:rFonts w:ascii="Arial" w:hAnsi="Arial" w:cs="Arial"/>
          <w:sz w:val="24"/>
          <w:szCs w:val="24"/>
        </w:rPr>
        <w:t xml:space="preserve">”, </w:t>
      </w:r>
      <w:r>
        <w:rPr>
          <w:rFonts w:ascii="Arial" w:hAnsi="Arial" w:cs="Arial"/>
          <w:sz w:val="24"/>
          <w:szCs w:val="24"/>
        </w:rPr>
        <w:t xml:space="preserve">ac “...mae wastad yn onest efo fi ac hyd yn oed os ydyw’n anghytuno efo fi, mae’n dangos parch tuag ataf.”  </w:t>
      </w:r>
    </w:p>
    <w:p w14:paraId="3C326702" w14:textId="77777777" w:rsidR="00766DB4" w:rsidRPr="00294B9B" w:rsidRDefault="00766DB4" w:rsidP="00766DB4">
      <w:pPr>
        <w:rPr>
          <w:rFonts w:ascii="Arial" w:hAnsi="Arial" w:cs="Arial"/>
          <w:sz w:val="24"/>
          <w:szCs w:val="24"/>
        </w:rPr>
      </w:pPr>
    </w:p>
    <w:p w14:paraId="74A68580" w14:textId="77777777" w:rsidR="00766DB4" w:rsidRPr="00294B9B" w:rsidRDefault="00766DB4" w:rsidP="00766DB4">
      <w:pPr>
        <w:rPr>
          <w:rFonts w:ascii="Arial" w:hAnsi="Arial" w:cs="Arial"/>
          <w:sz w:val="24"/>
          <w:szCs w:val="24"/>
        </w:rPr>
      </w:pPr>
      <w:r>
        <w:rPr>
          <w:rFonts w:ascii="Arial" w:hAnsi="Arial" w:cs="Arial"/>
          <w:sz w:val="24"/>
          <w:szCs w:val="24"/>
        </w:rPr>
        <w:t xml:space="preserve">Thema gyffredin yn y feirniadaeth o gyfathrebu sefydliadol oedd pobl ddim yn cael gwybod pan oedd gweithwyr i ffwrdd ar absenoldeb salwch hirdymor, neu os oeddynt wedi gadael y tîm, a hynny am gryn amser. Sylw cyffredin arall oedd nad </w:t>
      </w:r>
      <w:r>
        <w:rPr>
          <w:rFonts w:ascii="Arial" w:hAnsi="Arial" w:cs="Arial"/>
          <w:sz w:val="24"/>
          <w:szCs w:val="24"/>
        </w:rPr>
        <w:lastRenderedPageBreak/>
        <w:t xml:space="preserve">oedd pobl wastad yn sicr ynghylch yr hyn y gallai ac na allai gweithwyr cymdeithasol ei wneud iddynt. Nododd pob unigolyn a gyfwelwyd eu bod yn gwerthfawrogi cymorth ymarferol yn anad dim arall, ond eu bod eisiau gweithwyr oedd yn hawdd mynd atynt, cyfeillgar, agored, gonest ac yn gwrando’n dda wrth gysylltu â hwy. </w:t>
      </w:r>
      <w:r w:rsidRPr="00294B9B">
        <w:rPr>
          <w:rFonts w:ascii="Arial" w:hAnsi="Arial" w:cs="Arial"/>
          <w:sz w:val="24"/>
          <w:szCs w:val="24"/>
        </w:rPr>
        <w:t xml:space="preserve">  </w:t>
      </w:r>
    </w:p>
    <w:p w14:paraId="335C852C" w14:textId="77777777" w:rsidR="00766DB4" w:rsidRPr="00294B9B" w:rsidRDefault="00766DB4" w:rsidP="00766DB4">
      <w:pPr>
        <w:rPr>
          <w:rFonts w:ascii="Arial" w:hAnsi="Arial" w:cs="Arial"/>
          <w:sz w:val="24"/>
          <w:szCs w:val="24"/>
        </w:rPr>
      </w:pPr>
    </w:p>
    <w:p w14:paraId="7F6DC49E" w14:textId="77777777" w:rsidR="00766DB4" w:rsidRPr="00294B9B" w:rsidRDefault="00766DB4" w:rsidP="00766DB4">
      <w:pPr>
        <w:rPr>
          <w:rFonts w:ascii="Arial" w:hAnsi="Arial" w:cs="Arial"/>
          <w:sz w:val="24"/>
          <w:szCs w:val="24"/>
        </w:rPr>
      </w:pPr>
      <w:r>
        <w:rPr>
          <w:rFonts w:ascii="Arial" w:hAnsi="Arial" w:cs="Arial"/>
          <w:sz w:val="24"/>
          <w:szCs w:val="24"/>
        </w:rPr>
        <w:t xml:space="preserve">Bu i dri o’r unigolion a gyfwelwyd amlinellu eu profiad o glywed gweithwyr cymdeithasol yn cwyno wrthynt am bwysau ymarfer gwaith cymdeithasol, a bu iddynt gyfaddef fod hynny wedi gwneud iddynt deimlo “na ddylent ofyn am ormod”, neu ofni cael eu hystyried fel niwsans. Roedd gweithwyr cymdeithasol yn cyrraedd yn hwyr i apwyntiadau ac yn cadw llygaid ar yr amser yn ychwanegu at y ffaith eu bod yn teimlo fel nad oeddynt hwy a’u problemau’n bwysig. Mae modd ymgorffori’r sylwadau hyn yng nghwricwlwm y gweithdy dan y pennawd “cyfathrebu ffatig” a’i effaith ar eraill. Er hynny, mae goblygiadau i gyflogwyr o ran cefnogaeth, goruchwyliaeth a datblygiad proffesiynol parhaus ymarferwyr dan straen, wrth symud ymlaen i ddyfodol heriol. </w:t>
      </w:r>
    </w:p>
    <w:p w14:paraId="311CE739" w14:textId="77777777" w:rsidR="00766DB4" w:rsidRPr="00294B9B" w:rsidRDefault="00766DB4" w:rsidP="00766DB4">
      <w:pPr>
        <w:rPr>
          <w:rFonts w:ascii="Arial" w:hAnsi="Arial" w:cs="Arial"/>
          <w:sz w:val="24"/>
          <w:szCs w:val="24"/>
        </w:rPr>
      </w:pPr>
    </w:p>
    <w:p w14:paraId="3CDF38EB" w14:textId="77777777" w:rsidR="00766DB4" w:rsidRPr="00294B9B" w:rsidRDefault="00766DB4" w:rsidP="00766DB4">
      <w:pPr>
        <w:rPr>
          <w:rFonts w:ascii="Arial" w:hAnsi="Arial" w:cs="Arial"/>
          <w:sz w:val="24"/>
          <w:szCs w:val="24"/>
        </w:rPr>
      </w:pPr>
      <w:r>
        <w:rPr>
          <w:rFonts w:ascii="Arial" w:hAnsi="Arial" w:cs="Arial"/>
          <w:sz w:val="24"/>
          <w:szCs w:val="24"/>
        </w:rPr>
        <w:t xml:space="preserve">Cyfeiriodd y mwyafrif a gyfwelwyd at y newid mewn gweithwyr cymdeithasol a ddigwyddai’n aml, a bu iddynt nodi fod hyn yn rhwystr a’u bod yn teimlo’n aml fel pe baent yn dechrau o’r newydd efo rhywun newydd. Bu i ddau berson adlewyrchu ar p’un ai oedd proses ‘drosglwyddo’ effeithiol yn cael ei dilyn, neu p’un ai oedd gweithwyr cymdeithasol yn gwneud digon i ddod i wybod am ddefnyddwyr gwasanaeth a’u sefyllfaoedd cyn iddynt fynd i ymweld â hwy.  Fodd bynnag, dywedodd un defnyddiwr gwasanaeth ei bod yn teimlo ei bod wedi cael yr un gweithiwr cymdeithasol am ormod o amser a’i fod yn tueddu i ddiystyru ei barn. Nododd yr unigolyn hon hefyd nad oedd yn hoffi pan fyddai ei gweithiwr cymdeithasol yn siarad â phobl eraill y tu ôl i’w chefn. Teimlai fod aelodau ei theulu yn cael gwybod am bethau cyn iddi hi gael gwybod, a bod hynny’n gwneud iddi deimlo ‘fel plentyn’. </w:t>
      </w:r>
      <w:r w:rsidRPr="00294B9B">
        <w:rPr>
          <w:rFonts w:ascii="Arial" w:hAnsi="Arial" w:cs="Arial"/>
          <w:sz w:val="24"/>
          <w:szCs w:val="24"/>
        </w:rPr>
        <w:t xml:space="preserve">   </w:t>
      </w:r>
    </w:p>
    <w:p w14:paraId="5A976696" w14:textId="77777777" w:rsidR="00766DB4" w:rsidRPr="00294B9B" w:rsidRDefault="00766DB4" w:rsidP="00766DB4">
      <w:pPr>
        <w:rPr>
          <w:rFonts w:ascii="Arial" w:hAnsi="Arial" w:cs="Arial"/>
          <w:sz w:val="24"/>
          <w:szCs w:val="24"/>
        </w:rPr>
      </w:pPr>
    </w:p>
    <w:p w14:paraId="7D4772D0"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Casgliadau </w:t>
      </w:r>
    </w:p>
    <w:p w14:paraId="390C8C1A" w14:textId="77777777" w:rsidR="00766DB4" w:rsidRPr="00294B9B" w:rsidRDefault="00766DB4" w:rsidP="00766DB4">
      <w:pPr>
        <w:rPr>
          <w:rFonts w:ascii="Arial" w:hAnsi="Arial" w:cs="Arial"/>
          <w:sz w:val="24"/>
          <w:szCs w:val="24"/>
        </w:rPr>
      </w:pPr>
    </w:p>
    <w:p w14:paraId="3167828F" w14:textId="77777777" w:rsidR="00766DB4" w:rsidRPr="00294B9B" w:rsidRDefault="00766DB4" w:rsidP="00766DB4">
      <w:pPr>
        <w:rPr>
          <w:rFonts w:ascii="Arial" w:hAnsi="Arial" w:cs="Arial"/>
          <w:sz w:val="24"/>
          <w:szCs w:val="24"/>
        </w:rPr>
      </w:pPr>
      <w:r>
        <w:rPr>
          <w:rFonts w:ascii="Arial" w:hAnsi="Arial" w:cs="Arial"/>
          <w:sz w:val="24"/>
          <w:szCs w:val="24"/>
        </w:rPr>
        <w:t xml:space="preserve">Ni fyddai llawer o’r materion a’r sylwadau a godwyd yn ystod y cyfweliadau yn synnu’r mwyafrif o bobl ac yn wir maent yn cael eu hadlewyrchu rywle arall, e.e. yn y ddogfen Gwasanaethau Cymdeithasol Cynaliadwy yng Nghymru ac Adolygiad Munro. </w:t>
      </w:r>
    </w:p>
    <w:p w14:paraId="6B087BDE" w14:textId="77777777" w:rsidR="00766DB4" w:rsidRPr="00294B9B" w:rsidRDefault="00766DB4" w:rsidP="00766DB4">
      <w:pPr>
        <w:rPr>
          <w:rFonts w:ascii="Arial" w:hAnsi="Arial" w:cs="Arial"/>
          <w:sz w:val="24"/>
          <w:szCs w:val="24"/>
        </w:rPr>
      </w:pPr>
    </w:p>
    <w:p w14:paraId="3F84DE46" w14:textId="77777777" w:rsidR="00766DB4" w:rsidRPr="00294B9B" w:rsidRDefault="00766DB4" w:rsidP="00766DB4">
      <w:pPr>
        <w:rPr>
          <w:rFonts w:ascii="Arial" w:hAnsi="Arial" w:cs="Arial"/>
          <w:sz w:val="24"/>
          <w:szCs w:val="24"/>
        </w:rPr>
      </w:pPr>
      <w:r>
        <w:rPr>
          <w:rFonts w:ascii="Arial" w:hAnsi="Arial" w:cs="Arial"/>
          <w:sz w:val="24"/>
          <w:szCs w:val="24"/>
        </w:rPr>
        <w:t xml:space="preserve">Mae angen ystyried materion mewn perthynas ag oedran a phrofiad gweithwyr yn ofalus gan y bu i nifer o’r unigolion a gyfwelwyd nodi hyn, gan gynnwys grŵp o bobl ifanc (a nodwyd eu bod yn gweld budd cael gweithiwr ifanc i fynd am dro efo nhw ond y byddai’n well ganddynt droi at weithwyr hŷn am gyngor ac arweiniad). Mae angen ystyried hyn yn ofalus i sicrhau nad yw gweithwyr iau yn cael eu gwahaniaethu ond hefyd sicrhau eu bod hwy a’u cyflogwyr yn gwneud popeth yn eu gallu i feithrin ymddiriedaeth a hyder ymysg defnyddwyr gwasanaeth a gofalwyr.  </w:t>
      </w:r>
    </w:p>
    <w:p w14:paraId="674FE930" w14:textId="77777777" w:rsidR="00766DB4" w:rsidRPr="00294B9B" w:rsidRDefault="00766DB4" w:rsidP="00766DB4">
      <w:pPr>
        <w:rPr>
          <w:rFonts w:ascii="Arial" w:hAnsi="Arial" w:cs="Arial"/>
          <w:sz w:val="24"/>
          <w:szCs w:val="24"/>
        </w:rPr>
      </w:pPr>
    </w:p>
    <w:p w14:paraId="7FB1B465" w14:textId="77777777" w:rsidR="00766DB4" w:rsidRPr="00294B9B" w:rsidRDefault="00766DB4" w:rsidP="00766DB4">
      <w:pPr>
        <w:rPr>
          <w:rFonts w:ascii="Arial" w:hAnsi="Arial" w:cs="Arial"/>
          <w:sz w:val="24"/>
          <w:szCs w:val="24"/>
        </w:rPr>
      </w:pPr>
      <w:r>
        <w:rPr>
          <w:rFonts w:ascii="Arial" w:hAnsi="Arial" w:cs="Arial"/>
          <w:sz w:val="24"/>
          <w:szCs w:val="24"/>
        </w:rPr>
        <w:t xml:space="preserve">Er gwaethaf y sylwadau hyn, clywyd hefyd ganmoliaeth uchel i rai gweithwyr am eu sgiliau rhyng-bersonol. Dywedodd un person a gyfwelwyd, a oedd wedi bod yn  gyffredinol negyddol am y mewnbwn gwaith cymdeithasol oedd hi wedi’i brofi, fod gan y gweithiwr cymdeithasol “ffordd hyfryd” a’i bod wedi dysgu llawer gan y gweithiwr cymdeithasol ynghylch sut i siarad â’i mab. </w:t>
      </w:r>
    </w:p>
    <w:p w14:paraId="5F627E5A" w14:textId="77777777" w:rsidR="00766DB4" w:rsidRPr="00294B9B" w:rsidRDefault="00766DB4" w:rsidP="00766DB4">
      <w:pPr>
        <w:rPr>
          <w:rFonts w:ascii="Arial" w:hAnsi="Arial" w:cs="Arial"/>
          <w:sz w:val="24"/>
          <w:szCs w:val="24"/>
        </w:rPr>
      </w:pPr>
    </w:p>
    <w:p w14:paraId="60961FAE" w14:textId="77777777" w:rsidR="00766DB4" w:rsidRPr="00294B9B" w:rsidRDefault="00766DB4" w:rsidP="00766DB4">
      <w:pPr>
        <w:rPr>
          <w:rFonts w:ascii="Arial" w:hAnsi="Arial" w:cs="Arial"/>
          <w:sz w:val="24"/>
          <w:szCs w:val="24"/>
        </w:rPr>
      </w:pPr>
      <w:r>
        <w:rPr>
          <w:rFonts w:ascii="Arial" w:hAnsi="Arial" w:cs="Arial"/>
          <w:sz w:val="24"/>
          <w:szCs w:val="24"/>
        </w:rPr>
        <w:lastRenderedPageBreak/>
        <w:t>Gallai hyn awgrymu fod negeseuon ynghylch uniaethu â defnyddwyr gwasanaeth yn cyrraedd rhai gweithwyr cymdeithasol, ond fod sgiliau cyfathrebu di-lafar a ffatig yn cael eu hanghofio</w:t>
      </w:r>
      <w:r w:rsidRPr="00294B9B">
        <w:rPr>
          <w:rFonts w:ascii="Arial" w:hAnsi="Arial" w:cs="Arial"/>
          <w:sz w:val="24"/>
          <w:szCs w:val="24"/>
        </w:rPr>
        <w:t>.</w:t>
      </w:r>
      <w:r>
        <w:rPr>
          <w:rFonts w:ascii="Arial" w:hAnsi="Arial" w:cs="Arial"/>
          <w:sz w:val="24"/>
          <w:szCs w:val="24"/>
        </w:rPr>
        <w:t xml:space="preserve"> Gan fod rhain yn chwarae rôl arwyddocaol mewn cyfathrebu effeithiol a chynnal ffiniau a hunaniaeth broffesiynol, mae angen tynnu sylw clir at y pynciau hyn wrth gyflwyno ac asesu’r rhaglen.  </w:t>
      </w:r>
    </w:p>
    <w:p w14:paraId="7A4A4002" w14:textId="77777777" w:rsidR="00766DB4" w:rsidRPr="00294B9B" w:rsidRDefault="00766DB4" w:rsidP="00766DB4">
      <w:pPr>
        <w:rPr>
          <w:rFonts w:ascii="Arial" w:hAnsi="Arial" w:cs="Arial"/>
          <w:sz w:val="24"/>
          <w:szCs w:val="24"/>
        </w:rPr>
      </w:pPr>
    </w:p>
    <w:p w14:paraId="0D8678DA" w14:textId="77777777" w:rsidR="00766DB4" w:rsidRPr="00294B9B" w:rsidRDefault="00766DB4" w:rsidP="00766DB4">
      <w:pPr>
        <w:rPr>
          <w:rFonts w:ascii="Arial" w:hAnsi="Arial" w:cs="Arial"/>
          <w:sz w:val="24"/>
          <w:szCs w:val="24"/>
        </w:rPr>
      </w:pPr>
      <w:r>
        <w:rPr>
          <w:rFonts w:ascii="Arial" w:hAnsi="Arial" w:cs="Arial"/>
          <w:sz w:val="24"/>
          <w:szCs w:val="24"/>
        </w:rPr>
        <w:t>Yn benodol</w:t>
      </w:r>
      <w:r w:rsidRPr="00294B9B">
        <w:rPr>
          <w:rFonts w:ascii="Arial" w:hAnsi="Arial" w:cs="Arial"/>
          <w:sz w:val="24"/>
          <w:szCs w:val="24"/>
        </w:rPr>
        <w:t>,</w:t>
      </w:r>
      <w:r>
        <w:rPr>
          <w:rFonts w:ascii="Arial" w:hAnsi="Arial" w:cs="Arial"/>
          <w:sz w:val="24"/>
          <w:szCs w:val="24"/>
        </w:rPr>
        <w:t xml:space="preserve"> nododd mwyafrif yr unigolion a gyfwelwyd mai bod yn effeithiol a ‘gwybod beth maent yn ei wneud’ a ‘gwneud beth maen nhw’n ei ddweud’ yw’r rhinweddau pwysicaf mewn ymarfer gwaith cymdeithasol</w:t>
      </w:r>
      <w:r w:rsidRPr="00294B9B">
        <w:rPr>
          <w:rFonts w:ascii="Arial" w:hAnsi="Arial" w:cs="Arial"/>
          <w:sz w:val="24"/>
          <w:szCs w:val="24"/>
        </w:rPr>
        <w:t xml:space="preserve">. </w:t>
      </w:r>
    </w:p>
    <w:p w14:paraId="7AD6FADD" w14:textId="77777777" w:rsidR="00766DB4" w:rsidRPr="00294B9B" w:rsidRDefault="00766DB4" w:rsidP="00766DB4">
      <w:pPr>
        <w:rPr>
          <w:rFonts w:ascii="Arial" w:hAnsi="Arial" w:cs="Arial"/>
          <w:sz w:val="24"/>
          <w:szCs w:val="24"/>
        </w:rPr>
      </w:pPr>
    </w:p>
    <w:p w14:paraId="2462EEEA" w14:textId="77777777" w:rsidR="00766DB4" w:rsidRPr="00294B9B" w:rsidRDefault="00766DB4" w:rsidP="00766DB4">
      <w:pPr>
        <w:rPr>
          <w:rFonts w:ascii="Arial" w:hAnsi="Arial" w:cs="Arial"/>
          <w:sz w:val="24"/>
          <w:szCs w:val="24"/>
        </w:rPr>
      </w:pPr>
      <w:r>
        <w:rPr>
          <w:rFonts w:ascii="Arial" w:hAnsi="Arial" w:cs="Arial"/>
          <w:sz w:val="24"/>
          <w:szCs w:val="24"/>
        </w:rPr>
        <w:t xml:space="preserve">Fodd bynnag, bu i’r mwyafrif a gyfwelwyd nodi fod sgiliau cyfathrebu da, sensitifrwydd a bod yn ystyriol yn hanfodol wrth geisio llunio perthynas gydweithio dda gydag ymarferwyr gwaith cymdeithasol.  </w:t>
      </w:r>
      <w:r w:rsidRPr="00294B9B">
        <w:rPr>
          <w:rFonts w:ascii="Arial" w:hAnsi="Arial" w:cs="Arial"/>
          <w:sz w:val="24"/>
          <w:szCs w:val="24"/>
        </w:rPr>
        <w:t xml:space="preserve">  </w:t>
      </w:r>
    </w:p>
    <w:p w14:paraId="02745FCD" w14:textId="77777777" w:rsidR="00766DB4" w:rsidRPr="00294B9B" w:rsidRDefault="00766DB4" w:rsidP="00766DB4">
      <w:pPr>
        <w:rPr>
          <w:rFonts w:ascii="Arial" w:hAnsi="Arial" w:cs="Arial"/>
          <w:sz w:val="24"/>
          <w:szCs w:val="24"/>
        </w:rPr>
      </w:pPr>
    </w:p>
    <w:p w14:paraId="458BF850" w14:textId="77777777" w:rsidR="00766DB4" w:rsidRPr="00294B9B" w:rsidRDefault="00766DB4" w:rsidP="00766DB4">
      <w:pPr>
        <w:rPr>
          <w:rFonts w:ascii="Arial" w:hAnsi="Arial" w:cs="Arial"/>
          <w:sz w:val="24"/>
          <w:szCs w:val="24"/>
        </w:rPr>
      </w:pPr>
      <w:r>
        <w:rPr>
          <w:rFonts w:ascii="Arial" w:hAnsi="Arial" w:cs="Arial"/>
          <w:sz w:val="24"/>
          <w:szCs w:val="24"/>
        </w:rPr>
        <w:t xml:space="preserve">Mae’r gallu i arddangos y sgiliau hyn a deall eu heffaith ar ryngweithio gwaith cymdeithasol, ynghyd â’r gallu i ddeall ac adlewyrchu ar lais y defnyddwyr gwasanaeth, angen cael ei adlewyrchu yng nghynnwys y rhaglen ac yn y broses asesu. </w:t>
      </w:r>
      <w:r w:rsidRPr="00294B9B">
        <w:rPr>
          <w:rFonts w:ascii="Arial" w:hAnsi="Arial" w:cs="Arial"/>
          <w:sz w:val="24"/>
          <w:szCs w:val="24"/>
        </w:rPr>
        <w:t xml:space="preserve"> </w:t>
      </w:r>
    </w:p>
    <w:p w14:paraId="25C201CA" w14:textId="77777777" w:rsidR="00766DB4" w:rsidRPr="00294B9B" w:rsidRDefault="00766DB4" w:rsidP="00766DB4">
      <w:pPr>
        <w:rPr>
          <w:rFonts w:ascii="Arial" w:hAnsi="Arial" w:cs="Arial"/>
          <w:sz w:val="24"/>
          <w:szCs w:val="24"/>
        </w:rPr>
      </w:pPr>
    </w:p>
    <w:p w14:paraId="1ECB5C01" w14:textId="77777777" w:rsidR="00766DB4" w:rsidRDefault="00766DB4" w:rsidP="00766DB4">
      <w:pPr>
        <w:rPr>
          <w:rFonts w:ascii="Arial" w:hAnsi="Arial" w:cs="Arial"/>
          <w:b/>
          <w:sz w:val="24"/>
          <w:szCs w:val="24"/>
          <w:u w:val="single"/>
        </w:rPr>
      </w:pPr>
    </w:p>
    <w:p w14:paraId="7A955FFC" w14:textId="77777777" w:rsidR="00766DB4" w:rsidRDefault="00766DB4" w:rsidP="00766DB4">
      <w:pPr>
        <w:rPr>
          <w:rFonts w:ascii="Arial" w:hAnsi="Arial" w:cs="Arial"/>
          <w:b/>
          <w:sz w:val="24"/>
          <w:szCs w:val="24"/>
          <w:u w:val="single"/>
        </w:rPr>
      </w:pPr>
    </w:p>
    <w:p w14:paraId="4F904DA4" w14:textId="0405A5A0" w:rsidR="00766DB4" w:rsidRPr="00B55BA2" w:rsidRDefault="00766DB4" w:rsidP="00766DB4">
      <w:pPr>
        <w:rPr>
          <w:rFonts w:ascii="Arial" w:hAnsi="Arial" w:cs="Arial"/>
          <w:b/>
          <w:sz w:val="24"/>
          <w:szCs w:val="24"/>
          <w:u w:val="single"/>
        </w:rPr>
      </w:pPr>
      <w:r w:rsidRPr="00B55BA2">
        <w:rPr>
          <w:rFonts w:ascii="Arial" w:hAnsi="Arial" w:cs="Arial"/>
          <w:b/>
          <w:sz w:val="24"/>
          <w:szCs w:val="24"/>
          <w:u w:val="single"/>
        </w:rPr>
        <w:t>Atodiad 6</w:t>
      </w:r>
    </w:p>
    <w:p w14:paraId="6DFF7999" w14:textId="77777777" w:rsidR="00766DB4" w:rsidRDefault="00766DB4" w:rsidP="00766DB4">
      <w:pPr>
        <w:rPr>
          <w:rFonts w:ascii="Arial" w:hAnsi="Arial" w:cs="Arial"/>
          <w:sz w:val="24"/>
          <w:szCs w:val="24"/>
        </w:rPr>
      </w:pPr>
    </w:p>
    <w:p w14:paraId="7CE8C76F" w14:textId="77777777" w:rsidR="00766DB4" w:rsidRPr="004D2B71" w:rsidRDefault="00766DB4" w:rsidP="00766DB4">
      <w:pPr>
        <w:jc w:val="center"/>
        <w:rPr>
          <w:rFonts w:ascii="Arial" w:hAnsi="Arial" w:cs="Arial"/>
          <w:sz w:val="24"/>
          <w:szCs w:val="24"/>
          <w:u w:val="single"/>
        </w:rPr>
      </w:pPr>
      <w:r w:rsidRPr="004D2B71">
        <w:rPr>
          <w:rFonts w:ascii="Arial" w:hAnsi="Arial" w:cs="Arial"/>
          <w:sz w:val="24"/>
          <w:szCs w:val="24"/>
          <w:u w:val="single"/>
        </w:rPr>
        <w:t xml:space="preserve">‘’Pwysigrwydd cyfathrebu mewn </w:t>
      </w:r>
      <w:r>
        <w:rPr>
          <w:rFonts w:ascii="Arial" w:hAnsi="Arial" w:cs="Arial"/>
          <w:sz w:val="24"/>
          <w:szCs w:val="24"/>
          <w:u w:val="single"/>
        </w:rPr>
        <w:t>modd gallaf</w:t>
      </w:r>
      <w:r w:rsidRPr="004D2B71">
        <w:rPr>
          <w:rFonts w:ascii="Arial" w:hAnsi="Arial" w:cs="Arial"/>
          <w:sz w:val="24"/>
          <w:szCs w:val="24"/>
          <w:u w:val="single"/>
        </w:rPr>
        <w:t xml:space="preserve"> ei ddeall’’</w:t>
      </w:r>
    </w:p>
    <w:p w14:paraId="0937D9E6" w14:textId="77777777" w:rsidR="00766DB4" w:rsidRPr="004D2B71" w:rsidRDefault="00766DB4" w:rsidP="00766DB4">
      <w:pPr>
        <w:jc w:val="center"/>
        <w:rPr>
          <w:rFonts w:ascii="Arial" w:hAnsi="Arial" w:cs="Arial"/>
          <w:sz w:val="24"/>
          <w:szCs w:val="24"/>
          <w:u w:val="single"/>
        </w:rPr>
      </w:pPr>
      <w:r w:rsidRPr="004D2B71">
        <w:rPr>
          <w:rFonts w:ascii="Arial" w:hAnsi="Arial" w:cs="Arial"/>
          <w:sz w:val="24"/>
          <w:szCs w:val="24"/>
          <w:u w:val="single"/>
        </w:rPr>
        <w:t>Hawdd ei Ddarllen</w:t>
      </w:r>
    </w:p>
    <w:p w14:paraId="3EAF07AC" w14:textId="77777777" w:rsidR="00766DB4" w:rsidRPr="004D2B71" w:rsidRDefault="00766DB4" w:rsidP="00766DB4">
      <w:pPr>
        <w:jc w:val="center"/>
        <w:rPr>
          <w:ins w:id="1" w:author="Paula Mccreary" w:date="2020-07-05T11:03:00Z"/>
          <w:rFonts w:ascii="Arial" w:hAnsi="Arial" w:cs="Arial"/>
          <w:sz w:val="24"/>
          <w:szCs w:val="24"/>
          <w:u w:val="single"/>
        </w:rPr>
      </w:pPr>
      <w:r w:rsidRPr="004D2B71">
        <w:rPr>
          <w:rFonts w:ascii="Arial" w:hAnsi="Arial" w:cs="Arial"/>
          <w:sz w:val="24"/>
          <w:szCs w:val="24"/>
          <w:u w:val="single"/>
        </w:rPr>
        <w:t>Adborth gan grŵp o bobl sydd yn defnyddio Gwasanaethau Cymdeithasol.</w:t>
      </w:r>
    </w:p>
    <w:p w14:paraId="5BC63763" w14:textId="77777777" w:rsidR="00766DB4" w:rsidRDefault="00766DB4" w:rsidP="00766DB4">
      <w:pPr>
        <w:rPr>
          <w:rFonts w:ascii="Arial" w:hAnsi="Arial" w:cs="Arial"/>
          <w:sz w:val="24"/>
          <w:szCs w:val="24"/>
          <w:u w:val="single"/>
        </w:rPr>
      </w:pPr>
    </w:p>
    <w:p w14:paraId="5E47AC00" w14:textId="77777777" w:rsidR="00766DB4" w:rsidRDefault="00766DB4" w:rsidP="00766DB4">
      <w:pPr>
        <w:rPr>
          <w:rFonts w:ascii="Arial" w:hAnsi="Arial" w:cs="Arial"/>
          <w:sz w:val="24"/>
          <w:szCs w:val="24"/>
          <w:u w:val="single"/>
        </w:rPr>
      </w:pPr>
      <w:r w:rsidRPr="004D2B71">
        <w:rPr>
          <w:rFonts w:ascii="Arial" w:hAnsi="Arial" w:cs="Arial"/>
          <w:sz w:val="24"/>
          <w:szCs w:val="24"/>
          <w:u w:val="single"/>
        </w:rPr>
        <w:t>Stori Ms 1</w:t>
      </w:r>
    </w:p>
    <w:p w14:paraId="7E9E706F" w14:textId="77777777" w:rsidR="00766DB4" w:rsidRPr="004D2B71" w:rsidRDefault="00766DB4" w:rsidP="00766DB4">
      <w:pPr>
        <w:rPr>
          <w:rFonts w:ascii="Arial" w:hAnsi="Arial" w:cs="Arial"/>
          <w:sz w:val="24"/>
          <w:szCs w:val="24"/>
        </w:rPr>
      </w:pPr>
      <w:r>
        <w:rPr>
          <w:rFonts w:ascii="Arial" w:hAnsi="Arial" w:cs="Arial"/>
          <w:sz w:val="24"/>
          <w:szCs w:val="24"/>
        </w:rPr>
        <w:t>Derbyniodd Ms 1 lythyr. Roedd yn adnabod y cyfeiriad a logo’r ysbyty lleol ac roedd hi hefyd yn gallu darllen yr amser a'r dyddiad. Archebodd dacsi a theithiodd i'r ysbyty, ond nod oedd neb yn y dderbynfa. Arhosodd am 20 munud ac er i ambell i berson gerdded heibio nid wnaeth neb siarad â hi. Dechreuodd boeni a death yn bryderus iawn. Ffoniodd am ei thacsi. Roedd y gyrrwr tacsi yn ei hadnabod ac roedd yn gallu gweld ei bod wedi cynhyrfu. Dangosodd y llythyr iddo ac fe'i darllenodd yn uchel iddi. Roedd yr apwyntiad yn ei thŷ, ond gan fod y geiriau hyn mewn print mân nid oedd wedi gallu eu darllen. Roedd hi'n teimlo'n dwp ac roedd ganddi gywilydd. Aeth y tacsi â hi at ffrind a oedd yn gallu ffonio ar ei rhan a gwneud apwyntiad newydd.</w:t>
      </w:r>
    </w:p>
    <w:p w14:paraId="1F4C5CDE" w14:textId="77777777" w:rsidR="00766DB4" w:rsidRPr="004D2B71" w:rsidRDefault="00766DB4" w:rsidP="00766DB4">
      <w:pPr>
        <w:rPr>
          <w:ins w:id="2" w:author="Paula Mccreary" w:date="2020-07-05T11:03:00Z"/>
          <w:rFonts w:ascii="Arial" w:hAnsi="Arial" w:cs="Arial"/>
          <w:sz w:val="24"/>
          <w:szCs w:val="24"/>
        </w:rPr>
      </w:pPr>
      <w:r w:rsidRPr="004D2B71">
        <w:rPr>
          <w:rFonts w:ascii="Arial" w:hAnsi="Arial" w:cs="Arial"/>
          <w:sz w:val="24"/>
          <w:szCs w:val="24"/>
        </w:rPr>
        <w:t xml:space="preserve">Dioddefodd Ms 1 straen a phryder diangen. Pe bai'r llythyr wedi bod yn </w:t>
      </w:r>
      <w:r>
        <w:rPr>
          <w:rFonts w:ascii="Arial" w:hAnsi="Arial" w:cs="Arial"/>
          <w:sz w:val="24"/>
          <w:szCs w:val="24"/>
        </w:rPr>
        <w:t xml:space="preserve">un </w:t>
      </w:r>
      <w:r w:rsidRPr="004D2B71">
        <w:rPr>
          <w:rFonts w:ascii="Arial" w:hAnsi="Arial" w:cs="Arial"/>
          <w:sz w:val="24"/>
          <w:szCs w:val="24"/>
        </w:rPr>
        <w:t>hawdd ei ddarllen</w:t>
      </w:r>
      <w:r>
        <w:rPr>
          <w:rFonts w:ascii="Arial" w:hAnsi="Arial" w:cs="Arial"/>
          <w:sz w:val="24"/>
          <w:szCs w:val="24"/>
        </w:rPr>
        <w:t>,</w:t>
      </w:r>
      <w:r w:rsidRPr="004D2B71">
        <w:rPr>
          <w:rFonts w:ascii="Arial" w:hAnsi="Arial" w:cs="Arial"/>
          <w:sz w:val="24"/>
          <w:szCs w:val="24"/>
        </w:rPr>
        <w:t xml:space="preserve"> gyda llai o eiriau a lluniau syml byddai hi wedi </w:t>
      </w:r>
      <w:r>
        <w:rPr>
          <w:rFonts w:ascii="Arial" w:hAnsi="Arial" w:cs="Arial"/>
          <w:sz w:val="24"/>
          <w:szCs w:val="24"/>
        </w:rPr>
        <w:t>ei d</w:t>
      </w:r>
      <w:r w:rsidRPr="004D2B71">
        <w:rPr>
          <w:rFonts w:ascii="Arial" w:hAnsi="Arial" w:cs="Arial"/>
          <w:sz w:val="24"/>
          <w:szCs w:val="24"/>
        </w:rPr>
        <w:t>deall.</w:t>
      </w:r>
    </w:p>
    <w:p w14:paraId="4F9384F1" w14:textId="77777777" w:rsidR="00766DB4" w:rsidRDefault="00766DB4" w:rsidP="00766DB4">
      <w:pPr>
        <w:rPr>
          <w:rFonts w:ascii="Arial" w:hAnsi="Arial" w:cs="Arial"/>
          <w:b/>
          <w:bCs/>
          <w:sz w:val="24"/>
          <w:szCs w:val="24"/>
        </w:rPr>
      </w:pPr>
    </w:p>
    <w:p w14:paraId="695FF8A6" w14:textId="77777777" w:rsidR="00766DB4" w:rsidRPr="00B55BA2" w:rsidRDefault="00766DB4" w:rsidP="00766DB4">
      <w:pPr>
        <w:rPr>
          <w:rFonts w:ascii="Arial" w:hAnsi="Arial" w:cs="Arial"/>
          <w:bCs/>
          <w:sz w:val="24"/>
          <w:szCs w:val="24"/>
          <w:u w:val="single"/>
        </w:rPr>
      </w:pPr>
      <w:r w:rsidRPr="00B55BA2">
        <w:rPr>
          <w:rFonts w:ascii="Arial" w:hAnsi="Arial" w:cs="Arial"/>
          <w:bCs/>
          <w:sz w:val="24"/>
          <w:szCs w:val="24"/>
          <w:u w:val="single"/>
        </w:rPr>
        <w:t>Stori Mrs 2</w:t>
      </w:r>
    </w:p>
    <w:p w14:paraId="21D2F61D" w14:textId="77777777" w:rsidR="00766DB4" w:rsidRPr="001B5EC0" w:rsidRDefault="00766DB4" w:rsidP="00766DB4">
      <w:pPr>
        <w:rPr>
          <w:rFonts w:ascii="Arial" w:hAnsi="Arial" w:cs="Arial"/>
          <w:bCs/>
          <w:sz w:val="24"/>
          <w:szCs w:val="24"/>
        </w:rPr>
      </w:pPr>
      <w:r>
        <w:rPr>
          <w:rFonts w:ascii="Arial" w:hAnsi="Arial" w:cs="Arial"/>
          <w:sz w:val="24"/>
          <w:szCs w:val="24"/>
        </w:rPr>
        <w:t>Derbyniodd Mrs 2 lythyr yn dweud wrthi y byddai gweithiwr cymdeithasol yn ymweld â'i chartref. Nid oedd yn gwybod pwy fyddai’n ymweld gan nad oedd wedi cwrdd â’r gweithiwr yma o’r blaen. Roedd hi'n meddwl y byddai, ac y dylai'r gweithiwr cymdeithasol fod yn ddynes. Bu i ddyn ymweld gan roi'r enw oedd ar y llythyr, ond gwrthododd Mrs 2 ei adael mewn i’r tŷ gan nad oedd yn ddynes ac nad oedd wedi ei pharatoi ar gyfer ymweliad gan ddyn.</w:t>
      </w:r>
    </w:p>
    <w:p w14:paraId="3538690A" w14:textId="77777777" w:rsidR="00766DB4" w:rsidRDefault="00766DB4" w:rsidP="00766DB4">
      <w:pPr>
        <w:rPr>
          <w:rFonts w:ascii="Arial" w:hAnsi="Arial" w:cs="Arial"/>
          <w:bCs/>
          <w:sz w:val="24"/>
          <w:szCs w:val="24"/>
        </w:rPr>
      </w:pPr>
      <w:r>
        <w:rPr>
          <w:rFonts w:ascii="Arial" w:hAnsi="Arial" w:cs="Arial"/>
          <w:sz w:val="24"/>
          <w:szCs w:val="24"/>
        </w:rPr>
        <w:t xml:space="preserve">Pe bai'r llythyr hwn wedi bod yn un hawdd i’w ddarllen, gyda llun bach o’r gweithiwr oedd yn ymweld, yna byddai Mrs 2 wedi bod yn barod ar gyfer yr ymweliad. Byddai </w:t>
      </w:r>
      <w:r>
        <w:rPr>
          <w:rFonts w:ascii="Arial" w:hAnsi="Arial" w:cs="Arial"/>
          <w:sz w:val="24"/>
          <w:szCs w:val="24"/>
        </w:rPr>
        <w:lastRenderedPageBreak/>
        <w:t>hefyd wedi bod o gymorth pe bai eglurhad yn y llythyr ynglŷn â phaham roedd am ymweld. Roedd Mrs 2 o'r farn ei bod yn ymwneud â rhywbeth arall ac nid yn ymweliad ar gyfer adolygiad yn unig.</w:t>
      </w:r>
    </w:p>
    <w:p w14:paraId="50226871" w14:textId="77777777" w:rsidR="00766DB4" w:rsidRPr="001B5EC0" w:rsidRDefault="00766DB4" w:rsidP="00766DB4">
      <w:pPr>
        <w:rPr>
          <w:rFonts w:ascii="Arial" w:hAnsi="Arial" w:cs="Arial"/>
          <w:bCs/>
          <w:sz w:val="24"/>
          <w:szCs w:val="24"/>
        </w:rPr>
      </w:pPr>
    </w:p>
    <w:p w14:paraId="530D9FA6" w14:textId="77777777" w:rsidR="00766DB4" w:rsidRPr="00A102F0" w:rsidRDefault="00766DB4" w:rsidP="00766DB4">
      <w:pPr>
        <w:rPr>
          <w:rFonts w:ascii="Arial" w:hAnsi="Arial" w:cs="Arial"/>
          <w:bCs/>
          <w:sz w:val="24"/>
          <w:szCs w:val="24"/>
          <w:u w:val="single"/>
        </w:rPr>
      </w:pPr>
      <w:r w:rsidRPr="00A102F0">
        <w:rPr>
          <w:rFonts w:ascii="Arial" w:hAnsi="Arial" w:cs="Arial"/>
          <w:bCs/>
          <w:sz w:val="24"/>
          <w:szCs w:val="24"/>
          <w:u w:val="single"/>
        </w:rPr>
        <w:t>Stori Mr 3</w:t>
      </w:r>
    </w:p>
    <w:p w14:paraId="4CB29306" w14:textId="77777777" w:rsidR="00766DB4" w:rsidRPr="005316C5" w:rsidRDefault="00766DB4" w:rsidP="00766DB4">
      <w:pPr>
        <w:rPr>
          <w:rFonts w:ascii="Arial" w:hAnsi="Arial" w:cs="Arial"/>
          <w:bCs/>
          <w:sz w:val="24"/>
          <w:szCs w:val="24"/>
        </w:rPr>
      </w:pPr>
      <w:r>
        <w:rPr>
          <w:rFonts w:ascii="Arial" w:hAnsi="Arial" w:cs="Arial"/>
          <w:sz w:val="24"/>
          <w:szCs w:val="24"/>
        </w:rPr>
        <w:t>Mae Mr 3 yn byw gyda gofalwr. Derbyniodd lythyr am ymweliad. Nid yw’n medru darllen llawer, felly bu i’r gofalwr ddarllen y llythyr iddo. Pan roedd gartref ar ei ben ei hun un diwrnod, bu i ddau o bobl guro ar y drws. Roedd Mr 3 yn credu mai’r gweithwyr cymdeithasol oedd y bobl, a bu iddo eu gadael i mewn i’r tŷ. Dywedodd Mr 3 wrthynt eu bod ddiwrnod yn gynnar a dywedasant eu bod ‘yn ymweld â fo heddiw '.  Bu iddynt eistedd gydag ef am tuag awr gan adael rhai taflenni iddo. Rhoddodd Mr 3 y taflenni mewn drôr er mwyn cadw'n ddiogel. Dywedodd Mr 3 wrth ei ofalwr fod y gwasanaethau cymdeithasol wedi bod ddiwrnod yn gynnar.</w:t>
      </w:r>
    </w:p>
    <w:p w14:paraId="79BF2059" w14:textId="77777777" w:rsidR="00766DB4" w:rsidRPr="005316C5" w:rsidRDefault="00766DB4" w:rsidP="00766DB4">
      <w:pPr>
        <w:rPr>
          <w:rFonts w:ascii="Arial" w:hAnsi="Arial" w:cs="Arial"/>
          <w:bCs/>
          <w:sz w:val="24"/>
          <w:szCs w:val="24"/>
        </w:rPr>
      </w:pPr>
      <w:r>
        <w:rPr>
          <w:rFonts w:ascii="Arial" w:hAnsi="Arial" w:cs="Arial"/>
          <w:sz w:val="24"/>
          <w:szCs w:val="24"/>
        </w:rPr>
        <w:t>Y diwrnod canlynol fodd bynnag, bu i weithiwr cymdeithasol ymweld, ond nid oedd Mr 3 yn dymuno siarad nac ymgysylltu a’r gweithiwr. Roedd meddai, wedi gwneud digon y diwrnod cynt. Ar ôl ymweliad anodd, roedd Mr 3 yn teimlo’n anhapus iawn. Dangosodd i'w ofalwr y taflenni a roddwyd iddo, a deallodd ei fod wedi treulio awr gyda ‘thystion Jehovah’ a’i fod wedi derbyn copïau o'r WatchTower. Nid oedd yn hapus ei fod wedi gadael i ddieithriaid ddod i'w gartref.</w:t>
      </w:r>
    </w:p>
    <w:p w14:paraId="3448E800" w14:textId="77777777" w:rsidR="00766DB4" w:rsidRDefault="00766DB4" w:rsidP="00766DB4">
      <w:pPr>
        <w:rPr>
          <w:rFonts w:ascii="Arial" w:hAnsi="Arial" w:cs="Arial"/>
          <w:b/>
          <w:bCs/>
          <w:sz w:val="24"/>
          <w:szCs w:val="24"/>
        </w:rPr>
      </w:pPr>
      <w:r w:rsidRPr="005316C5">
        <w:rPr>
          <w:rFonts w:ascii="Arial" w:hAnsi="Arial" w:cs="Arial"/>
          <w:bCs/>
          <w:sz w:val="24"/>
          <w:szCs w:val="24"/>
        </w:rPr>
        <w:t>Unwaith eto byddai gwybodaeth hawdd ei darllen wedi caniatáu i Mr 3 ddeall y llythyr a'i wirio. Unwaith eto byddai llun o'r gweithiwr cymdeithasol wedi helpu. Gallai hyn fod wedi bod yn llawer gwaeth</w:t>
      </w:r>
      <w:r w:rsidRPr="005316C5">
        <w:rPr>
          <w:rFonts w:ascii="Arial" w:hAnsi="Arial" w:cs="Arial"/>
          <w:b/>
          <w:bCs/>
          <w:sz w:val="24"/>
          <w:szCs w:val="24"/>
        </w:rPr>
        <w:t>.</w:t>
      </w:r>
    </w:p>
    <w:p w14:paraId="6BF9109A" w14:textId="77777777" w:rsidR="00766DB4" w:rsidRDefault="00766DB4" w:rsidP="00766DB4">
      <w:pPr>
        <w:rPr>
          <w:rFonts w:ascii="Arial" w:hAnsi="Arial" w:cs="Arial"/>
          <w:b/>
          <w:bCs/>
          <w:sz w:val="24"/>
          <w:szCs w:val="24"/>
        </w:rPr>
      </w:pPr>
    </w:p>
    <w:p w14:paraId="4CFEE486" w14:textId="77777777" w:rsidR="00766DB4" w:rsidRPr="00E12E86" w:rsidRDefault="00766DB4" w:rsidP="00766DB4">
      <w:pPr>
        <w:rPr>
          <w:rFonts w:ascii="Arial" w:hAnsi="Arial" w:cs="Arial"/>
          <w:bCs/>
          <w:sz w:val="24"/>
          <w:szCs w:val="24"/>
          <w:u w:val="single"/>
        </w:rPr>
      </w:pPr>
      <w:r>
        <w:rPr>
          <w:rFonts w:ascii="Arial" w:hAnsi="Arial" w:cs="Arial"/>
          <w:sz w:val="24"/>
          <w:szCs w:val="24"/>
          <w:u w:val="single"/>
        </w:rPr>
        <w:t>Adborth cyffredinol gan y grŵp.</w:t>
      </w:r>
    </w:p>
    <w:p w14:paraId="6991B6D4" w14:textId="77777777" w:rsidR="00766DB4" w:rsidRPr="00E12E86" w:rsidRDefault="00766DB4" w:rsidP="00766DB4">
      <w:pPr>
        <w:rPr>
          <w:rFonts w:ascii="Arial" w:hAnsi="Arial" w:cs="Arial"/>
          <w:bCs/>
          <w:sz w:val="24"/>
          <w:szCs w:val="24"/>
        </w:rPr>
      </w:pPr>
      <w:r>
        <w:rPr>
          <w:rFonts w:ascii="Arial" w:hAnsi="Arial" w:cs="Arial"/>
          <w:sz w:val="24"/>
          <w:szCs w:val="24"/>
        </w:rPr>
        <w:t>Dywedodd nifer o bobl yn y grŵp eu bod wedi methu apwyntiadau oherwydd bod llythyrau'n aneglur. Roedd hyn yn bennaf pan fo arnynt angen gofalwr neu riant yn bresennol gan y gallai ymweliadau fod yn eu cartref neu yng nghartref y gofalwyr/rhieni. Dydyn nhw ddim bob amser yn cofio dweud wrth bobl ychwaith bod ganddyn nhw lythyrau gan nad ydyn nhw'n glir os ydyn nhw'n bwysig ai peidio.</w:t>
      </w:r>
    </w:p>
    <w:p w14:paraId="161FCE2A" w14:textId="77777777" w:rsidR="00766DB4" w:rsidRDefault="00766DB4" w:rsidP="00766DB4">
      <w:pPr>
        <w:rPr>
          <w:rFonts w:ascii="Arial" w:hAnsi="Arial" w:cs="Arial"/>
          <w:bCs/>
          <w:sz w:val="24"/>
          <w:szCs w:val="24"/>
        </w:rPr>
      </w:pPr>
      <w:r w:rsidRPr="00E12E86">
        <w:rPr>
          <w:rFonts w:ascii="Arial" w:hAnsi="Arial" w:cs="Arial"/>
          <w:bCs/>
          <w:sz w:val="24"/>
          <w:szCs w:val="24"/>
        </w:rPr>
        <w:t>Byddai llythyrau hawdd eu darllen yn sefyll allan, yn meddu ar gyfarwyddiadau clir a chryno ac yn caniatáu i bobl wneud trefniadau digonol.</w:t>
      </w:r>
    </w:p>
    <w:p w14:paraId="5D34F15B" w14:textId="77777777" w:rsidR="00766DB4" w:rsidRPr="00E12E86" w:rsidRDefault="00766DB4" w:rsidP="00766DB4">
      <w:pPr>
        <w:rPr>
          <w:rFonts w:ascii="Arial" w:hAnsi="Arial" w:cs="Arial"/>
          <w:bCs/>
          <w:sz w:val="24"/>
          <w:szCs w:val="24"/>
        </w:rPr>
      </w:pPr>
    </w:p>
    <w:p w14:paraId="531C1091" w14:textId="77777777" w:rsidR="00766DB4" w:rsidRDefault="00766DB4" w:rsidP="00766DB4">
      <w:pPr>
        <w:rPr>
          <w:rFonts w:ascii="Arial" w:hAnsi="Arial" w:cs="Arial"/>
          <w:sz w:val="24"/>
          <w:szCs w:val="24"/>
        </w:rPr>
      </w:pPr>
      <w:r>
        <w:rPr>
          <w:rFonts w:ascii="Arial" w:hAnsi="Arial" w:cs="Arial"/>
          <w:sz w:val="24"/>
          <w:szCs w:val="24"/>
        </w:rPr>
        <w:t>Roedd nifer o bobl yn y grŵp hefyd yn dweud fod y gwasanaethau cymdeithasol yn cyrraedd heb anfon llythyr, ac yn datgan wrth gyrraedd, eu bod wedi anfon llythyr.  Maent wedyn yn teimlo rheidrwydd i'w gadael i mewn. Yn aml, nid ydynt yn barod am yr ymweld â nid oes cymorth ganddynt.</w:t>
      </w:r>
    </w:p>
    <w:p w14:paraId="76B462B7" w14:textId="77777777" w:rsidR="00766DB4" w:rsidRPr="00E12E86" w:rsidRDefault="00766DB4" w:rsidP="00766DB4">
      <w:pPr>
        <w:rPr>
          <w:rFonts w:ascii="Arial" w:hAnsi="Arial" w:cs="Arial"/>
          <w:bCs/>
          <w:sz w:val="24"/>
          <w:szCs w:val="24"/>
        </w:rPr>
      </w:pPr>
    </w:p>
    <w:p w14:paraId="013BF0BC" w14:textId="77777777" w:rsidR="00766DB4" w:rsidRDefault="00766DB4" w:rsidP="00766DB4">
      <w:pPr>
        <w:rPr>
          <w:rFonts w:ascii="Arial" w:hAnsi="Arial" w:cs="Arial"/>
          <w:sz w:val="24"/>
          <w:szCs w:val="24"/>
        </w:rPr>
      </w:pPr>
      <w:r>
        <w:rPr>
          <w:rFonts w:ascii="Arial" w:hAnsi="Arial" w:cs="Arial"/>
          <w:sz w:val="24"/>
          <w:szCs w:val="24"/>
        </w:rPr>
        <w:t>Siaradwyd ag oddeutu 20 aelod o'r grŵp am hyn ac roeddent i gyd yn dweud y byddai llun o'r person sy'n ymweld yn fuddiol. Pe baent yn defnyddio'r un llun sydd ar y bathodyn adnabod, yna byddai'n hawdd ei adnabod a’i archwilio. Byddai hefyd yn ddefnyddiol pe byddai'r llythyr yn datgan os mai un neu fwy o bobl fyddai yn ymweld. Roedd rhai yn y grŵp yn datgan eu bod nhw neu rywun arall yn gorfod eistedd ar y llawr gan nad oedd digon o seddi ar gael.</w:t>
      </w:r>
    </w:p>
    <w:p w14:paraId="738EFF23" w14:textId="77777777" w:rsidR="00766DB4" w:rsidRPr="00DD234C" w:rsidRDefault="00766DB4" w:rsidP="00766DB4">
      <w:pPr>
        <w:rPr>
          <w:rFonts w:ascii="Arial" w:hAnsi="Arial" w:cs="Arial"/>
          <w:bCs/>
          <w:sz w:val="24"/>
          <w:szCs w:val="24"/>
        </w:rPr>
      </w:pPr>
    </w:p>
    <w:p w14:paraId="4FDECD50" w14:textId="77777777" w:rsidR="00766DB4" w:rsidRPr="00DD234C" w:rsidRDefault="00766DB4" w:rsidP="00766DB4">
      <w:pPr>
        <w:rPr>
          <w:rFonts w:ascii="Arial" w:hAnsi="Arial" w:cs="Arial"/>
          <w:bCs/>
          <w:sz w:val="24"/>
          <w:szCs w:val="24"/>
        </w:rPr>
      </w:pPr>
      <w:r>
        <w:rPr>
          <w:rFonts w:ascii="Arial" w:hAnsi="Arial" w:cs="Arial"/>
          <w:sz w:val="24"/>
          <w:szCs w:val="24"/>
        </w:rPr>
        <w:t>Dywedodd nifer o aelodau’r grŵp nad oeddent yn gwybod y gwahaniaeth rhwng apwyntiadau ac yn drysu ynglŷn â phwy sydd wedi anfon y llythyr, yn enwedig pan nad ydynt yn darllen nac yn ysgrifennu'n dda iawn. Dywedodd un aelod o’r grŵp ei bod wedi aros yn y tŷ am y gweithiwr cymdeithasol yn hytrach na mynychu apwyntiad iechyd, neu wedi mynd at y meddyg ar ôl gweld y gair ' iechyd ' mewn llythyr.</w:t>
      </w:r>
    </w:p>
    <w:p w14:paraId="31775526" w14:textId="77777777" w:rsidR="00766DB4" w:rsidRPr="00E12E86" w:rsidRDefault="00766DB4" w:rsidP="00766DB4">
      <w:pPr>
        <w:rPr>
          <w:rFonts w:ascii="Arial" w:hAnsi="Arial" w:cs="Arial"/>
          <w:bCs/>
          <w:sz w:val="24"/>
          <w:szCs w:val="24"/>
        </w:rPr>
      </w:pPr>
      <w:r>
        <w:rPr>
          <w:rFonts w:ascii="Arial" w:hAnsi="Arial" w:cs="Arial"/>
          <w:sz w:val="24"/>
          <w:szCs w:val="24"/>
        </w:rPr>
        <w:lastRenderedPageBreak/>
        <w:t>Byddai llythyron syml a hawdd eu darllen yn rhoi sicrwydd ac eglurder i'r unigoion, a byddai'n arwain at lai o straen a phryderon, llai o golli apwyntiadau a gweill paratoi at y cyfarfodydd.</w:t>
      </w:r>
    </w:p>
    <w:p w14:paraId="4A0A5989" w14:textId="77777777" w:rsidR="00766DB4" w:rsidRDefault="00766DB4" w:rsidP="00766DB4"/>
    <w:p w14:paraId="0A19C898" w14:textId="77777777" w:rsidR="00766DB4" w:rsidRPr="000B35B2" w:rsidRDefault="00766DB4" w:rsidP="00766DB4">
      <w:pPr>
        <w:rPr>
          <w:rFonts w:ascii="Arial" w:hAnsi="Arial" w:cs="Arial"/>
          <w:b/>
          <w:sz w:val="24"/>
          <w:szCs w:val="24"/>
        </w:rPr>
      </w:pPr>
      <w:r w:rsidRPr="000B35B2">
        <w:rPr>
          <w:rFonts w:ascii="Arial" w:hAnsi="Arial" w:cs="Arial"/>
          <w:b/>
          <w:sz w:val="24"/>
          <w:szCs w:val="24"/>
        </w:rPr>
        <w:t>Atodiad 7</w:t>
      </w:r>
    </w:p>
    <w:p w14:paraId="1A31314F" w14:textId="77777777" w:rsidR="00766DB4" w:rsidRPr="000B35B2" w:rsidRDefault="00766DB4" w:rsidP="00766DB4">
      <w:pPr>
        <w:rPr>
          <w:rFonts w:ascii="Arial" w:hAnsi="Arial" w:cs="Arial"/>
          <w:bCs/>
          <w:sz w:val="24"/>
          <w:szCs w:val="24"/>
        </w:rPr>
      </w:pPr>
      <w:r>
        <w:rPr>
          <w:rFonts w:ascii="Arial" w:hAnsi="Arial" w:cs="Arial"/>
          <w:bCs/>
          <w:sz w:val="24"/>
          <w:szCs w:val="24"/>
        </w:rPr>
        <w:t>Arsylwad Uniongyrchol</w:t>
      </w:r>
      <w:r w:rsidRPr="000B35B2">
        <w:rPr>
          <w:rFonts w:ascii="Arial" w:hAnsi="Arial" w:cs="Arial"/>
          <w:bCs/>
          <w:sz w:val="24"/>
          <w:szCs w:val="24"/>
        </w:rPr>
        <w:t xml:space="preserve"> - Awgrymiadau Cyffredinol</w:t>
      </w:r>
    </w:p>
    <w:p w14:paraId="6C3D5F1D"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Byddwch yn brydlon – cael y dechrau gorau bosib. Os nad ydych ar amser gallwch adlewyrchu ar y cyfathrebu ac effaith hynny. </w:t>
      </w:r>
    </w:p>
    <w:p w14:paraId="0976DD51"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Cyflwynwch yr arsylwr – eglurwch eu rôl yn yr arsylwi a’r sesiwn adborth yn dilyn yr arsylwi </w:t>
      </w:r>
    </w:p>
    <w:p w14:paraId="3015109E"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Gwiriwch eto fod y defnyddiwr gwasanaeth/gofalwr yn dal yn hapus i barhau â’r arsylwi – efallai ei fod wedi newid ei feddwl ers i chi ofyn gyntaf. Byddwch yn ymwybodol o'r pwysau ychwanegol sydd ar bobl a’r amgylchiadau presennol a’r posibilrwydd o atal yr arsylwad os yw'n amhriodol neu os yw’n  rhoi gormod o straen ar yr unigolyn.</w:t>
      </w:r>
    </w:p>
    <w:p w14:paraId="332B4CF9"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Byddwch yn ymwybodol o anghenion cyfathrebu ac ieithyddol unigol a’r ffyrdd y byddwch yn mynd i’r afael â hwy </w:t>
      </w:r>
    </w:p>
    <w:p w14:paraId="1F34C28D" w14:textId="77777777" w:rsidR="00766DB4" w:rsidRPr="000B35B2" w:rsidRDefault="00766DB4" w:rsidP="00766DB4">
      <w:pPr>
        <w:numPr>
          <w:ilvl w:val="0"/>
          <w:numId w:val="32"/>
        </w:numPr>
        <w:rPr>
          <w:rFonts w:ascii="Arial" w:hAnsi="Arial" w:cs="Arial"/>
          <w:bCs/>
          <w:sz w:val="24"/>
          <w:szCs w:val="24"/>
        </w:rPr>
      </w:pPr>
      <w:r w:rsidRPr="007D4E3C">
        <w:rPr>
          <w:rFonts w:ascii="Arial" w:hAnsi="Arial" w:cs="Arial"/>
          <w:bCs/>
          <w:sz w:val="24"/>
          <w:szCs w:val="24"/>
        </w:rPr>
        <w:t>Byddwch yn ymwybodol o rwystrau posib o ran cyfathrebu, e.e. cynllun eistedd, agosrwydd, sŵn yn tarfu, cefndir hanesyddol yr unigolyn, ac ati – hyn oll yn effeithio ar ryngweithio</w:t>
      </w:r>
    </w:p>
    <w:p w14:paraId="461869BF" w14:textId="77777777" w:rsidR="00766DB4" w:rsidRPr="000B35B2" w:rsidRDefault="00766DB4" w:rsidP="00766DB4">
      <w:pPr>
        <w:ind w:left="720"/>
        <w:rPr>
          <w:rFonts w:ascii="Arial" w:hAnsi="Arial" w:cs="Arial"/>
          <w:bCs/>
          <w:sz w:val="24"/>
          <w:szCs w:val="24"/>
        </w:rPr>
      </w:pPr>
    </w:p>
    <w:p w14:paraId="319DAC04"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 xml:space="preserve">Byddwch yn ymwybodol o gyswllt llygaid a iaith y corff – chi’n bersonol a’r unigolyn/teulu/gofalwr yr ydych yn gweithio â hwy neu lle bo'n arsylwad ffôn ystyriwch yr heriau o beidio â chael cliwiau geiriol </w:t>
      </w:r>
    </w:p>
    <w:p w14:paraId="08DCD0F3"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Mae’n bwysig ystyried tôn y llais a dulliau cyfathrebu di-lafar</w:t>
      </w:r>
    </w:p>
    <w:p w14:paraId="1A48B64C"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Sut fydd yr unigolyn yn gwybod eich bod yn gwrando’n astud arnynt?</w:t>
      </w:r>
    </w:p>
    <w:p w14:paraId="7286480A"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Sut ydym yn cyfathrebu’n wahanol fel gweithwyr cymdeithasol?</w:t>
      </w:r>
    </w:p>
    <w:p w14:paraId="24869DF2"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Mae’r ffordd yr ydym yn dysgu cyfathrebu yn broses sy’n cynnwys ymwybyddiaeth allanol yn bennaf</w:t>
      </w:r>
    </w:p>
    <w:p w14:paraId="5B661F8F"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 xml:space="preserve">Fel gweithwyr cymdeithasol, rydym angen dysgu sgiliau newydd a bod ag ymwybyddiaeth uwch o hunan-ymwybyddiaeth na’r hyn fyddai ei angen fel arfer, rydym angen bod yn barod am yr annisgwyl. </w:t>
      </w:r>
    </w:p>
    <w:p w14:paraId="77D59833" w14:textId="77777777" w:rsidR="00766DB4" w:rsidRPr="007D4E3C" w:rsidRDefault="00766DB4" w:rsidP="00766DB4">
      <w:pPr>
        <w:rPr>
          <w:rFonts w:ascii="Arial" w:hAnsi="Arial" w:cs="Arial"/>
          <w:b/>
          <w:sz w:val="24"/>
          <w:szCs w:val="24"/>
        </w:rPr>
      </w:pPr>
    </w:p>
    <w:p w14:paraId="583CC1E7" w14:textId="77777777" w:rsidR="00766DB4" w:rsidRDefault="00766DB4" w:rsidP="00766DB4">
      <w:pPr>
        <w:rPr>
          <w:rFonts w:ascii="Arial" w:hAnsi="Arial" w:cs="Arial"/>
          <w:b/>
          <w:sz w:val="24"/>
          <w:szCs w:val="24"/>
        </w:rPr>
      </w:pPr>
    </w:p>
    <w:p w14:paraId="2DE7B1FB" w14:textId="77777777" w:rsidR="00766DB4" w:rsidRPr="00294B9B" w:rsidRDefault="00766DB4" w:rsidP="00766DB4">
      <w:pPr>
        <w:rPr>
          <w:rFonts w:ascii="Arial" w:hAnsi="Arial" w:cs="Arial"/>
          <w:b/>
          <w:sz w:val="24"/>
          <w:szCs w:val="24"/>
        </w:rPr>
      </w:pPr>
    </w:p>
    <w:p w14:paraId="2CA3B5B6" w14:textId="77777777" w:rsidR="00766DB4" w:rsidRPr="00294B9B" w:rsidRDefault="00766DB4" w:rsidP="00766DB4">
      <w:pPr>
        <w:rPr>
          <w:rFonts w:ascii="Arial" w:hAnsi="Arial" w:cs="Arial"/>
          <w:b/>
          <w:sz w:val="28"/>
          <w:szCs w:val="28"/>
        </w:rPr>
      </w:pPr>
      <w:r w:rsidRPr="00294B9B">
        <w:rPr>
          <w:rFonts w:ascii="Arial" w:hAnsi="Arial" w:cs="Arial"/>
          <w:b/>
          <w:sz w:val="24"/>
          <w:szCs w:val="24"/>
        </w:rPr>
        <w:t xml:space="preserve">Atodiad  </w:t>
      </w:r>
      <w:r>
        <w:rPr>
          <w:rFonts w:ascii="Arial" w:hAnsi="Arial" w:cs="Arial"/>
          <w:b/>
          <w:sz w:val="24"/>
          <w:szCs w:val="24"/>
        </w:rPr>
        <w:t>8</w:t>
      </w:r>
    </w:p>
    <w:p w14:paraId="1F7EE48E" w14:textId="77777777" w:rsidR="00766DB4" w:rsidRPr="00294B9B" w:rsidRDefault="00766DB4" w:rsidP="00766DB4">
      <w:pPr>
        <w:rPr>
          <w:rFonts w:ascii="Arial" w:hAnsi="Arial" w:cs="Arial"/>
          <w:b/>
          <w:sz w:val="28"/>
          <w:szCs w:val="28"/>
        </w:rPr>
      </w:pPr>
      <w:r w:rsidRPr="00294B9B">
        <w:rPr>
          <w:rFonts w:ascii="Arial" w:hAnsi="Arial" w:cs="Arial"/>
          <w:b/>
          <w:sz w:val="28"/>
          <w:szCs w:val="28"/>
        </w:rPr>
        <w:t xml:space="preserve">Arsylwi – </w:t>
      </w:r>
      <w:r w:rsidRPr="00294B9B">
        <w:rPr>
          <w:rFonts w:ascii="Arial" w:hAnsi="Arial" w:cs="Arial"/>
          <w:b/>
          <w:sz w:val="24"/>
          <w:szCs w:val="24"/>
        </w:rPr>
        <w:t xml:space="preserve">ANGHENION GWAHANOL </w:t>
      </w:r>
    </w:p>
    <w:p w14:paraId="6212E277" w14:textId="77777777" w:rsidR="00766DB4" w:rsidRPr="00294B9B" w:rsidRDefault="00766DB4" w:rsidP="00766DB4">
      <w:pPr>
        <w:rPr>
          <w:rFonts w:ascii="Arial" w:hAnsi="Arial" w:cs="Arial"/>
          <w:sz w:val="24"/>
          <w:szCs w:val="24"/>
        </w:rPr>
      </w:pPr>
    </w:p>
    <w:p w14:paraId="0986E8FE" w14:textId="77777777" w:rsidR="00766DB4" w:rsidRPr="00294B9B" w:rsidRDefault="00766DB4" w:rsidP="00766DB4">
      <w:pPr>
        <w:rPr>
          <w:rFonts w:ascii="Arial" w:hAnsi="Arial" w:cs="Arial"/>
          <w:sz w:val="24"/>
          <w:szCs w:val="24"/>
        </w:rPr>
      </w:pPr>
      <w:r w:rsidRPr="00294B9B">
        <w:rPr>
          <w:rFonts w:ascii="Arial" w:hAnsi="Arial" w:cs="Arial"/>
          <w:b/>
          <w:sz w:val="24"/>
          <w:szCs w:val="24"/>
        </w:rPr>
        <w:t>Cefndir diwylliannol</w:t>
      </w:r>
      <w:r w:rsidRPr="00294B9B">
        <w:rPr>
          <w:rFonts w:ascii="Arial" w:hAnsi="Arial" w:cs="Arial"/>
          <w:sz w:val="24"/>
          <w:szCs w:val="24"/>
        </w:rPr>
        <w:t xml:space="preserve"> –e.e. faint o gyswllt llygaid sy’n dderbyniol. </w:t>
      </w:r>
    </w:p>
    <w:p w14:paraId="17A5121F" w14:textId="77777777" w:rsidR="00766DB4" w:rsidRPr="00294B9B" w:rsidRDefault="00766DB4" w:rsidP="00766DB4">
      <w:pPr>
        <w:rPr>
          <w:rFonts w:ascii="Arial" w:hAnsi="Arial" w:cs="Arial"/>
          <w:sz w:val="24"/>
          <w:szCs w:val="24"/>
        </w:rPr>
      </w:pPr>
    </w:p>
    <w:p w14:paraId="32B4EB6E" w14:textId="77777777" w:rsidR="00766DB4" w:rsidRPr="00294B9B" w:rsidRDefault="00766DB4" w:rsidP="00766DB4">
      <w:pPr>
        <w:rPr>
          <w:rFonts w:ascii="Arial" w:hAnsi="Arial" w:cs="Arial"/>
          <w:sz w:val="24"/>
          <w:szCs w:val="24"/>
        </w:rPr>
      </w:pPr>
      <w:r w:rsidRPr="00294B9B">
        <w:rPr>
          <w:rFonts w:ascii="Arial" w:hAnsi="Arial" w:cs="Arial"/>
          <w:b/>
          <w:sz w:val="24"/>
          <w:szCs w:val="24"/>
        </w:rPr>
        <w:t>Gwahaniaethau rhyw</w:t>
      </w:r>
      <w:r w:rsidRPr="00294B9B">
        <w:rPr>
          <w:rFonts w:ascii="Arial" w:hAnsi="Arial" w:cs="Arial"/>
          <w:sz w:val="24"/>
          <w:szCs w:val="24"/>
        </w:rPr>
        <w:t xml:space="preserve"> – e.e. </w:t>
      </w:r>
      <w:r>
        <w:rPr>
          <w:rFonts w:ascii="Arial" w:hAnsi="Arial" w:cs="Arial"/>
          <w:sz w:val="24"/>
          <w:szCs w:val="24"/>
        </w:rPr>
        <w:t xml:space="preserve">yn gyffredinol, mae merched yn well am ‘amgodio’ a ‘dadgodio’ na dynion. Maent yn tueddu i greu cydberthynas yn haws ac yn gwenu’n amlach na dynion </w:t>
      </w:r>
      <w:r w:rsidRPr="00294B9B">
        <w:rPr>
          <w:rFonts w:ascii="Arial" w:hAnsi="Arial" w:cs="Arial"/>
          <w:sz w:val="24"/>
          <w:szCs w:val="24"/>
        </w:rPr>
        <w:t xml:space="preserve"> (Hall, J </w:t>
      </w:r>
      <w:r>
        <w:rPr>
          <w:rFonts w:ascii="Arial" w:hAnsi="Arial" w:cs="Arial"/>
          <w:sz w:val="24"/>
          <w:szCs w:val="24"/>
        </w:rPr>
        <w:t xml:space="preserve">2006).  Yn ogystal, mae gan ferched ‘barth agosatrwydd’ (h.y. agosrwydd at bobl eraill) ehangach na dynion. </w:t>
      </w:r>
      <w:r w:rsidRPr="00294B9B">
        <w:rPr>
          <w:rFonts w:ascii="Arial" w:hAnsi="Arial" w:cs="Arial"/>
          <w:sz w:val="24"/>
          <w:szCs w:val="24"/>
        </w:rPr>
        <w:t xml:space="preserve">  </w:t>
      </w:r>
    </w:p>
    <w:p w14:paraId="61B8AF54" w14:textId="77777777" w:rsidR="00766DB4" w:rsidRPr="00294B9B" w:rsidRDefault="00766DB4" w:rsidP="00766DB4">
      <w:pPr>
        <w:rPr>
          <w:rFonts w:ascii="Arial" w:hAnsi="Arial" w:cs="Arial"/>
          <w:sz w:val="24"/>
          <w:szCs w:val="24"/>
        </w:rPr>
      </w:pPr>
    </w:p>
    <w:p w14:paraId="052B1797" w14:textId="77777777" w:rsidR="00766DB4" w:rsidRPr="00294B9B" w:rsidRDefault="00766DB4" w:rsidP="00766DB4">
      <w:pPr>
        <w:rPr>
          <w:rFonts w:ascii="Arial" w:hAnsi="Arial" w:cs="Arial"/>
          <w:sz w:val="24"/>
          <w:szCs w:val="24"/>
        </w:rPr>
      </w:pPr>
      <w:r w:rsidRPr="00294B9B">
        <w:rPr>
          <w:rFonts w:ascii="Arial" w:hAnsi="Arial" w:cs="Arial"/>
          <w:b/>
          <w:sz w:val="24"/>
          <w:szCs w:val="24"/>
        </w:rPr>
        <w:t>Effaith anabledd</w:t>
      </w:r>
      <w:r w:rsidRPr="00294B9B">
        <w:rPr>
          <w:rFonts w:ascii="Arial" w:hAnsi="Arial" w:cs="Arial"/>
          <w:sz w:val="24"/>
          <w:szCs w:val="24"/>
        </w:rPr>
        <w:t xml:space="preserve"> – e.e. colled synhwyraidd, </w:t>
      </w:r>
      <w:r>
        <w:rPr>
          <w:rFonts w:ascii="Arial" w:hAnsi="Arial" w:cs="Arial"/>
          <w:sz w:val="24"/>
          <w:szCs w:val="24"/>
        </w:rPr>
        <w:t>defnyddio cadair olwyn</w:t>
      </w:r>
      <w:r w:rsidRPr="00294B9B">
        <w:rPr>
          <w:rFonts w:ascii="Arial" w:hAnsi="Arial" w:cs="Arial"/>
          <w:sz w:val="24"/>
          <w:szCs w:val="24"/>
        </w:rPr>
        <w:t xml:space="preserve">, </w:t>
      </w:r>
      <w:r>
        <w:rPr>
          <w:rFonts w:ascii="Arial" w:hAnsi="Arial" w:cs="Arial"/>
          <w:sz w:val="24"/>
          <w:szCs w:val="24"/>
        </w:rPr>
        <w:t xml:space="preserve">methu â chodi’r pen ac ati. Efallai y bydd pobl gyda nam ar eu golwg yn fwy ymwybodol o dôn eich llais, cyflymder y sgwrs a symudiadau corff mwy, y mae modd iddynt eu gweld, eu clywed a’u teimlo (er bod angen i weithwyr cymdeithasol fod yn ofalus nad ydynt yn tybio fod hyn yn wir yn y sefyllfa dan sylw). </w:t>
      </w:r>
      <w:r w:rsidRPr="00294B9B">
        <w:rPr>
          <w:rFonts w:ascii="Arial" w:hAnsi="Arial" w:cs="Arial"/>
          <w:sz w:val="24"/>
          <w:szCs w:val="24"/>
        </w:rPr>
        <w:t xml:space="preserve"> </w:t>
      </w:r>
    </w:p>
    <w:p w14:paraId="6134A8D0" w14:textId="77777777" w:rsidR="00766DB4" w:rsidRPr="00294B9B" w:rsidRDefault="00766DB4" w:rsidP="00766DB4">
      <w:pPr>
        <w:rPr>
          <w:rFonts w:ascii="Arial" w:hAnsi="Arial" w:cs="Arial"/>
          <w:sz w:val="24"/>
          <w:szCs w:val="24"/>
        </w:rPr>
      </w:pPr>
    </w:p>
    <w:p w14:paraId="3C3D0CCD" w14:textId="77777777" w:rsidR="00766DB4" w:rsidRPr="00294B9B" w:rsidRDefault="00766DB4" w:rsidP="00766DB4">
      <w:pPr>
        <w:rPr>
          <w:rFonts w:ascii="Arial" w:hAnsi="Arial" w:cs="Arial"/>
          <w:sz w:val="24"/>
          <w:szCs w:val="24"/>
        </w:rPr>
      </w:pPr>
      <w:r w:rsidRPr="00294B9B">
        <w:rPr>
          <w:rFonts w:ascii="Arial" w:hAnsi="Arial" w:cs="Arial"/>
          <w:b/>
          <w:sz w:val="24"/>
          <w:szCs w:val="24"/>
        </w:rPr>
        <w:t>Profiad o gam-drin emosiynol</w:t>
      </w:r>
      <w:r>
        <w:rPr>
          <w:rFonts w:ascii="Arial" w:hAnsi="Arial" w:cs="Arial"/>
          <w:sz w:val="24"/>
          <w:szCs w:val="24"/>
        </w:rPr>
        <w:t xml:space="preserve"> – gall arwain at anawsterau a dryswch o ran darllen ystumiau’r wyneb </w:t>
      </w:r>
      <w:r w:rsidRPr="00294B9B">
        <w:rPr>
          <w:rFonts w:ascii="Arial" w:hAnsi="Arial" w:cs="Arial"/>
          <w:sz w:val="24"/>
          <w:szCs w:val="24"/>
        </w:rPr>
        <w:t>(</w:t>
      </w:r>
      <w:r>
        <w:rPr>
          <w:rFonts w:ascii="Arial" w:hAnsi="Arial" w:cs="Arial"/>
          <w:sz w:val="24"/>
          <w:szCs w:val="24"/>
        </w:rPr>
        <w:t xml:space="preserve">gall hyn fod yn wir ynghylch unrhyw berson yn ei arddegau wrth iddo ef/iddi hi brofi newidiadau hormonaidd sy’n effeithio ar yr ymennydd ac, yn ei dro, ar y ffordd y mae’n cyfathrebu). </w:t>
      </w:r>
    </w:p>
    <w:p w14:paraId="0D20FB21" w14:textId="77777777" w:rsidR="00766DB4" w:rsidRPr="00294B9B" w:rsidRDefault="00766DB4" w:rsidP="00766DB4">
      <w:pPr>
        <w:rPr>
          <w:rFonts w:ascii="Arial" w:hAnsi="Arial" w:cs="Arial"/>
          <w:sz w:val="24"/>
          <w:szCs w:val="24"/>
        </w:rPr>
      </w:pPr>
    </w:p>
    <w:p w14:paraId="454ECE9F" w14:textId="77777777" w:rsidR="00766DB4" w:rsidRDefault="00766DB4" w:rsidP="00766DB4">
      <w:pPr>
        <w:rPr>
          <w:rFonts w:ascii="Arial" w:hAnsi="Arial" w:cs="Arial"/>
          <w:sz w:val="24"/>
          <w:szCs w:val="24"/>
        </w:rPr>
      </w:pPr>
      <w:r>
        <w:rPr>
          <w:rFonts w:ascii="Arial" w:hAnsi="Arial" w:cs="Arial"/>
          <w:sz w:val="24"/>
          <w:szCs w:val="24"/>
        </w:rPr>
        <w:t xml:space="preserve">Yn ogystal, gall pobl gydag </w:t>
      </w:r>
      <w:r w:rsidRPr="00294B9B">
        <w:rPr>
          <w:rFonts w:ascii="Arial" w:hAnsi="Arial" w:cs="Arial"/>
          <w:b/>
          <w:sz w:val="24"/>
          <w:szCs w:val="24"/>
        </w:rPr>
        <w:t>a</w:t>
      </w:r>
      <w:r>
        <w:rPr>
          <w:rFonts w:ascii="Arial" w:hAnsi="Arial" w:cs="Arial"/>
          <w:b/>
          <w:sz w:val="24"/>
          <w:szCs w:val="24"/>
        </w:rPr>
        <w:t xml:space="preserve">nhwylder sbectrwm awtistaidd </w:t>
      </w:r>
      <w:r w:rsidRPr="00147674">
        <w:rPr>
          <w:rFonts w:ascii="Arial" w:hAnsi="Arial" w:cs="Arial"/>
          <w:sz w:val="24"/>
          <w:szCs w:val="24"/>
        </w:rPr>
        <w:t>ei chael</w:t>
      </w:r>
      <w:r>
        <w:rPr>
          <w:rFonts w:ascii="Arial" w:hAnsi="Arial" w:cs="Arial"/>
          <w:sz w:val="24"/>
          <w:szCs w:val="24"/>
        </w:rPr>
        <w:t xml:space="preserve"> yn anodd gwneud cyswllt wyneb yn wyneb, gan y gallant gael anhawster wrth ddehongli ymatebion emosiynol. </w:t>
      </w:r>
      <w:r w:rsidRPr="00147674">
        <w:rPr>
          <w:rFonts w:ascii="Arial" w:hAnsi="Arial" w:cs="Arial"/>
          <w:sz w:val="24"/>
          <w:szCs w:val="24"/>
        </w:rPr>
        <w:t xml:space="preserve"> </w:t>
      </w:r>
    </w:p>
    <w:p w14:paraId="7B5974FD" w14:textId="77777777" w:rsidR="00766DB4" w:rsidRPr="00294B9B" w:rsidRDefault="00766DB4" w:rsidP="00766DB4">
      <w:pPr>
        <w:rPr>
          <w:rFonts w:ascii="Arial" w:hAnsi="Arial" w:cs="Arial"/>
          <w:sz w:val="24"/>
          <w:szCs w:val="24"/>
        </w:rPr>
      </w:pPr>
    </w:p>
    <w:p w14:paraId="31E9F5D6" w14:textId="77777777" w:rsidR="00766DB4" w:rsidRPr="00294B9B" w:rsidRDefault="00766DB4" w:rsidP="00766DB4">
      <w:r w:rsidRPr="00294B9B">
        <w:rPr>
          <w:rFonts w:ascii="Arial" w:hAnsi="Arial" w:cs="Arial"/>
          <w:b/>
          <w:sz w:val="24"/>
          <w:szCs w:val="24"/>
        </w:rPr>
        <w:t>Profiad o wahaniaethu</w:t>
      </w:r>
      <w:r>
        <w:rPr>
          <w:rFonts w:ascii="Arial" w:hAnsi="Arial" w:cs="Arial"/>
          <w:sz w:val="24"/>
          <w:szCs w:val="24"/>
        </w:rPr>
        <w:t xml:space="preserve"> – gall hyn wneud i unigolion fod yn ddrwgdybus neu’n amheus o eraill. Mae angen i weithwyr cymdeithasol fod yn ymwybodol o’r anghyfartaledd grym sy’n gynhenid yn eu rôl ynghyd ag effaith eu hunaniaeth gymdeithasol ei hun, e.e. rhyw, hil, cefndir diwylliannol, dosbarth ac ati, wrth ymgysylltu mewn rhyngweithio gwaith cymdeithasol.  </w:t>
      </w:r>
    </w:p>
    <w:p w14:paraId="7788EA2E" w14:textId="77777777" w:rsidR="00766DB4" w:rsidRPr="00294B9B" w:rsidRDefault="00766DB4" w:rsidP="00766DB4">
      <w:pPr>
        <w:rPr>
          <w:rFonts w:ascii="Arial" w:hAnsi="Arial" w:cs="Arial"/>
          <w:b/>
          <w:sz w:val="24"/>
          <w:szCs w:val="24"/>
        </w:rPr>
      </w:pPr>
    </w:p>
    <w:p w14:paraId="5A8CE5F0" w14:textId="77777777" w:rsidR="00766DB4" w:rsidRPr="00294B9B" w:rsidRDefault="00766DB4" w:rsidP="00766DB4">
      <w:pPr>
        <w:rPr>
          <w:rFonts w:ascii="Arial" w:hAnsi="Arial" w:cs="Arial"/>
          <w:b/>
          <w:sz w:val="24"/>
          <w:szCs w:val="24"/>
        </w:rPr>
      </w:pPr>
    </w:p>
    <w:p w14:paraId="6A5E125C" w14:textId="77777777" w:rsidR="00766DB4" w:rsidRPr="007D4E3C" w:rsidRDefault="00766DB4" w:rsidP="00766DB4">
      <w:pPr>
        <w:rPr>
          <w:rFonts w:ascii="Arial" w:hAnsi="Arial" w:cs="Arial"/>
          <w:b/>
          <w:sz w:val="24"/>
          <w:szCs w:val="24"/>
        </w:rPr>
      </w:pPr>
      <w:r w:rsidRPr="007D4E3C">
        <w:rPr>
          <w:rFonts w:ascii="Arial" w:hAnsi="Arial" w:cs="Arial"/>
          <w:b/>
          <w:sz w:val="24"/>
          <w:szCs w:val="24"/>
        </w:rPr>
        <w:t xml:space="preserve">Atodiad </w:t>
      </w:r>
      <w:r>
        <w:rPr>
          <w:rFonts w:ascii="Arial" w:hAnsi="Arial" w:cs="Arial"/>
          <w:b/>
          <w:sz w:val="24"/>
          <w:szCs w:val="24"/>
        </w:rPr>
        <w:t>9</w:t>
      </w:r>
    </w:p>
    <w:p w14:paraId="35F33C06" w14:textId="77777777" w:rsidR="00766DB4" w:rsidRPr="00294B9B" w:rsidRDefault="00766DB4" w:rsidP="00766DB4">
      <w:pPr>
        <w:rPr>
          <w:rFonts w:ascii="Arial" w:hAnsi="Arial" w:cs="Arial"/>
          <w:b/>
          <w:sz w:val="24"/>
          <w:szCs w:val="24"/>
        </w:rPr>
      </w:pPr>
    </w:p>
    <w:p w14:paraId="4F527B89" w14:textId="77777777" w:rsidR="00766DB4" w:rsidRPr="00294B9B" w:rsidRDefault="00766DB4" w:rsidP="00766DB4">
      <w:pPr>
        <w:rPr>
          <w:rFonts w:ascii="Arial" w:hAnsi="Arial" w:cs="Arial"/>
          <w:b/>
          <w:sz w:val="24"/>
          <w:szCs w:val="24"/>
        </w:rPr>
      </w:pPr>
    </w:p>
    <w:p w14:paraId="2A5A09F1" w14:textId="6B436741" w:rsidR="00766DB4" w:rsidRPr="00294B9B" w:rsidRDefault="00766DB4" w:rsidP="00766DB4">
      <w:pPr>
        <w:rPr>
          <w:rFonts w:ascii="Arial" w:hAnsi="Arial" w:cs="Arial"/>
          <w:b/>
          <w:sz w:val="24"/>
          <w:szCs w:val="24"/>
        </w:rPr>
      </w:pPr>
      <w:r w:rsidRPr="00294B9B">
        <w:rPr>
          <w:rFonts w:ascii="Arial" w:hAnsi="Arial" w:cs="Arial"/>
          <w:b/>
          <w:sz w:val="24"/>
          <w:szCs w:val="24"/>
        </w:rPr>
        <w:t xml:space="preserve">Y Cyd-destun Cymreig – Y </w:t>
      </w:r>
      <w:r w:rsidR="003117E8" w:rsidRPr="003117E8">
        <w:rPr>
          <w:rFonts w:ascii="Arial" w:hAnsi="Arial" w:cs="Arial"/>
          <w:b/>
          <w:sz w:val="24"/>
          <w:szCs w:val="24"/>
        </w:rPr>
        <w:t>Cynnig Gweithredol</w:t>
      </w:r>
    </w:p>
    <w:p w14:paraId="5B3C2DDA" w14:textId="77777777" w:rsidR="00766DB4" w:rsidRPr="00294B9B" w:rsidRDefault="00766DB4" w:rsidP="00766DB4">
      <w:pPr>
        <w:rPr>
          <w:rFonts w:ascii="Arial" w:hAnsi="Arial" w:cs="Arial"/>
          <w:b/>
          <w:sz w:val="24"/>
          <w:szCs w:val="24"/>
        </w:rPr>
      </w:pPr>
    </w:p>
    <w:p w14:paraId="2EB7F317" w14:textId="210B2043" w:rsidR="00766DB4" w:rsidRPr="00294B9B" w:rsidRDefault="00766DB4" w:rsidP="00766DB4">
      <w:pPr>
        <w:rPr>
          <w:rFonts w:ascii="Arial" w:eastAsia="Times New Roman" w:hAnsi="Arial" w:cs="Arial"/>
          <w:color w:val="000000"/>
          <w:sz w:val="24"/>
          <w:szCs w:val="24"/>
          <w:lang w:eastAsia="en-GB"/>
        </w:rPr>
      </w:pPr>
      <w:r>
        <w:rPr>
          <w:rFonts w:ascii="Arial" w:hAnsi="Arial" w:cs="Arial"/>
          <w:sz w:val="24"/>
          <w:szCs w:val="24"/>
          <w:lang w:eastAsia="en-GB"/>
        </w:rPr>
        <w:t xml:space="preserve">Mae </w:t>
      </w:r>
      <w:r w:rsidRPr="00294B9B">
        <w:rPr>
          <w:rFonts w:ascii="Arial" w:hAnsi="Arial" w:cs="Arial"/>
          <w:sz w:val="24"/>
          <w:szCs w:val="24"/>
          <w:lang w:eastAsia="en-GB"/>
        </w:rPr>
        <w:t>‘</w:t>
      </w:r>
      <w:r>
        <w:rPr>
          <w:rFonts w:ascii="Arial" w:hAnsi="Arial" w:cs="Arial"/>
          <w:sz w:val="24"/>
          <w:szCs w:val="24"/>
          <w:lang w:eastAsia="en-GB"/>
        </w:rPr>
        <w:t>Mwy na Geiriau</w:t>
      </w:r>
      <w:r w:rsidRPr="00294B9B">
        <w:rPr>
          <w:rFonts w:ascii="Arial" w:hAnsi="Arial" w:cs="Arial"/>
          <w:sz w:val="24"/>
          <w:szCs w:val="24"/>
          <w:lang w:eastAsia="en-GB"/>
        </w:rPr>
        <w:t xml:space="preserve">....’ </w:t>
      </w:r>
      <w:r>
        <w:rPr>
          <w:rFonts w:ascii="Arial" w:hAnsi="Arial" w:cs="Arial"/>
          <w:sz w:val="24"/>
          <w:szCs w:val="24"/>
          <w:lang w:eastAsia="en-GB"/>
        </w:rPr>
        <w:t>fframwaith strategol ar gyfer gwasanaethau iaith Gymraeg mewn iechyd a gwasanaethau cymdeithasol</w:t>
      </w:r>
      <w:r w:rsidRPr="00294B9B">
        <w:rPr>
          <w:rFonts w:ascii="Arial" w:hAnsi="Arial" w:cs="Arial"/>
          <w:sz w:val="24"/>
          <w:szCs w:val="24"/>
          <w:lang w:eastAsia="en-GB"/>
        </w:rPr>
        <w:t xml:space="preserve"> </w:t>
      </w:r>
      <w:r>
        <w:rPr>
          <w:rFonts w:ascii="Arial" w:hAnsi="Arial" w:cs="Arial"/>
          <w:sz w:val="24"/>
          <w:szCs w:val="24"/>
          <w:lang w:eastAsia="en-GB"/>
        </w:rPr>
        <w:t>yn darparu dull systematig i wella gwasanaethau ar gyfer unigolion sydd angen neu sy’n dewis derbyn eu gofal a’u cefnogaeth drwy gyfrwng y Gymraeg. Nod y fframwaith yw sicrhau fod sefydliadau ac ymarferwyr yn cydnabod fod iaith yn rhan hanfodol o ofal a chefnogaeth, a bod pobl sydd angen gwasanaethau cyfrwng Cymraeg yn cael cynnig hynny. Dyma’r ‘</w:t>
      </w:r>
      <w:r w:rsidR="003117E8" w:rsidRPr="003117E8">
        <w:rPr>
          <w:rFonts w:ascii="Arial" w:hAnsi="Arial" w:cs="Arial"/>
          <w:sz w:val="24"/>
          <w:szCs w:val="24"/>
          <w:lang w:eastAsia="en-GB"/>
        </w:rPr>
        <w:t>Cynnig Gweithredol</w:t>
      </w:r>
      <w:r>
        <w:rPr>
          <w:rFonts w:ascii="Arial" w:hAnsi="Arial" w:cs="Arial"/>
          <w:sz w:val="24"/>
          <w:szCs w:val="24"/>
          <w:lang w:eastAsia="en-GB"/>
        </w:rPr>
        <w:t xml:space="preserve">’ ac mae’n golygu symud y cyfrifoldeb oddi ar y defnyddiwr yn gorfod gofyn am wasanaethau cyfrwng Cymraeg i’r gwasanaeth, ac mae’n rhaid iddo sicrhau ei fod yn eu darparu. Mae’r </w:t>
      </w:r>
      <w:r w:rsidR="003117E8" w:rsidRPr="003117E8">
        <w:rPr>
          <w:rFonts w:ascii="Arial" w:hAnsi="Arial" w:cs="Arial"/>
          <w:sz w:val="24"/>
          <w:szCs w:val="24"/>
          <w:lang w:eastAsia="en-GB"/>
        </w:rPr>
        <w:t>Cynnig Gweithredol</w:t>
      </w:r>
      <w:r w:rsidR="003117E8">
        <w:rPr>
          <w:rFonts w:ascii="Arial" w:hAnsi="Arial" w:cs="Arial"/>
          <w:sz w:val="24"/>
          <w:szCs w:val="24"/>
          <w:lang w:eastAsia="en-GB"/>
        </w:rPr>
        <w:t xml:space="preserve"> </w:t>
      </w:r>
      <w:r>
        <w:rPr>
          <w:rFonts w:ascii="Arial" w:hAnsi="Arial" w:cs="Arial"/>
          <w:sz w:val="24"/>
          <w:szCs w:val="24"/>
          <w:lang w:eastAsia="en-GB"/>
        </w:rPr>
        <w:t xml:space="preserve">yn gofyn i wasanaethau: </w:t>
      </w:r>
      <w:r w:rsidRPr="00294B9B">
        <w:rPr>
          <w:rFonts w:ascii="Arial" w:hAnsi="Arial" w:cs="Arial"/>
          <w:sz w:val="24"/>
          <w:szCs w:val="24"/>
          <w:lang w:eastAsia="en-GB"/>
        </w:rPr>
        <w:t xml:space="preserve"> </w:t>
      </w:r>
      <w:r w:rsidRPr="00294B9B">
        <w:rPr>
          <w:rFonts w:ascii="Arial" w:eastAsia="Times New Roman" w:hAnsi="Arial" w:cs="Arial"/>
          <w:color w:val="000000"/>
          <w:sz w:val="24"/>
          <w:szCs w:val="24"/>
          <w:lang w:eastAsia="en-GB"/>
        </w:rPr>
        <w:t xml:space="preserve"> </w:t>
      </w:r>
    </w:p>
    <w:p w14:paraId="61F58C99" w14:textId="77777777" w:rsidR="00766DB4" w:rsidRPr="00294B9B" w:rsidRDefault="00766DB4" w:rsidP="00766DB4">
      <w:pPr>
        <w:rPr>
          <w:rFonts w:ascii="Arial" w:eastAsia="Times New Roman" w:hAnsi="Arial" w:cs="Arial"/>
          <w:color w:val="000000"/>
          <w:sz w:val="24"/>
          <w:szCs w:val="24"/>
          <w:lang w:eastAsia="en-GB"/>
        </w:rPr>
      </w:pPr>
    </w:p>
    <w:p w14:paraId="241FC238" w14:textId="77777777" w:rsidR="00766DB4" w:rsidRPr="00294B9B" w:rsidRDefault="00766DB4" w:rsidP="00766DB4">
      <w:pPr>
        <w:pStyle w:val="Bullet1"/>
        <w:rPr>
          <w:szCs w:val="24"/>
        </w:rPr>
      </w:pPr>
      <w:r>
        <w:rPr>
          <w:szCs w:val="24"/>
        </w:rPr>
        <w:t xml:space="preserve">ddarparu gwasanaeth i siaradwyr Cymraeg </w:t>
      </w:r>
    </w:p>
    <w:p w14:paraId="716AA2C0" w14:textId="77777777" w:rsidR="00766DB4" w:rsidRPr="00294B9B" w:rsidRDefault="00766DB4" w:rsidP="00766DB4">
      <w:pPr>
        <w:pStyle w:val="Bullet1"/>
        <w:rPr>
          <w:szCs w:val="24"/>
        </w:rPr>
      </w:pPr>
      <w:r>
        <w:rPr>
          <w:szCs w:val="24"/>
        </w:rPr>
        <w:t xml:space="preserve">darparu gwybodaeth yn y Gymraeg </w:t>
      </w:r>
    </w:p>
    <w:p w14:paraId="22F299BC" w14:textId="77777777" w:rsidR="00766DB4" w:rsidRPr="00294B9B" w:rsidRDefault="00766DB4" w:rsidP="00766DB4">
      <w:pPr>
        <w:pStyle w:val="Bullet1"/>
        <w:rPr>
          <w:szCs w:val="24"/>
        </w:rPr>
      </w:pPr>
      <w:r>
        <w:rPr>
          <w:szCs w:val="24"/>
        </w:rPr>
        <w:t xml:space="preserve">darparu gwasanaethau gyda meddyg neu ofalwr sy’n siarad Cymraeg </w:t>
      </w:r>
    </w:p>
    <w:p w14:paraId="5000900C" w14:textId="77777777" w:rsidR="00766DB4" w:rsidRPr="00294B9B" w:rsidRDefault="00766DB4" w:rsidP="00766DB4">
      <w:pPr>
        <w:pStyle w:val="Bullet1"/>
        <w:rPr>
          <w:szCs w:val="24"/>
        </w:rPr>
      </w:pPr>
      <w:r>
        <w:rPr>
          <w:szCs w:val="24"/>
        </w:rPr>
        <w:t xml:space="preserve">gofnodi anghenion iaith a gweithredu ar yr anghenion hynny </w:t>
      </w:r>
    </w:p>
    <w:p w14:paraId="40A2F287" w14:textId="77777777" w:rsidR="00766DB4" w:rsidRDefault="00766DB4" w:rsidP="00766DB4">
      <w:pPr>
        <w:pStyle w:val="Bullet1"/>
        <w:rPr>
          <w:szCs w:val="24"/>
          <w:lang w:eastAsia="en-GB"/>
        </w:rPr>
      </w:pPr>
      <w:r w:rsidRPr="00B04E59">
        <w:rPr>
          <w:szCs w:val="24"/>
        </w:rPr>
        <w:t xml:space="preserve">trafod gofal yn y Gymraeg </w:t>
      </w:r>
    </w:p>
    <w:p w14:paraId="463EFA89" w14:textId="77777777" w:rsidR="00766DB4" w:rsidRPr="00B04E59" w:rsidRDefault="00766DB4" w:rsidP="00766DB4">
      <w:pPr>
        <w:pStyle w:val="Bullet1"/>
        <w:numPr>
          <w:ilvl w:val="0"/>
          <w:numId w:val="0"/>
        </w:numPr>
        <w:ind w:left="425"/>
        <w:rPr>
          <w:szCs w:val="24"/>
          <w:lang w:eastAsia="en-GB"/>
        </w:rPr>
      </w:pPr>
    </w:p>
    <w:p w14:paraId="791E3D45" w14:textId="1484CF01" w:rsidR="00766DB4" w:rsidRDefault="00766DB4" w:rsidP="00766DB4">
      <w:pPr>
        <w:rPr>
          <w:rFonts w:ascii="Arial" w:hAnsi="Arial" w:cs="Arial"/>
          <w:sz w:val="24"/>
          <w:szCs w:val="24"/>
          <w:lang w:eastAsia="en-GB"/>
        </w:rPr>
      </w:pPr>
      <w:r>
        <w:rPr>
          <w:rFonts w:ascii="Arial" w:hAnsi="Arial" w:cs="Arial"/>
          <w:sz w:val="24"/>
          <w:szCs w:val="24"/>
          <w:lang w:eastAsia="en-GB"/>
        </w:rPr>
        <w:t xml:space="preserve">Mae </w:t>
      </w:r>
      <w:r w:rsidRPr="00294B9B">
        <w:rPr>
          <w:rFonts w:ascii="Arial" w:hAnsi="Arial" w:cs="Arial"/>
          <w:sz w:val="24"/>
          <w:szCs w:val="24"/>
          <w:lang w:eastAsia="en-GB"/>
        </w:rPr>
        <w:t>‘</w:t>
      </w:r>
      <w:r>
        <w:rPr>
          <w:rFonts w:ascii="Arial" w:hAnsi="Arial" w:cs="Arial"/>
          <w:sz w:val="24"/>
          <w:szCs w:val="24"/>
          <w:lang w:eastAsia="en-GB"/>
        </w:rPr>
        <w:t>Mwy na geiriau</w:t>
      </w:r>
      <w:r w:rsidRPr="00294B9B">
        <w:rPr>
          <w:rFonts w:ascii="Arial" w:hAnsi="Arial" w:cs="Arial"/>
          <w:sz w:val="24"/>
          <w:szCs w:val="24"/>
          <w:lang w:eastAsia="en-GB"/>
        </w:rPr>
        <w:t>…’</w:t>
      </w:r>
      <w:r>
        <w:rPr>
          <w:rFonts w:ascii="Arial" w:hAnsi="Arial" w:cs="Arial"/>
          <w:sz w:val="24"/>
          <w:szCs w:val="24"/>
          <w:lang w:eastAsia="en-GB"/>
        </w:rPr>
        <w:t xml:space="preserve"> yn amlinellu pedwar prif reswm pam fod y </w:t>
      </w:r>
      <w:r w:rsidR="003117E8" w:rsidRPr="003117E8">
        <w:rPr>
          <w:rFonts w:ascii="Arial" w:hAnsi="Arial" w:cs="Arial"/>
          <w:sz w:val="24"/>
          <w:szCs w:val="24"/>
          <w:lang w:eastAsia="en-GB"/>
        </w:rPr>
        <w:t>Cynnig Gweithredol</w:t>
      </w:r>
      <w:r w:rsidR="003117E8">
        <w:rPr>
          <w:rFonts w:ascii="Arial" w:hAnsi="Arial" w:cs="Arial"/>
          <w:sz w:val="24"/>
          <w:szCs w:val="24"/>
          <w:lang w:eastAsia="en-GB"/>
        </w:rPr>
        <w:t xml:space="preserve"> </w:t>
      </w:r>
      <w:r>
        <w:rPr>
          <w:rFonts w:ascii="Arial" w:hAnsi="Arial" w:cs="Arial"/>
          <w:sz w:val="24"/>
          <w:szCs w:val="24"/>
          <w:lang w:eastAsia="en-GB"/>
        </w:rPr>
        <w:t xml:space="preserve">yn bwysig: </w:t>
      </w:r>
      <w:r w:rsidRPr="00294B9B">
        <w:rPr>
          <w:rFonts w:ascii="Arial" w:hAnsi="Arial" w:cs="Arial"/>
          <w:sz w:val="24"/>
          <w:szCs w:val="24"/>
          <w:lang w:eastAsia="en-GB"/>
        </w:rPr>
        <w:t xml:space="preserve"> </w:t>
      </w:r>
    </w:p>
    <w:p w14:paraId="182188AA" w14:textId="77777777" w:rsidR="00766DB4" w:rsidRPr="00294B9B" w:rsidRDefault="00766DB4" w:rsidP="00766DB4">
      <w:pPr>
        <w:rPr>
          <w:rFonts w:ascii="Arial" w:hAnsi="Arial" w:cs="Arial"/>
          <w:sz w:val="24"/>
          <w:szCs w:val="24"/>
          <w:lang w:eastAsia="en-GB"/>
        </w:rPr>
      </w:pPr>
    </w:p>
    <w:p w14:paraId="59849A54" w14:textId="77777777" w:rsidR="00766DB4" w:rsidRPr="00294B9B" w:rsidRDefault="00766DB4" w:rsidP="00766DB4">
      <w:pPr>
        <w:pStyle w:val="Bullet1"/>
        <w:rPr>
          <w:szCs w:val="24"/>
        </w:rPr>
      </w:pPr>
      <w:r>
        <w:rPr>
          <w:szCs w:val="24"/>
        </w:rPr>
        <w:t xml:space="preserve">gwella ansawdd y gofal </w:t>
      </w:r>
    </w:p>
    <w:p w14:paraId="4F2167AD" w14:textId="77777777" w:rsidR="00766DB4" w:rsidRPr="00294B9B" w:rsidRDefault="00766DB4" w:rsidP="00766DB4">
      <w:pPr>
        <w:pStyle w:val="Bullet1"/>
        <w:rPr>
          <w:szCs w:val="24"/>
        </w:rPr>
      </w:pPr>
      <w:r>
        <w:rPr>
          <w:szCs w:val="24"/>
        </w:rPr>
        <w:t xml:space="preserve">cynnal safonau proffesiynol </w:t>
      </w:r>
    </w:p>
    <w:p w14:paraId="4F93258C" w14:textId="77777777" w:rsidR="00766DB4" w:rsidRPr="00294B9B" w:rsidRDefault="00766DB4" w:rsidP="00766DB4">
      <w:pPr>
        <w:pStyle w:val="Bullet1"/>
        <w:rPr>
          <w:szCs w:val="24"/>
        </w:rPr>
      </w:pPr>
      <w:r>
        <w:rPr>
          <w:szCs w:val="24"/>
        </w:rPr>
        <w:t xml:space="preserve">bodloni angen ieithyddol defnyddwyr </w:t>
      </w:r>
    </w:p>
    <w:p w14:paraId="5B14538F" w14:textId="77777777" w:rsidR="00766DB4" w:rsidRPr="00294B9B" w:rsidRDefault="00766DB4" w:rsidP="00766DB4">
      <w:pPr>
        <w:pStyle w:val="Bullet1"/>
        <w:rPr>
          <w:szCs w:val="24"/>
        </w:rPr>
      </w:pPr>
      <w:r>
        <w:rPr>
          <w:szCs w:val="24"/>
        </w:rPr>
        <w:t xml:space="preserve">cydymffurfio â gofynion cyfreithiol a statudol </w:t>
      </w:r>
      <w:r w:rsidRPr="00294B9B">
        <w:rPr>
          <w:szCs w:val="24"/>
        </w:rPr>
        <w:t xml:space="preserve"> </w:t>
      </w:r>
    </w:p>
    <w:p w14:paraId="35D67DC6" w14:textId="77777777" w:rsidR="00766DB4" w:rsidRPr="00294B9B" w:rsidRDefault="00766DB4" w:rsidP="00766DB4">
      <w:pPr>
        <w:pStyle w:val="Bullet1"/>
        <w:numPr>
          <w:ilvl w:val="0"/>
          <w:numId w:val="0"/>
        </w:numPr>
        <w:ind w:left="720"/>
        <w:rPr>
          <w:szCs w:val="24"/>
        </w:rPr>
      </w:pPr>
    </w:p>
    <w:p w14:paraId="00A3F332" w14:textId="77777777" w:rsidR="00766DB4" w:rsidRPr="00294B9B" w:rsidRDefault="00766DB4" w:rsidP="00766DB4">
      <w:pPr>
        <w:rPr>
          <w:rFonts w:ascii="Arial" w:hAnsi="Arial" w:cs="Arial"/>
          <w:sz w:val="24"/>
          <w:szCs w:val="24"/>
          <w:lang w:eastAsia="en-GB"/>
        </w:rPr>
      </w:pPr>
      <w:r>
        <w:rPr>
          <w:rFonts w:ascii="Arial" w:hAnsi="Arial" w:cs="Arial"/>
          <w:sz w:val="24"/>
          <w:szCs w:val="24"/>
          <w:lang w:eastAsia="en-GB"/>
        </w:rPr>
        <w:t xml:space="preserve">Mae Llywodraeth Cymru wedi adnabod pedwar grŵp â blaenoriaeth ble mae gwasanaethau iaith Gymraeg yn benodol bwysig:   </w:t>
      </w:r>
    </w:p>
    <w:p w14:paraId="2CB5659C" w14:textId="77777777" w:rsidR="00766DB4" w:rsidRPr="00294B9B" w:rsidRDefault="00766DB4" w:rsidP="00766DB4">
      <w:pPr>
        <w:rPr>
          <w:rFonts w:ascii="Arial" w:hAnsi="Arial" w:cs="Arial"/>
          <w:sz w:val="24"/>
          <w:szCs w:val="24"/>
          <w:lang w:eastAsia="en-GB"/>
        </w:rPr>
      </w:pPr>
    </w:p>
    <w:p w14:paraId="4607DE1A" w14:textId="77777777" w:rsidR="00766DB4" w:rsidRPr="00294B9B" w:rsidRDefault="00766DB4" w:rsidP="00766DB4">
      <w:pPr>
        <w:pStyle w:val="Bullet1"/>
        <w:rPr>
          <w:szCs w:val="24"/>
        </w:rPr>
      </w:pPr>
      <w:r>
        <w:rPr>
          <w:szCs w:val="24"/>
        </w:rPr>
        <w:lastRenderedPageBreak/>
        <w:t xml:space="preserve">plant a phobl ifanc </w:t>
      </w:r>
    </w:p>
    <w:p w14:paraId="36E054EA" w14:textId="77777777" w:rsidR="00766DB4" w:rsidRPr="00294B9B" w:rsidRDefault="00766DB4" w:rsidP="00766DB4">
      <w:pPr>
        <w:pStyle w:val="Bullet1"/>
        <w:rPr>
          <w:szCs w:val="24"/>
        </w:rPr>
      </w:pPr>
      <w:r>
        <w:rPr>
          <w:szCs w:val="24"/>
        </w:rPr>
        <w:t>pobl hŷn</w:t>
      </w:r>
    </w:p>
    <w:p w14:paraId="57265F7C" w14:textId="77777777" w:rsidR="00766DB4" w:rsidRPr="00294B9B" w:rsidRDefault="00766DB4" w:rsidP="00766DB4">
      <w:pPr>
        <w:pStyle w:val="Bullet1"/>
        <w:rPr>
          <w:szCs w:val="24"/>
        </w:rPr>
      </w:pPr>
      <w:r>
        <w:rPr>
          <w:szCs w:val="24"/>
        </w:rPr>
        <w:t>pobl gydag anableddau dysgu</w:t>
      </w:r>
    </w:p>
    <w:p w14:paraId="762A0703" w14:textId="77777777" w:rsidR="00766DB4" w:rsidRPr="00294B9B" w:rsidRDefault="00766DB4" w:rsidP="00766DB4">
      <w:pPr>
        <w:pStyle w:val="Bullet1"/>
        <w:rPr>
          <w:szCs w:val="24"/>
        </w:rPr>
      </w:pPr>
      <w:r>
        <w:rPr>
          <w:szCs w:val="24"/>
        </w:rPr>
        <w:t xml:space="preserve">pobl gyda phroblemau iechyd meddwl </w:t>
      </w:r>
    </w:p>
    <w:p w14:paraId="455BFEAB" w14:textId="77777777" w:rsidR="00766DB4" w:rsidRPr="00294B9B" w:rsidRDefault="00766DB4" w:rsidP="00766DB4">
      <w:pPr>
        <w:pStyle w:val="Bullet1"/>
        <w:numPr>
          <w:ilvl w:val="0"/>
          <w:numId w:val="0"/>
        </w:numPr>
        <w:ind w:left="720"/>
        <w:rPr>
          <w:szCs w:val="24"/>
        </w:rPr>
      </w:pPr>
    </w:p>
    <w:p w14:paraId="7545B445" w14:textId="77777777" w:rsidR="00766DB4" w:rsidRPr="00294B9B" w:rsidRDefault="00766DB4" w:rsidP="00766DB4">
      <w:pPr>
        <w:shd w:val="clear" w:color="auto" w:fill="FFFFFF" w:themeFill="background1"/>
        <w:spacing w:after="200" w:line="276"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Mae Llywodraeth Cymru yn pwysleisio fod yn rhaid i chi</w:t>
      </w:r>
      <w:r w:rsidRPr="00294B9B">
        <w:rPr>
          <w:rFonts w:ascii="Arial" w:eastAsia="Times New Roman" w:hAnsi="Arial" w:cs="Arial"/>
          <w:color w:val="000000"/>
          <w:sz w:val="24"/>
          <w:szCs w:val="24"/>
          <w:lang w:eastAsia="en-GB"/>
        </w:rPr>
        <w:t>:</w:t>
      </w:r>
    </w:p>
    <w:p w14:paraId="0E21A638" w14:textId="77777777" w:rsidR="00766DB4" w:rsidRPr="00294B9B" w:rsidRDefault="00766DB4" w:rsidP="00766DB4">
      <w:pPr>
        <w:pStyle w:val="Bullet1"/>
        <w:rPr>
          <w:szCs w:val="24"/>
        </w:rPr>
      </w:pPr>
      <w:r>
        <w:rPr>
          <w:szCs w:val="24"/>
        </w:rPr>
        <w:t xml:space="preserve">arddangos eich bod yn gwneud eich gorau  </w:t>
      </w:r>
    </w:p>
    <w:p w14:paraId="3BF25C14" w14:textId="77777777" w:rsidR="00766DB4" w:rsidRPr="00294B9B" w:rsidRDefault="00766DB4" w:rsidP="00766DB4">
      <w:pPr>
        <w:pStyle w:val="Bullet1"/>
        <w:rPr>
          <w:szCs w:val="24"/>
        </w:rPr>
      </w:pPr>
      <w:r>
        <w:rPr>
          <w:szCs w:val="24"/>
        </w:rPr>
        <w:t xml:space="preserve">bod yn onest ynghylch yr hyn y gallwch ac na allwch ei ddarparu </w:t>
      </w:r>
      <w:r w:rsidRPr="00294B9B">
        <w:rPr>
          <w:szCs w:val="24"/>
        </w:rPr>
        <w:t xml:space="preserve"> </w:t>
      </w:r>
    </w:p>
    <w:p w14:paraId="5BC34BC6" w14:textId="77777777" w:rsidR="00766DB4" w:rsidRPr="00294B9B" w:rsidRDefault="00766DB4" w:rsidP="00766DB4">
      <w:pPr>
        <w:pStyle w:val="Bullet1"/>
        <w:rPr>
          <w:szCs w:val="24"/>
        </w:rPr>
      </w:pPr>
      <w:r w:rsidRPr="00294B9B">
        <w:rPr>
          <w:szCs w:val="24"/>
        </w:rPr>
        <w:t>no</w:t>
      </w:r>
      <w:r>
        <w:rPr>
          <w:szCs w:val="24"/>
        </w:rPr>
        <w:t xml:space="preserve">di unrhyw broblemau o ran darparu gwasanaeth Cymraeg a gweithredu </w:t>
      </w:r>
      <w:r w:rsidRPr="00294B9B">
        <w:rPr>
          <w:szCs w:val="24"/>
        </w:rPr>
        <w:t xml:space="preserve"> </w:t>
      </w:r>
    </w:p>
    <w:p w14:paraId="6E3EC2F8" w14:textId="77777777" w:rsidR="00766DB4" w:rsidRPr="00294B9B" w:rsidRDefault="00766DB4" w:rsidP="00766DB4">
      <w:pPr>
        <w:pStyle w:val="Bullet1"/>
        <w:rPr>
          <w:szCs w:val="24"/>
        </w:rPr>
      </w:pPr>
      <w:r>
        <w:rPr>
          <w:szCs w:val="24"/>
        </w:rPr>
        <w:t xml:space="preserve">gwneud cytundeb â’ch sefydliad a phobl sy’n defnyddio’ch gwasanaethau ynghylch sut allwch chi ddatblygu </w:t>
      </w:r>
    </w:p>
    <w:p w14:paraId="78CA8E57" w14:textId="77777777" w:rsidR="00766DB4" w:rsidRPr="00294B9B" w:rsidRDefault="00766DB4" w:rsidP="00766DB4">
      <w:pPr>
        <w:rPr>
          <w:rFonts w:ascii="Arial" w:hAnsi="Arial" w:cs="Arial"/>
          <w:sz w:val="24"/>
          <w:szCs w:val="24"/>
        </w:rPr>
      </w:pPr>
    </w:p>
    <w:p w14:paraId="0DC38F2D" w14:textId="77777777" w:rsidR="00766DB4" w:rsidRDefault="00766DB4" w:rsidP="00766DB4">
      <w:pPr>
        <w:pStyle w:val="Heading1"/>
        <w:rPr>
          <w:rFonts w:ascii="Arial" w:hAnsi="Arial" w:cs="Arial"/>
          <w:b/>
          <w:sz w:val="24"/>
          <w:szCs w:val="24"/>
        </w:rPr>
      </w:pPr>
      <w:r w:rsidRPr="007D4E3C">
        <w:rPr>
          <w:rFonts w:ascii="Arial" w:hAnsi="Arial" w:cs="Arial"/>
          <w:b/>
          <w:sz w:val="24"/>
          <w:szCs w:val="24"/>
        </w:rPr>
        <w:t>Atodiad</w:t>
      </w:r>
      <w:r w:rsidRPr="009E288C">
        <w:rPr>
          <w:rFonts w:ascii="Arial" w:hAnsi="Arial" w:cs="Arial"/>
          <w:b/>
          <w:sz w:val="24"/>
          <w:szCs w:val="24"/>
        </w:rPr>
        <w:t xml:space="preserve"> </w:t>
      </w:r>
      <w:r>
        <w:rPr>
          <w:rFonts w:ascii="Arial" w:hAnsi="Arial" w:cs="Arial"/>
          <w:b/>
          <w:sz w:val="24"/>
          <w:szCs w:val="24"/>
        </w:rPr>
        <w:t>10</w:t>
      </w:r>
    </w:p>
    <w:p w14:paraId="7DEBB55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w:t>
      </w:r>
    </w:p>
    <w:p w14:paraId="5699898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defnyddio dull sy’n</w:t>
      </w:r>
    </w:p>
    <w:p w14:paraId="5B3CCFB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canolbwyntio ar y dinesydd,</w:t>
      </w:r>
    </w:p>
    <w:p w14:paraId="46FA502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ac ar ganlyniadau, i wneud</w:t>
      </w:r>
    </w:p>
    <w:p w14:paraId="0BE13DB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asesiadau amrywiol er mwyn</w:t>
      </w:r>
    </w:p>
    <w:p w14:paraId="5B083CC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hybu a chefnogi llesiant</w:t>
      </w:r>
    </w:p>
    <w:p w14:paraId="6610DF8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1.2.1. Gweithio mewn ffordd gyfannol ac mewn</w:t>
      </w:r>
    </w:p>
    <w:p w14:paraId="305C4F8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partneriaeth â phobl i’w galluogi</w:t>
      </w:r>
    </w:p>
    <w:p w14:paraId="6064CAA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i nodi, egluro a mynegi eu cryfderau, eu</w:t>
      </w:r>
    </w:p>
    <w:p w14:paraId="15C07C1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hanghenion a’r canlyniadau y maent yn</w:t>
      </w:r>
    </w:p>
    <w:p w14:paraId="146509A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dymuno eu gweld;</w:t>
      </w:r>
    </w:p>
    <w:p w14:paraId="0330CF6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1.2.2. Dangos wrth asesu bod gwerthoedd gwaith</w:t>
      </w:r>
    </w:p>
    <w:p w14:paraId="029038B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1"/>
          <w:szCs w:val="21"/>
        </w:rPr>
      </w:pPr>
      <w:r>
        <w:rPr>
          <w:rFonts w:ascii="Arial" w:hAnsi="Arial" w:cs="Arial"/>
          <w:color w:val="000000"/>
          <w:sz w:val="21"/>
          <w:szCs w:val="21"/>
        </w:rPr>
        <w:t xml:space="preserve">cymdeithasol, y </w:t>
      </w:r>
      <w:r>
        <w:rPr>
          <w:rFonts w:ascii="Arial" w:hAnsi="Arial" w:cs="Arial"/>
          <w:i/>
          <w:iCs/>
          <w:color w:val="000000"/>
          <w:sz w:val="21"/>
          <w:szCs w:val="21"/>
        </w:rPr>
        <w:t>Côd Ymarfer</w:t>
      </w:r>
    </w:p>
    <w:p w14:paraId="71DCB0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i/>
          <w:iCs/>
          <w:color w:val="000000"/>
          <w:sz w:val="21"/>
          <w:szCs w:val="21"/>
        </w:rPr>
        <w:t>Proffesiynol Gofal Cymdeithasol</w:t>
      </w:r>
      <w:r>
        <w:rPr>
          <w:rFonts w:ascii="Arial" w:hAnsi="Arial" w:cs="Arial"/>
          <w:color w:val="000000"/>
          <w:sz w:val="21"/>
          <w:szCs w:val="21"/>
        </w:rPr>
        <w:t xml:space="preserve"> a Chanllawiau</w:t>
      </w:r>
    </w:p>
    <w:p w14:paraId="3A5BD9C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Ymarfer i weithwyr cymdeithasol yn cael eu</w:t>
      </w:r>
    </w:p>
    <w:p w14:paraId="70BFB7A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hintegreiddio;</w:t>
      </w:r>
    </w:p>
    <w:p w14:paraId="05F4AF1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1.2.3. Cynnwys sensitifrwydd at ddiwylliant ac</w:t>
      </w:r>
    </w:p>
    <w:p w14:paraId="16EE257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iaith yn ei ymarfer gan gynnwys y</w:t>
      </w:r>
    </w:p>
    <w:p w14:paraId="49209987" w14:textId="7DB0B540"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xml:space="preserve">cynnig </w:t>
      </w:r>
      <w:r w:rsidR="003117E8">
        <w:rPr>
          <w:rFonts w:ascii="Arial" w:hAnsi="Arial" w:cs="Arial"/>
          <w:color w:val="000000"/>
          <w:sz w:val="21"/>
          <w:szCs w:val="21"/>
        </w:rPr>
        <w:t xml:space="preserve">gweithredol </w:t>
      </w:r>
      <w:r>
        <w:rPr>
          <w:rFonts w:ascii="Arial" w:hAnsi="Arial" w:cs="Arial"/>
          <w:color w:val="000000"/>
          <w:sz w:val="21"/>
          <w:szCs w:val="21"/>
        </w:rPr>
        <w:t>yng nghyswllt yr iaith</w:t>
      </w:r>
    </w:p>
    <w:p w14:paraId="02AEB29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Gymraeg;</w:t>
      </w:r>
    </w:p>
    <w:p w14:paraId="030585C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1.2.4. Gweithio mewn partneriaeth ag eraill er</w:t>
      </w:r>
    </w:p>
    <w:p w14:paraId="05E9C4A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mwyn cynnal asesiad amlddisgyblaethol gan54</w:t>
      </w:r>
    </w:p>
    <w:p w14:paraId="74298B8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ddefnyddio dulliau sy’n canolbwyntio ar y</w:t>
      </w:r>
    </w:p>
    <w:p w14:paraId="78DACF5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dinesydd, ac ar ganlyniadau;</w:t>
      </w:r>
    </w:p>
    <w:p w14:paraId="7D501A3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1.2.5. Defnyddio dull sy’n canolbwyntio ar y</w:t>
      </w:r>
    </w:p>
    <w:p w14:paraId="050B587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dinesydd, ac ar ganlyniadau, i asesu:</w:t>
      </w:r>
    </w:p>
    <w:p w14:paraId="1F4DEA5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cryfderau unigolyn;</w:t>
      </w:r>
    </w:p>
    <w:p w14:paraId="0B247B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anghenion unigolyn;</w:t>
      </w:r>
    </w:p>
    <w:p w14:paraId="119275D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anghenion gofalwr;</w:t>
      </w:r>
    </w:p>
    <w:p w14:paraId="3ABEE50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eu hamgylchiadau;</w:t>
      </w:r>
    </w:p>
    <w:p w14:paraId="48656BC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risg a phosibiliadau rheoli risg.</w:t>
      </w:r>
    </w:p>
    <w:p w14:paraId="75E38AA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1.2.6. Cynorthwyo pobl i gymryd rhan mewn</w:t>
      </w:r>
    </w:p>
    <w:p w14:paraId="354B03B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ffyrdd creadigol o:</w:t>
      </w:r>
    </w:p>
    <w:p w14:paraId="19DA04E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nodi canlyniadau;</w:t>
      </w:r>
    </w:p>
    <w:p w14:paraId="5BFAFD1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adeiladu ar gryfderau, gallu a</w:t>
      </w:r>
    </w:p>
    <w:p w14:paraId="46CB454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chyflawniadau;</w:t>
      </w:r>
    </w:p>
    <w:p w14:paraId="7F2D6EE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cael atebion;</w:t>
      </w:r>
    </w:p>
    <w:p w14:paraId="0D05C53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sicrhau newid;</w:t>
      </w:r>
    </w:p>
    <w:p w14:paraId="316C2C6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hybu llesiant.</w:t>
      </w:r>
    </w:p>
    <w:p w14:paraId="1DEFEED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1.3</w:t>
      </w:r>
    </w:p>
    <w:p w14:paraId="18AB7BC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lastRenderedPageBreak/>
        <w:t>Gallu cofnodi gwybodaeth</w:t>
      </w:r>
    </w:p>
    <w:p w14:paraId="05B7BBC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asesu fel sail i wneud</w:t>
      </w:r>
    </w:p>
    <w:p w14:paraId="74AAEC1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penderfyniadau.</w:t>
      </w:r>
    </w:p>
    <w:p w14:paraId="5C306721" w14:textId="77777777" w:rsidR="00766DB4" w:rsidRDefault="00766DB4" w:rsidP="00766DB4">
      <w:r>
        <w:rPr>
          <w:rFonts w:ascii="Arial" w:hAnsi="Arial" w:cs="Arial"/>
          <w:color w:val="000000"/>
          <w:sz w:val="21"/>
          <w:szCs w:val="21"/>
        </w:rPr>
        <w:t>1.3.1. Egluro sut y defnyddir</w:t>
      </w:r>
    </w:p>
    <w:p w14:paraId="47F133FB" w14:textId="77777777" w:rsidR="00766DB4" w:rsidRDefault="00766DB4" w:rsidP="00766DB4"/>
    <w:p w14:paraId="0B63F99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Teitl 2. Cydweithio â phobl sy’n cael gofal a chymorth,</w:t>
      </w:r>
    </w:p>
    <w:p w14:paraId="156B657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a gweithwyr proffesiynol eraill56</w:t>
      </w:r>
    </w:p>
    <w:p w14:paraId="5421060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Canlyniadau dysgu</w:t>
      </w:r>
    </w:p>
    <w:p w14:paraId="11F165C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Bydd y dysgwr yn:</w:t>
      </w:r>
    </w:p>
    <w:p w14:paraId="74D978D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Meini prawf asesu</w:t>
      </w:r>
    </w:p>
    <w:p w14:paraId="55FD1D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 y dysgwr:</w:t>
      </w:r>
    </w:p>
    <w:p w14:paraId="6A516DC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w:t>
      </w:r>
    </w:p>
    <w:p w14:paraId="50EDE34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cyfathrebu’n effeithiol</w:t>
      </w:r>
    </w:p>
    <w:p w14:paraId="51360A0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gyda phobl sydd angen gofal</w:t>
      </w:r>
    </w:p>
    <w:p w14:paraId="212B1DC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 chymorth a’u gofalwyr</w:t>
      </w:r>
    </w:p>
    <w:p w14:paraId="0E21814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2.1.1 Baratoi yn llawn ar gyfer bod yn rhan o</w:t>
      </w:r>
    </w:p>
    <w:p w14:paraId="366A616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waith cymdeithasol;</w:t>
      </w:r>
    </w:p>
    <w:p w14:paraId="2A27A4F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2.1.2 Sefydlu trefniadau cydgynhyrchu a</w:t>
      </w:r>
    </w:p>
    <w:p w14:paraId="4DF0EEA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phartneriaeth fel sail i gyfathrebu effeithiol</w:t>
      </w:r>
    </w:p>
    <w:p w14:paraId="2EFF47D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mewn amgylchiadau amrywiol;</w:t>
      </w:r>
    </w:p>
    <w:p w14:paraId="1274DE0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2.1.3 Dangos defnydd o ddulliau cyfathrebu</w:t>
      </w:r>
    </w:p>
    <w:p w14:paraId="287665D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geiriol a di-eiriau wrth ymgysylltu ag</w:t>
      </w:r>
    </w:p>
    <w:p w14:paraId="612EDFB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unigolion sydd ag anghenion gofal a chymorth,</w:t>
      </w:r>
    </w:p>
    <w:p w14:paraId="5E4A840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a’u gofalwyr;</w:t>
      </w:r>
    </w:p>
    <w:p w14:paraId="6BB7814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2.1.4 Gofyn am gymorth os nad yw’r gweithiwr yn</w:t>
      </w:r>
    </w:p>
    <w:p w14:paraId="79E7ED0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defnyddio’r dull cyfathrebu</w:t>
      </w:r>
    </w:p>
    <w:p w14:paraId="517D8DE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sy’n cael ei ffafrio;</w:t>
      </w:r>
    </w:p>
    <w:p w14:paraId="58B96E5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2.1.5 Dangos sgiliau cyfathrebu sy’n ystyried</w:t>
      </w:r>
    </w:p>
    <w:p w14:paraId="5CCC06B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dewis iaith a diwylliant;</w:t>
      </w:r>
    </w:p>
    <w:p w14:paraId="1A2B141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2.1.6 Dangos sgiliau cyfathrebu sy’n dangos</w:t>
      </w:r>
    </w:p>
    <w:p w14:paraId="01ADABB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parch dyledus at oedran, ethnigrwydd,</w:t>
      </w:r>
    </w:p>
    <w:p w14:paraId="7EA24A2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diwylliant, cyfeiriadedd rhywiol, hunaniaeth o ran</w:t>
      </w:r>
    </w:p>
    <w:p w14:paraId="3303818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rhywedd, crefydd neu gred,</w:t>
      </w:r>
    </w:p>
    <w:p w14:paraId="288BF94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dealltwriaeth ac anghenion;</w:t>
      </w:r>
    </w:p>
    <w:p w14:paraId="1CE6A9E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2.1.7 Defnyddio sgiliau cyfathrebu i helpu i reoli</w:t>
      </w:r>
    </w:p>
    <w:p w14:paraId="580FE01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sefyllfaoedd lle mae trallod,</w:t>
      </w:r>
    </w:p>
    <w:p w14:paraId="7415043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gelyniaeth neu wrthwynebiad;</w:t>
      </w:r>
    </w:p>
    <w:p w14:paraId="655053E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2.1.8 Defnyddio sgiliau cyfathrebu i gadarnhau</w:t>
      </w:r>
    </w:p>
    <w:p w14:paraId="55AEAFB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bod dymuniadau a dewisiadau</w:t>
      </w:r>
    </w:p>
    <w:p w14:paraId="2998A6B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unigolion gofalwyr wedi cael eu deall;</w:t>
      </w:r>
    </w:p>
    <w:p w14:paraId="603FEDF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2.1.9 Adlewyrchu canlyniadau llesiant, barn,</w:t>
      </w:r>
    </w:p>
    <w:p w14:paraId="0F997E9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dewisiadau a theimladau unigolion a</w:t>
      </w:r>
    </w:p>
    <w:p w14:paraId="0E9945F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mewn cofnodion, gohebiaeth a</w:t>
      </w:r>
    </w:p>
    <w:p w14:paraId="291EAF1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chynlluniau;</w:t>
      </w:r>
    </w:p>
    <w:p w14:paraId="192EBC7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2.1.10 Disgrifio sut mae eu harferion cyfathrebu</w:t>
      </w:r>
    </w:p>
    <w:p w14:paraId="3101489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wedi newid a datblygu ers</w:t>
      </w:r>
    </w:p>
    <w:p w14:paraId="194BCD5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cymhwyso.</w:t>
      </w:r>
    </w:p>
    <w:p w14:paraId="0C1214D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w:t>
      </w:r>
    </w:p>
    <w:p w14:paraId="2CB674D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gweithio mewn</w:t>
      </w:r>
    </w:p>
    <w:p w14:paraId="6EAC414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partneriaeth ag unigolion a</w:t>
      </w:r>
    </w:p>
    <w:p w14:paraId="61521CD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gweithwyr proffesiynol eraill</w:t>
      </w:r>
    </w:p>
    <w:p w14:paraId="26290CF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2.2.1 Egluro rolau, cyfrifoldebau ac atebolrwydd</w:t>
      </w:r>
    </w:p>
    <w:p w14:paraId="0FE2532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proffesiynol gweithwyr proffesiynol eraill;</w:t>
      </w:r>
    </w:p>
    <w:p w14:paraId="789D556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2.2.2 Cyfathrebu mewn ffordd sy’n cefnogi ac yn</w:t>
      </w:r>
    </w:p>
    <w:p w14:paraId="46E19CB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parchu ffiniau cyfreithiol,</w:t>
      </w:r>
    </w:p>
    <w:p w14:paraId="58460BF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moesegol, sefydliadol a phroffesiynol mewn cyd-</w:t>
      </w:r>
    </w:p>
    <w:p w14:paraId="1245193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destun amlddisgyblaethol;</w:t>
      </w:r>
    </w:p>
    <w:p w14:paraId="7FE5CFD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lastRenderedPageBreak/>
        <w:t>2.2.3 Dangos y gallu i weithio mewn partneriaeth</w:t>
      </w:r>
    </w:p>
    <w:p w14:paraId="2E642C8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â phobl sydd ag anghenion gofal a chymorth, eu</w:t>
      </w:r>
    </w:p>
    <w:p w14:paraId="540DD9D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a chymunedau;</w:t>
      </w:r>
    </w:p>
    <w:p w14:paraId="326AE4E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2.2.4 Dangos parch tuag at sgiliau, arbenigedd a</w:t>
      </w:r>
    </w:p>
    <w:p w14:paraId="49DD07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chyfraniadau cydweithwyr yn ei sefydliad ei hun a</w:t>
      </w:r>
    </w:p>
    <w:p w14:paraId="3F655FD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gyda gweithwyr proffesiynol eraill;</w:t>
      </w:r>
    </w:p>
    <w:p w14:paraId="2F1A58D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2.2.5 Cynnal rôl a swyddogaeth gwaith</w:t>
      </w:r>
    </w:p>
    <w:p w14:paraId="20CF814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cymdeithasol a chael barn annibynnol;</w:t>
      </w:r>
    </w:p>
    <w:p w14:paraId="53A06C9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2.2.6 Cymhwyso’r protocolau ar gyfer rhannu</w:t>
      </w:r>
    </w:p>
    <w:p w14:paraId="4C71F1B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gwybodaeth:</w:t>
      </w:r>
    </w:p>
    <w:p w14:paraId="4A52905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o fewn ei sefydliad ei hun;</w:t>
      </w:r>
    </w:p>
    <w:p w14:paraId="5C77F6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rhwng asiantaethau yng nghyd-destun gwaith</w:t>
      </w:r>
    </w:p>
    <w:p w14:paraId="0128380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amlasiantaeth.</w:t>
      </w:r>
    </w:p>
    <w:p w14:paraId="7EF956ED" w14:textId="77777777" w:rsidR="00766DB4" w:rsidRDefault="00766DB4" w:rsidP="00766DB4"/>
    <w:p w14:paraId="5D6FB8E0" w14:textId="77777777" w:rsidR="00766DB4" w:rsidRPr="00294B9B" w:rsidRDefault="00766DB4" w:rsidP="00766DB4">
      <w:pPr>
        <w:rPr>
          <w:sz w:val="24"/>
          <w:szCs w:val="24"/>
        </w:rPr>
      </w:pPr>
    </w:p>
    <w:p w14:paraId="6F3E0213" w14:textId="77777777" w:rsidR="00766DB4" w:rsidRPr="00294B9B" w:rsidRDefault="00766DB4" w:rsidP="00766DB4">
      <w:pPr>
        <w:rPr>
          <w:rFonts w:ascii="Arial" w:hAnsi="Arial" w:cs="Arial"/>
          <w:b/>
          <w:sz w:val="24"/>
          <w:szCs w:val="24"/>
        </w:rPr>
      </w:pPr>
    </w:p>
    <w:p w14:paraId="38E28133" w14:textId="77777777" w:rsidR="00766DB4" w:rsidRPr="00294B9B" w:rsidRDefault="00766DB4" w:rsidP="00766DB4">
      <w:pPr>
        <w:rPr>
          <w:rFonts w:ascii="Arial" w:hAnsi="Arial" w:cs="Arial"/>
          <w:b/>
          <w:sz w:val="24"/>
          <w:szCs w:val="24"/>
        </w:rPr>
      </w:pPr>
    </w:p>
    <w:p w14:paraId="64834363" w14:textId="77777777" w:rsidR="00766DB4" w:rsidRPr="00294B9B" w:rsidRDefault="00766DB4" w:rsidP="00766DB4">
      <w:pPr>
        <w:rPr>
          <w:rFonts w:ascii="Arial" w:hAnsi="Arial" w:cs="Arial"/>
          <w:b/>
          <w:sz w:val="24"/>
          <w:szCs w:val="24"/>
        </w:rPr>
      </w:pPr>
    </w:p>
    <w:p w14:paraId="1ABD2035" w14:textId="77777777" w:rsidR="00766DB4" w:rsidRPr="00294B9B" w:rsidRDefault="00766DB4" w:rsidP="00766DB4">
      <w:pPr>
        <w:rPr>
          <w:rFonts w:ascii="Arial" w:hAnsi="Arial" w:cs="Arial"/>
          <w:b/>
          <w:sz w:val="24"/>
          <w:szCs w:val="24"/>
        </w:rPr>
      </w:pPr>
    </w:p>
    <w:p w14:paraId="648952AA" w14:textId="77777777" w:rsidR="00766DB4" w:rsidRPr="00294B9B" w:rsidRDefault="00766DB4" w:rsidP="00766DB4">
      <w:pPr>
        <w:rPr>
          <w:rFonts w:ascii="Arial" w:hAnsi="Arial" w:cs="Arial"/>
          <w:b/>
          <w:sz w:val="24"/>
          <w:szCs w:val="24"/>
        </w:rPr>
      </w:pPr>
    </w:p>
    <w:p w14:paraId="0335338E" w14:textId="77777777" w:rsidR="00766DB4" w:rsidRDefault="00766DB4" w:rsidP="00766DB4">
      <w:pPr>
        <w:rPr>
          <w:rFonts w:ascii="Arial" w:hAnsi="Arial" w:cs="Arial"/>
          <w:b/>
          <w:sz w:val="24"/>
          <w:szCs w:val="24"/>
        </w:rPr>
      </w:pPr>
    </w:p>
    <w:p w14:paraId="748B8993" w14:textId="77777777" w:rsidR="00766DB4" w:rsidRDefault="00766DB4" w:rsidP="00766DB4">
      <w:pPr>
        <w:rPr>
          <w:rFonts w:ascii="Arial" w:hAnsi="Arial" w:cs="Arial"/>
          <w:b/>
          <w:sz w:val="24"/>
          <w:szCs w:val="24"/>
        </w:rPr>
      </w:pPr>
    </w:p>
    <w:p w14:paraId="2829AF62" w14:textId="77777777" w:rsidR="00766DB4" w:rsidRDefault="00766DB4" w:rsidP="00766DB4">
      <w:pPr>
        <w:rPr>
          <w:rFonts w:ascii="Arial" w:hAnsi="Arial" w:cs="Arial"/>
          <w:b/>
          <w:sz w:val="24"/>
          <w:szCs w:val="24"/>
        </w:rPr>
      </w:pPr>
    </w:p>
    <w:p w14:paraId="1B931D53" w14:textId="77777777" w:rsidR="006F1BB3" w:rsidRPr="009412B0" w:rsidRDefault="006F1BB3" w:rsidP="006951C5">
      <w:pPr>
        <w:rPr>
          <w:rFonts w:ascii="Arial" w:hAnsi="Arial" w:cs="Arial"/>
          <w:b/>
          <w:bCs/>
          <w:sz w:val="24"/>
          <w:szCs w:val="24"/>
        </w:rPr>
      </w:pPr>
    </w:p>
    <w:p w14:paraId="1B931D54" w14:textId="77777777" w:rsidR="006F1BB3" w:rsidRPr="009412B0" w:rsidRDefault="006F1BB3" w:rsidP="006951C5">
      <w:pPr>
        <w:rPr>
          <w:rFonts w:ascii="Arial" w:hAnsi="Arial" w:cs="Arial"/>
          <w:b/>
          <w:bCs/>
          <w:sz w:val="24"/>
          <w:szCs w:val="24"/>
        </w:rPr>
      </w:pPr>
    </w:p>
    <w:p w14:paraId="1B931D55" w14:textId="77777777" w:rsidR="006F1BB3" w:rsidRPr="009412B0" w:rsidRDefault="006F1BB3" w:rsidP="006951C5">
      <w:pPr>
        <w:rPr>
          <w:rFonts w:ascii="Arial" w:hAnsi="Arial" w:cs="Arial"/>
          <w:b/>
          <w:bCs/>
          <w:sz w:val="24"/>
          <w:szCs w:val="24"/>
        </w:rPr>
      </w:pPr>
    </w:p>
    <w:p w14:paraId="1B931D56" w14:textId="77777777" w:rsidR="006F1BB3" w:rsidRPr="009412B0" w:rsidRDefault="006F1BB3" w:rsidP="006951C5">
      <w:pPr>
        <w:rPr>
          <w:rFonts w:ascii="Arial" w:hAnsi="Arial" w:cs="Arial"/>
          <w:b/>
          <w:bCs/>
          <w:sz w:val="24"/>
          <w:szCs w:val="24"/>
        </w:rPr>
      </w:pPr>
    </w:p>
    <w:p w14:paraId="1B931D57" w14:textId="77777777" w:rsidR="006F1BB3" w:rsidRPr="009412B0" w:rsidRDefault="006F1BB3" w:rsidP="006951C5">
      <w:pPr>
        <w:rPr>
          <w:rFonts w:ascii="Arial" w:hAnsi="Arial" w:cs="Arial"/>
          <w:b/>
          <w:bCs/>
          <w:sz w:val="24"/>
          <w:szCs w:val="24"/>
        </w:rPr>
      </w:pPr>
    </w:p>
    <w:p w14:paraId="1B931D58" w14:textId="77777777" w:rsidR="006F1BB3" w:rsidRPr="009412B0" w:rsidRDefault="006F1BB3" w:rsidP="006951C5">
      <w:pPr>
        <w:rPr>
          <w:rFonts w:ascii="Arial" w:hAnsi="Arial" w:cs="Arial"/>
          <w:b/>
          <w:bCs/>
          <w:sz w:val="24"/>
          <w:szCs w:val="24"/>
        </w:rPr>
      </w:pPr>
    </w:p>
    <w:p w14:paraId="1B931D59" w14:textId="77777777" w:rsidR="006F1BB3" w:rsidRPr="009412B0" w:rsidRDefault="006F1BB3" w:rsidP="006951C5">
      <w:pPr>
        <w:rPr>
          <w:rFonts w:ascii="Arial" w:hAnsi="Arial" w:cs="Arial"/>
          <w:b/>
          <w:bCs/>
          <w:sz w:val="24"/>
          <w:szCs w:val="24"/>
        </w:rPr>
      </w:pPr>
    </w:p>
    <w:p w14:paraId="1B931D5A" w14:textId="77777777" w:rsidR="006F1BB3" w:rsidRPr="009412B0" w:rsidRDefault="006F1BB3" w:rsidP="006951C5">
      <w:pPr>
        <w:rPr>
          <w:rFonts w:ascii="Arial" w:hAnsi="Arial" w:cs="Arial"/>
          <w:b/>
          <w:bCs/>
          <w:sz w:val="24"/>
          <w:szCs w:val="24"/>
        </w:rPr>
      </w:pPr>
    </w:p>
    <w:p w14:paraId="1B931D5B" w14:textId="77777777" w:rsidR="006F1BB3" w:rsidRPr="009412B0" w:rsidRDefault="006F1BB3" w:rsidP="006951C5">
      <w:pPr>
        <w:rPr>
          <w:rFonts w:ascii="Arial" w:hAnsi="Arial" w:cs="Arial"/>
          <w:b/>
          <w:bCs/>
          <w:sz w:val="24"/>
          <w:szCs w:val="24"/>
        </w:rPr>
      </w:pPr>
    </w:p>
    <w:p w14:paraId="1B931D5C" w14:textId="77777777" w:rsidR="003B64EF" w:rsidRPr="009412B0" w:rsidRDefault="003B64EF" w:rsidP="006951C5">
      <w:pPr>
        <w:rPr>
          <w:rFonts w:ascii="Arial" w:hAnsi="Arial" w:cs="Arial"/>
          <w:b/>
          <w:bCs/>
          <w:sz w:val="24"/>
          <w:szCs w:val="24"/>
        </w:rPr>
      </w:pPr>
    </w:p>
    <w:p w14:paraId="1B931D5D" w14:textId="77777777" w:rsidR="001C69D8" w:rsidRPr="009412B0" w:rsidRDefault="001C69D8" w:rsidP="00F65D53">
      <w:pPr>
        <w:rPr>
          <w:sz w:val="24"/>
          <w:szCs w:val="24"/>
        </w:rPr>
      </w:pPr>
    </w:p>
    <w:sectPr w:rsidR="001C69D8" w:rsidRPr="00941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298"/>
    <w:multiLevelType w:val="hybridMultilevel"/>
    <w:tmpl w:val="62724D8C"/>
    <w:lvl w:ilvl="0" w:tplc="FE5CD3F8">
      <w:start w:val="1"/>
      <w:numFmt w:val="decimal"/>
      <w:lvlText w:val="%1."/>
      <w:lvlJc w:val="left"/>
      <w:pPr>
        <w:ind w:left="720" w:hanging="360"/>
      </w:pPr>
      <w:rPr>
        <w:rFonts w:hint="default"/>
      </w:rPr>
    </w:lvl>
    <w:lvl w:ilvl="1" w:tplc="8EC0DDE2" w:tentative="1">
      <w:start w:val="1"/>
      <w:numFmt w:val="lowerLetter"/>
      <w:lvlText w:val="%2."/>
      <w:lvlJc w:val="left"/>
      <w:pPr>
        <w:ind w:left="1440" w:hanging="360"/>
      </w:pPr>
    </w:lvl>
    <w:lvl w:ilvl="2" w:tplc="B6042F08" w:tentative="1">
      <w:start w:val="1"/>
      <w:numFmt w:val="lowerRoman"/>
      <w:lvlText w:val="%3."/>
      <w:lvlJc w:val="right"/>
      <w:pPr>
        <w:ind w:left="2160" w:hanging="180"/>
      </w:pPr>
    </w:lvl>
    <w:lvl w:ilvl="3" w:tplc="B77EDC5C" w:tentative="1">
      <w:start w:val="1"/>
      <w:numFmt w:val="decimal"/>
      <w:lvlText w:val="%4."/>
      <w:lvlJc w:val="left"/>
      <w:pPr>
        <w:ind w:left="2880" w:hanging="360"/>
      </w:pPr>
    </w:lvl>
    <w:lvl w:ilvl="4" w:tplc="40660B3A" w:tentative="1">
      <w:start w:val="1"/>
      <w:numFmt w:val="lowerLetter"/>
      <w:lvlText w:val="%5."/>
      <w:lvlJc w:val="left"/>
      <w:pPr>
        <w:ind w:left="3600" w:hanging="360"/>
      </w:pPr>
    </w:lvl>
    <w:lvl w:ilvl="5" w:tplc="FE42D754" w:tentative="1">
      <w:start w:val="1"/>
      <w:numFmt w:val="lowerRoman"/>
      <w:lvlText w:val="%6."/>
      <w:lvlJc w:val="right"/>
      <w:pPr>
        <w:ind w:left="4320" w:hanging="180"/>
      </w:pPr>
    </w:lvl>
    <w:lvl w:ilvl="6" w:tplc="7298BF18" w:tentative="1">
      <w:start w:val="1"/>
      <w:numFmt w:val="decimal"/>
      <w:lvlText w:val="%7."/>
      <w:lvlJc w:val="left"/>
      <w:pPr>
        <w:ind w:left="5040" w:hanging="360"/>
      </w:pPr>
    </w:lvl>
    <w:lvl w:ilvl="7" w:tplc="B100F1E8" w:tentative="1">
      <w:start w:val="1"/>
      <w:numFmt w:val="lowerLetter"/>
      <w:lvlText w:val="%8."/>
      <w:lvlJc w:val="left"/>
      <w:pPr>
        <w:ind w:left="5760" w:hanging="360"/>
      </w:pPr>
    </w:lvl>
    <w:lvl w:ilvl="8" w:tplc="FBCA06BE" w:tentative="1">
      <w:start w:val="1"/>
      <w:numFmt w:val="lowerRoman"/>
      <w:lvlText w:val="%9."/>
      <w:lvlJc w:val="right"/>
      <w:pPr>
        <w:ind w:left="6480" w:hanging="180"/>
      </w:pPr>
    </w:lvl>
  </w:abstractNum>
  <w:abstractNum w:abstractNumId="1" w15:restartNumberingAfterBreak="0">
    <w:nsid w:val="0B980AD8"/>
    <w:multiLevelType w:val="hybridMultilevel"/>
    <w:tmpl w:val="3DDEBBFE"/>
    <w:lvl w:ilvl="0" w:tplc="FEE89F70">
      <w:start w:val="1"/>
      <w:numFmt w:val="bullet"/>
      <w:lvlText w:val=""/>
      <w:lvlJc w:val="left"/>
      <w:pPr>
        <w:tabs>
          <w:tab w:val="num" w:pos="720"/>
        </w:tabs>
        <w:ind w:left="720" w:hanging="360"/>
      </w:pPr>
      <w:rPr>
        <w:rFonts w:ascii="Wingdings" w:hAnsi="Wingdings" w:hint="default"/>
      </w:rPr>
    </w:lvl>
    <w:lvl w:ilvl="1" w:tplc="2898DAE2" w:tentative="1">
      <w:start w:val="1"/>
      <w:numFmt w:val="bullet"/>
      <w:lvlText w:val=""/>
      <w:lvlJc w:val="left"/>
      <w:pPr>
        <w:tabs>
          <w:tab w:val="num" w:pos="1440"/>
        </w:tabs>
        <w:ind w:left="1440" w:hanging="360"/>
      </w:pPr>
      <w:rPr>
        <w:rFonts w:ascii="Wingdings" w:hAnsi="Wingdings" w:hint="default"/>
      </w:rPr>
    </w:lvl>
    <w:lvl w:ilvl="2" w:tplc="D17C2B86" w:tentative="1">
      <w:start w:val="1"/>
      <w:numFmt w:val="bullet"/>
      <w:lvlText w:val=""/>
      <w:lvlJc w:val="left"/>
      <w:pPr>
        <w:tabs>
          <w:tab w:val="num" w:pos="2160"/>
        </w:tabs>
        <w:ind w:left="2160" w:hanging="360"/>
      </w:pPr>
      <w:rPr>
        <w:rFonts w:ascii="Wingdings" w:hAnsi="Wingdings" w:hint="default"/>
      </w:rPr>
    </w:lvl>
    <w:lvl w:ilvl="3" w:tplc="FAE6F11A" w:tentative="1">
      <w:start w:val="1"/>
      <w:numFmt w:val="bullet"/>
      <w:lvlText w:val=""/>
      <w:lvlJc w:val="left"/>
      <w:pPr>
        <w:tabs>
          <w:tab w:val="num" w:pos="2880"/>
        </w:tabs>
        <w:ind w:left="2880" w:hanging="360"/>
      </w:pPr>
      <w:rPr>
        <w:rFonts w:ascii="Wingdings" w:hAnsi="Wingdings" w:hint="default"/>
      </w:rPr>
    </w:lvl>
    <w:lvl w:ilvl="4" w:tplc="311A2AC6" w:tentative="1">
      <w:start w:val="1"/>
      <w:numFmt w:val="bullet"/>
      <w:lvlText w:val=""/>
      <w:lvlJc w:val="left"/>
      <w:pPr>
        <w:tabs>
          <w:tab w:val="num" w:pos="3600"/>
        </w:tabs>
        <w:ind w:left="3600" w:hanging="360"/>
      </w:pPr>
      <w:rPr>
        <w:rFonts w:ascii="Wingdings" w:hAnsi="Wingdings" w:hint="default"/>
      </w:rPr>
    </w:lvl>
    <w:lvl w:ilvl="5" w:tplc="46A489EA" w:tentative="1">
      <w:start w:val="1"/>
      <w:numFmt w:val="bullet"/>
      <w:lvlText w:val=""/>
      <w:lvlJc w:val="left"/>
      <w:pPr>
        <w:tabs>
          <w:tab w:val="num" w:pos="4320"/>
        </w:tabs>
        <w:ind w:left="4320" w:hanging="360"/>
      </w:pPr>
      <w:rPr>
        <w:rFonts w:ascii="Wingdings" w:hAnsi="Wingdings" w:hint="default"/>
      </w:rPr>
    </w:lvl>
    <w:lvl w:ilvl="6" w:tplc="44027290" w:tentative="1">
      <w:start w:val="1"/>
      <w:numFmt w:val="bullet"/>
      <w:lvlText w:val=""/>
      <w:lvlJc w:val="left"/>
      <w:pPr>
        <w:tabs>
          <w:tab w:val="num" w:pos="5040"/>
        </w:tabs>
        <w:ind w:left="5040" w:hanging="360"/>
      </w:pPr>
      <w:rPr>
        <w:rFonts w:ascii="Wingdings" w:hAnsi="Wingdings" w:hint="default"/>
      </w:rPr>
    </w:lvl>
    <w:lvl w:ilvl="7" w:tplc="661805DE" w:tentative="1">
      <w:start w:val="1"/>
      <w:numFmt w:val="bullet"/>
      <w:lvlText w:val=""/>
      <w:lvlJc w:val="left"/>
      <w:pPr>
        <w:tabs>
          <w:tab w:val="num" w:pos="5760"/>
        </w:tabs>
        <w:ind w:left="5760" w:hanging="360"/>
      </w:pPr>
      <w:rPr>
        <w:rFonts w:ascii="Wingdings" w:hAnsi="Wingdings" w:hint="default"/>
      </w:rPr>
    </w:lvl>
    <w:lvl w:ilvl="8" w:tplc="823CA80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B6BC0"/>
    <w:multiLevelType w:val="hybridMultilevel"/>
    <w:tmpl w:val="D3DC21C6"/>
    <w:lvl w:ilvl="0" w:tplc="8B48D268">
      <w:start w:val="1"/>
      <w:numFmt w:val="bullet"/>
      <w:lvlText w:val=""/>
      <w:lvlJc w:val="left"/>
      <w:pPr>
        <w:tabs>
          <w:tab w:val="num" w:pos="720"/>
        </w:tabs>
        <w:ind w:left="720" w:hanging="360"/>
      </w:pPr>
      <w:rPr>
        <w:rFonts w:ascii="Wingdings 3" w:hAnsi="Wingdings 3" w:hint="default"/>
      </w:rPr>
    </w:lvl>
    <w:lvl w:ilvl="1" w:tplc="92288586" w:tentative="1">
      <w:start w:val="1"/>
      <w:numFmt w:val="bullet"/>
      <w:lvlText w:val=""/>
      <w:lvlJc w:val="left"/>
      <w:pPr>
        <w:tabs>
          <w:tab w:val="num" w:pos="1440"/>
        </w:tabs>
        <w:ind w:left="1440" w:hanging="360"/>
      </w:pPr>
      <w:rPr>
        <w:rFonts w:ascii="Wingdings 3" w:hAnsi="Wingdings 3" w:hint="default"/>
      </w:rPr>
    </w:lvl>
    <w:lvl w:ilvl="2" w:tplc="CA9EB8C6" w:tentative="1">
      <w:start w:val="1"/>
      <w:numFmt w:val="bullet"/>
      <w:lvlText w:val=""/>
      <w:lvlJc w:val="left"/>
      <w:pPr>
        <w:tabs>
          <w:tab w:val="num" w:pos="2160"/>
        </w:tabs>
        <w:ind w:left="2160" w:hanging="360"/>
      </w:pPr>
      <w:rPr>
        <w:rFonts w:ascii="Wingdings 3" w:hAnsi="Wingdings 3" w:hint="default"/>
      </w:rPr>
    </w:lvl>
    <w:lvl w:ilvl="3" w:tplc="279018EE" w:tentative="1">
      <w:start w:val="1"/>
      <w:numFmt w:val="bullet"/>
      <w:lvlText w:val=""/>
      <w:lvlJc w:val="left"/>
      <w:pPr>
        <w:tabs>
          <w:tab w:val="num" w:pos="2880"/>
        </w:tabs>
        <w:ind w:left="2880" w:hanging="360"/>
      </w:pPr>
      <w:rPr>
        <w:rFonts w:ascii="Wingdings 3" w:hAnsi="Wingdings 3" w:hint="default"/>
      </w:rPr>
    </w:lvl>
    <w:lvl w:ilvl="4" w:tplc="DA80DA18" w:tentative="1">
      <w:start w:val="1"/>
      <w:numFmt w:val="bullet"/>
      <w:lvlText w:val=""/>
      <w:lvlJc w:val="left"/>
      <w:pPr>
        <w:tabs>
          <w:tab w:val="num" w:pos="3600"/>
        </w:tabs>
        <w:ind w:left="3600" w:hanging="360"/>
      </w:pPr>
      <w:rPr>
        <w:rFonts w:ascii="Wingdings 3" w:hAnsi="Wingdings 3" w:hint="default"/>
      </w:rPr>
    </w:lvl>
    <w:lvl w:ilvl="5" w:tplc="493E5132" w:tentative="1">
      <w:start w:val="1"/>
      <w:numFmt w:val="bullet"/>
      <w:lvlText w:val=""/>
      <w:lvlJc w:val="left"/>
      <w:pPr>
        <w:tabs>
          <w:tab w:val="num" w:pos="4320"/>
        </w:tabs>
        <w:ind w:left="4320" w:hanging="360"/>
      </w:pPr>
      <w:rPr>
        <w:rFonts w:ascii="Wingdings 3" w:hAnsi="Wingdings 3" w:hint="default"/>
      </w:rPr>
    </w:lvl>
    <w:lvl w:ilvl="6" w:tplc="691CD5B0" w:tentative="1">
      <w:start w:val="1"/>
      <w:numFmt w:val="bullet"/>
      <w:lvlText w:val=""/>
      <w:lvlJc w:val="left"/>
      <w:pPr>
        <w:tabs>
          <w:tab w:val="num" w:pos="5040"/>
        </w:tabs>
        <w:ind w:left="5040" w:hanging="360"/>
      </w:pPr>
      <w:rPr>
        <w:rFonts w:ascii="Wingdings 3" w:hAnsi="Wingdings 3" w:hint="default"/>
      </w:rPr>
    </w:lvl>
    <w:lvl w:ilvl="7" w:tplc="38B291DA" w:tentative="1">
      <w:start w:val="1"/>
      <w:numFmt w:val="bullet"/>
      <w:lvlText w:val=""/>
      <w:lvlJc w:val="left"/>
      <w:pPr>
        <w:tabs>
          <w:tab w:val="num" w:pos="5760"/>
        </w:tabs>
        <w:ind w:left="5760" w:hanging="360"/>
      </w:pPr>
      <w:rPr>
        <w:rFonts w:ascii="Wingdings 3" w:hAnsi="Wingdings 3" w:hint="default"/>
      </w:rPr>
    </w:lvl>
    <w:lvl w:ilvl="8" w:tplc="EF44C0F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60453A6"/>
    <w:multiLevelType w:val="hybridMultilevel"/>
    <w:tmpl w:val="446C5E18"/>
    <w:lvl w:ilvl="0" w:tplc="1CAA30D8">
      <w:start w:val="1"/>
      <w:numFmt w:val="bullet"/>
      <w:pStyle w:val="bullet"/>
      <w:lvlText w:val=""/>
      <w:lvlJc w:val="left"/>
      <w:pPr>
        <w:ind w:left="720" w:hanging="360"/>
      </w:pPr>
      <w:rPr>
        <w:rFonts w:ascii="Symbol" w:hAnsi="Symbol" w:hint="default"/>
        <w:b w:val="0"/>
        <w:i w:val="0"/>
        <w:color w:val="ED1E87"/>
        <w:sz w:val="24"/>
      </w:rPr>
    </w:lvl>
    <w:lvl w:ilvl="1" w:tplc="2AF8D1E8" w:tentative="1">
      <w:start w:val="1"/>
      <w:numFmt w:val="bullet"/>
      <w:lvlText w:val="o"/>
      <w:lvlJc w:val="left"/>
      <w:pPr>
        <w:ind w:left="1440" w:hanging="360"/>
      </w:pPr>
      <w:rPr>
        <w:rFonts w:ascii="Courier New" w:hAnsi="Courier New" w:cs="Courier New" w:hint="default"/>
      </w:rPr>
    </w:lvl>
    <w:lvl w:ilvl="2" w:tplc="3F6A46B8" w:tentative="1">
      <w:start w:val="1"/>
      <w:numFmt w:val="bullet"/>
      <w:lvlText w:val=""/>
      <w:lvlJc w:val="left"/>
      <w:pPr>
        <w:ind w:left="2160" w:hanging="360"/>
      </w:pPr>
      <w:rPr>
        <w:rFonts w:ascii="Wingdings" w:hAnsi="Wingdings" w:hint="default"/>
      </w:rPr>
    </w:lvl>
    <w:lvl w:ilvl="3" w:tplc="8630579C" w:tentative="1">
      <w:start w:val="1"/>
      <w:numFmt w:val="bullet"/>
      <w:lvlText w:val=""/>
      <w:lvlJc w:val="left"/>
      <w:pPr>
        <w:ind w:left="2880" w:hanging="360"/>
      </w:pPr>
      <w:rPr>
        <w:rFonts w:ascii="Symbol" w:hAnsi="Symbol" w:hint="default"/>
      </w:rPr>
    </w:lvl>
    <w:lvl w:ilvl="4" w:tplc="69DA5B5E" w:tentative="1">
      <w:start w:val="1"/>
      <w:numFmt w:val="bullet"/>
      <w:lvlText w:val="o"/>
      <w:lvlJc w:val="left"/>
      <w:pPr>
        <w:ind w:left="3600" w:hanging="360"/>
      </w:pPr>
      <w:rPr>
        <w:rFonts w:ascii="Courier New" w:hAnsi="Courier New" w:cs="Courier New" w:hint="default"/>
      </w:rPr>
    </w:lvl>
    <w:lvl w:ilvl="5" w:tplc="8B8E6918" w:tentative="1">
      <w:start w:val="1"/>
      <w:numFmt w:val="bullet"/>
      <w:lvlText w:val=""/>
      <w:lvlJc w:val="left"/>
      <w:pPr>
        <w:ind w:left="4320" w:hanging="360"/>
      </w:pPr>
      <w:rPr>
        <w:rFonts w:ascii="Wingdings" w:hAnsi="Wingdings" w:hint="default"/>
      </w:rPr>
    </w:lvl>
    <w:lvl w:ilvl="6" w:tplc="516C0014" w:tentative="1">
      <w:start w:val="1"/>
      <w:numFmt w:val="bullet"/>
      <w:lvlText w:val=""/>
      <w:lvlJc w:val="left"/>
      <w:pPr>
        <w:ind w:left="5040" w:hanging="360"/>
      </w:pPr>
      <w:rPr>
        <w:rFonts w:ascii="Symbol" w:hAnsi="Symbol" w:hint="default"/>
      </w:rPr>
    </w:lvl>
    <w:lvl w:ilvl="7" w:tplc="39E440C6" w:tentative="1">
      <w:start w:val="1"/>
      <w:numFmt w:val="bullet"/>
      <w:lvlText w:val="o"/>
      <w:lvlJc w:val="left"/>
      <w:pPr>
        <w:ind w:left="5760" w:hanging="360"/>
      </w:pPr>
      <w:rPr>
        <w:rFonts w:ascii="Courier New" w:hAnsi="Courier New" w:cs="Courier New" w:hint="default"/>
      </w:rPr>
    </w:lvl>
    <w:lvl w:ilvl="8" w:tplc="55A4DC4C" w:tentative="1">
      <w:start w:val="1"/>
      <w:numFmt w:val="bullet"/>
      <w:lvlText w:val=""/>
      <w:lvlJc w:val="left"/>
      <w:pPr>
        <w:ind w:left="6480" w:hanging="360"/>
      </w:pPr>
      <w:rPr>
        <w:rFonts w:ascii="Wingdings" w:hAnsi="Wingdings" w:hint="default"/>
      </w:rPr>
    </w:lvl>
  </w:abstractNum>
  <w:abstractNum w:abstractNumId="4" w15:restartNumberingAfterBreak="0">
    <w:nsid w:val="1717053A"/>
    <w:multiLevelType w:val="hybridMultilevel"/>
    <w:tmpl w:val="7E82DBB8"/>
    <w:lvl w:ilvl="0" w:tplc="1ED8964A">
      <w:start w:val="1"/>
      <w:numFmt w:val="bullet"/>
      <w:lvlText w:val=""/>
      <w:lvlJc w:val="left"/>
      <w:pPr>
        <w:tabs>
          <w:tab w:val="num" w:pos="720"/>
        </w:tabs>
        <w:ind w:left="720" w:hanging="360"/>
      </w:pPr>
      <w:rPr>
        <w:rFonts w:ascii="Wingdings 3" w:hAnsi="Wingdings 3" w:hint="default"/>
      </w:rPr>
    </w:lvl>
    <w:lvl w:ilvl="1" w:tplc="01349C44" w:tentative="1">
      <w:start w:val="1"/>
      <w:numFmt w:val="bullet"/>
      <w:lvlText w:val=""/>
      <w:lvlJc w:val="left"/>
      <w:pPr>
        <w:tabs>
          <w:tab w:val="num" w:pos="1440"/>
        </w:tabs>
        <w:ind w:left="1440" w:hanging="360"/>
      </w:pPr>
      <w:rPr>
        <w:rFonts w:ascii="Wingdings 3" w:hAnsi="Wingdings 3" w:hint="default"/>
      </w:rPr>
    </w:lvl>
    <w:lvl w:ilvl="2" w:tplc="46EE7758" w:tentative="1">
      <w:start w:val="1"/>
      <w:numFmt w:val="bullet"/>
      <w:lvlText w:val=""/>
      <w:lvlJc w:val="left"/>
      <w:pPr>
        <w:tabs>
          <w:tab w:val="num" w:pos="2160"/>
        </w:tabs>
        <w:ind w:left="2160" w:hanging="360"/>
      </w:pPr>
      <w:rPr>
        <w:rFonts w:ascii="Wingdings 3" w:hAnsi="Wingdings 3" w:hint="default"/>
      </w:rPr>
    </w:lvl>
    <w:lvl w:ilvl="3" w:tplc="C94C1C52" w:tentative="1">
      <w:start w:val="1"/>
      <w:numFmt w:val="bullet"/>
      <w:lvlText w:val=""/>
      <w:lvlJc w:val="left"/>
      <w:pPr>
        <w:tabs>
          <w:tab w:val="num" w:pos="2880"/>
        </w:tabs>
        <w:ind w:left="2880" w:hanging="360"/>
      </w:pPr>
      <w:rPr>
        <w:rFonts w:ascii="Wingdings 3" w:hAnsi="Wingdings 3" w:hint="default"/>
      </w:rPr>
    </w:lvl>
    <w:lvl w:ilvl="4" w:tplc="C99889DE" w:tentative="1">
      <w:start w:val="1"/>
      <w:numFmt w:val="bullet"/>
      <w:lvlText w:val=""/>
      <w:lvlJc w:val="left"/>
      <w:pPr>
        <w:tabs>
          <w:tab w:val="num" w:pos="3600"/>
        </w:tabs>
        <w:ind w:left="3600" w:hanging="360"/>
      </w:pPr>
      <w:rPr>
        <w:rFonts w:ascii="Wingdings 3" w:hAnsi="Wingdings 3" w:hint="default"/>
      </w:rPr>
    </w:lvl>
    <w:lvl w:ilvl="5" w:tplc="7F601EC6" w:tentative="1">
      <w:start w:val="1"/>
      <w:numFmt w:val="bullet"/>
      <w:lvlText w:val=""/>
      <w:lvlJc w:val="left"/>
      <w:pPr>
        <w:tabs>
          <w:tab w:val="num" w:pos="4320"/>
        </w:tabs>
        <w:ind w:left="4320" w:hanging="360"/>
      </w:pPr>
      <w:rPr>
        <w:rFonts w:ascii="Wingdings 3" w:hAnsi="Wingdings 3" w:hint="default"/>
      </w:rPr>
    </w:lvl>
    <w:lvl w:ilvl="6" w:tplc="D2581542" w:tentative="1">
      <w:start w:val="1"/>
      <w:numFmt w:val="bullet"/>
      <w:lvlText w:val=""/>
      <w:lvlJc w:val="left"/>
      <w:pPr>
        <w:tabs>
          <w:tab w:val="num" w:pos="5040"/>
        </w:tabs>
        <w:ind w:left="5040" w:hanging="360"/>
      </w:pPr>
      <w:rPr>
        <w:rFonts w:ascii="Wingdings 3" w:hAnsi="Wingdings 3" w:hint="default"/>
      </w:rPr>
    </w:lvl>
    <w:lvl w:ilvl="7" w:tplc="098A4680" w:tentative="1">
      <w:start w:val="1"/>
      <w:numFmt w:val="bullet"/>
      <w:lvlText w:val=""/>
      <w:lvlJc w:val="left"/>
      <w:pPr>
        <w:tabs>
          <w:tab w:val="num" w:pos="5760"/>
        </w:tabs>
        <w:ind w:left="5760" w:hanging="360"/>
      </w:pPr>
      <w:rPr>
        <w:rFonts w:ascii="Wingdings 3" w:hAnsi="Wingdings 3" w:hint="default"/>
      </w:rPr>
    </w:lvl>
    <w:lvl w:ilvl="8" w:tplc="FB86EBF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8455059"/>
    <w:multiLevelType w:val="hybridMultilevel"/>
    <w:tmpl w:val="3CECB53E"/>
    <w:lvl w:ilvl="0" w:tplc="2F449778">
      <w:start w:val="1"/>
      <w:numFmt w:val="bullet"/>
      <w:lvlText w:val=""/>
      <w:lvlJc w:val="left"/>
      <w:pPr>
        <w:ind w:left="720" w:hanging="360"/>
      </w:pPr>
      <w:rPr>
        <w:rFonts w:ascii="Symbol" w:hAnsi="Symbol" w:hint="default"/>
      </w:rPr>
    </w:lvl>
    <w:lvl w:ilvl="1" w:tplc="7A4898B6" w:tentative="1">
      <w:start w:val="1"/>
      <w:numFmt w:val="bullet"/>
      <w:lvlText w:val="o"/>
      <w:lvlJc w:val="left"/>
      <w:pPr>
        <w:ind w:left="1440" w:hanging="360"/>
      </w:pPr>
      <w:rPr>
        <w:rFonts w:ascii="Courier New" w:hAnsi="Courier New" w:cs="Courier New" w:hint="default"/>
      </w:rPr>
    </w:lvl>
    <w:lvl w:ilvl="2" w:tplc="004A99C2" w:tentative="1">
      <w:start w:val="1"/>
      <w:numFmt w:val="bullet"/>
      <w:lvlText w:val=""/>
      <w:lvlJc w:val="left"/>
      <w:pPr>
        <w:ind w:left="2160" w:hanging="360"/>
      </w:pPr>
      <w:rPr>
        <w:rFonts w:ascii="Wingdings" w:hAnsi="Wingdings" w:hint="default"/>
      </w:rPr>
    </w:lvl>
    <w:lvl w:ilvl="3" w:tplc="33722E98" w:tentative="1">
      <w:start w:val="1"/>
      <w:numFmt w:val="bullet"/>
      <w:lvlText w:val=""/>
      <w:lvlJc w:val="left"/>
      <w:pPr>
        <w:ind w:left="2880" w:hanging="360"/>
      </w:pPr>
      <w:rPr>
        <w:rFonts w:ascii="Symbol" w:hAnsi="Symbol" w:hint="default"/>
      </w:rPr>
    </w:lvl>
    <w:lvl w:ilvl="4" w:tplc="C15ED01E" w:tentative="1">
      <w:start w:val="1"/>
      <w:numFmt w:val="bullet"/>
      <w:lvlText w:val="o"/>
      <w:lvlJc w:val="left"/>
      <w:pPr>
        <w:ind w:left="3600" w:hanging="360"/>
      </w:pPr>
      <w:rPr>
        <w:rFonts w:ascii="Courier New" w:hAnsi="Courier New" w:cs="Courier New" w:hint="default"/>
      </w:rPr>
    </w:lvl>
    <w:lvl w:ilvl="5" w:tplc="C81E9ED0" w:tentative="1">
      <w:start w:val="1"/>
      <w:numFmt w:val="bullet"/>
      <w:lvlText w:val=""/>
      <w:lvlJc w:val="left"/>
      <w:pPr>
        <w:ind w:left="4320" w:hanging="360"/>
      </w:pPr>
      <w:rPr>
        <w:rFonts w:ascii="Wingdings" w:hAnsi="Wingdings" w:hint="default"/>
      </w:rPr>
    </w:lvl>
    <w:lvl w:ilvl="6" w:tplc="27C89670" w:tentative="1">
      <w:start w:val="1"/>
      <w:numFmt w:val="bullet"/>
      <w:lvlText w:val=""/>
      <w:lvlJc w:val="left"/>
      <w:pPr>
        <w:ind w:left="5040" w:hanging="360"/>
      </w:pPr>
      <w:rPr>
        <w:rFonts w:ascii="Symbol" w:hAnsi="Symbol" w:hint="default"/>
      </w:rPr>
    </w:lvl>
    <w:lvl w:ilvl="7" w:tplc="F5CA12DC" w:tentative="1">
      <w:start w:val="1"/>
      <w:numFmt w:val="bullet"/>
      <w:lvlText w:val="o"/>
      <w:lvlJc w:val="left"/>
      <w:pPr>
        <w:ind w:left="5760" w:hanging="360"/>
      </w:pPr>
      <w:rPr>
        <w:rFonts w:ascii="Courier New" w:hAnsi="Courier New" w:cs="Courier New" w:hint="default"/>
      </w:rPr>
    </w:lvl>
    <w:lvl w:ilvl="8" w:tplc="05DC27A6" w:tentative="1">
      <w:start w:val="1"/>
      <w:numFmt w:val="bullet"/>
      <w:lvlText w:val=""/>
      <w:lvlJc w:val="left"/>
      <w:pPr>
        <w:ind w:left="6480" w:hanging="360"/>
      </w:pPr>
      <w:rPr>
        <w:rFonts w:ascii="Wingdings" w:hAnsi="Wingdings" w:hint="default"/>
      </w:rPr>
    </w:lvl>
  </w:abstractNum>
  <w:abstractNum w:abstractNumId="6" w15:restartNumberingAfterBreak="0">
    <w:nsid w:val="1AD33F74"/>
    <w:multiLevelType w:val="hybridMultilevel"/>
    <w:tmpl w:val="10222CC2"/>
    <w:lvl w:ilvl="0" w:tplc="25848568">
      <w:start w:val="1"/>
      <w:numFmt w:val="bullet"/>
      <w:lvlText w:val="•"/>
      <w:lvlJc w:val="left"/>
      <w:pPr>
        <w:tabs>
          <w:tab w:val="num" w:pos="720"/>
        </w:tabs>
        <w:ind w:left="720" w:hanging="360"/>
      </w:pPr>
      <w:rPr>
        <w:rFonts w:ascii="Arial" w:hAnsi="Arial" w:hint="default"/>
      </w:rPr>
    </w:lvl>
    <w:lvl w:ilvl="1" w:tplc="86FC0022" w:tentative="1">
      <w:start w:val="1"/>
      <w:numFmt w:val="bullet"/>
      <w:lvlText w:val="•"/>
      <w:lvlJc w:val="left"/>
      <w:pPr>
        <w:tabs>
          <w:tab w:val="num" w:pos="1440"/>
        </w:tabs>
        <w:ind w:left="1440" w:hanging="360"/>
      </w:pPr>
      <w:rPr>
        <w:rFonts w:ascii="Arial" w:hAnsi="Arial" w:hint="default"/>
      </w:rPr>
    </w:lvl>
    <w:lvl w:ilvl="2" w:tplc="75302B2A" w:tentative="1">
      <w:start w:val="1"/>
      <w:numFmt w:val="bullet"/>
      <w:lvlText w:val="•"/>
      <w:lvlJc w:val="left"/>
      <w:pPr>
        <w:tabs>
          <w:tab w:val="num" w:pos="2160"/>
        </w:tabs>
        <w:ind w:left="2160" w:hanging="360"/>
      </w:pPr>
      <w:rPr>
        <w:rFonts w:ascii="Arial" w:hAnsi="Arial" w:hint="default"/>
      </w:rPr>
    </w:lvl>
    <w:lvl w:ilvl="3" w:tplc="6D666FFE" w:tentative="1">
      <w:start w:val="1"/>
      <w:numFmt w:val="bullet"/>
      <w:lvlText w:val="•"/>
      <w:lvlJc w:val="left"/>
      <w:pPr>
        <w:tabs>
          <w:tab w:val="num" w:pos="2880"/>
        </w:tabs>
        <w:ind w:left="2880" w:hanging="360"/>
      </w:pPr>
      <w:rPr>
        <w:rFonts w:ascii="Arial" w:hAnsi="Arial" w:hint="default"/>
      </w:rPr>
    </w:lvl>
    <w:lvl w:ilvl="4" w:tplc="E3F2431A" w:tentative="1">
      <w:start w:val="1"/>
      <w:numFmt w:val="bullet"/>
      <w:lvlText w:val="•"/>
      <w:lvlJc w:val="left"/>
      <w:pPr>
        <w:tabs>
          <w:tab w:val="num" w:pos="3600"/>
        </w:tabs>
        <w:ind w:left="3600" w:hanging="360"/>
      </w:pPr>
      <w:rPr>
        <w:rFonts w:ascii="Arial" w:hAnsi="Arial" w:hint="default"/>
      </w:rPr>
    </w:lvl>
    <w:lvl w:ilvl="5" w:tplc="86F29138" w:tentative="1">
      <w:start w:val="1"/>
      <w:numFmt w:val="bullet"/>
      <w:lvlText w:val="•"/>
      <w:lvlJc w:val="left"/>
      <w:pPr>
        <w:tabs>
          <w:tab w:val="num" w:pos="4320"/>
        </w:tabs>
        <w:ind w:left="4320" w:hanging="360"/>
      </w:pPr>
      <w:rPr>
        <w:rFonts w:ascii="Arial" w:hAnsi="Arial" w:hint="default"/>
      </w:rPr>
    </w:lvl>
    <w:lvl w:ilvl="6" w:tplc="B49090A0" w:tentative="1">
      <w:start w:val="1"/>
      <w:numFmt w:val="bullet"/>
      <w:lvlText w:val="•"/>
      <w:lvlJc w:val="left"/>
      <w:pPr>
        <w:tabs>
          <w:tab w:val="num" w:pos="5040"/>
        </w:tabs>
        <w:ind w:left="5040" w:hanging="360"/>
      </w:pPr>
      <w:rPr>
        <w:rFonts w:ascii="Arial" w:hAnsi="Arial" w:hint="default"/>
      </w:rPr>
    </w:lvl>
    <w:lvl w:ilvl="7" w:tplc="C754964A" w:tentative="1">
      <w:start w:val="1"/>
      <w:numFmt w:val="bullet"/>
      <w:lvlText w:val="•"/>
      <w:lvlJc w:val="left"/>
      <w:pPr>
        <w:tabs>
          <w:tab w:val="num" w:pos="5760"/>
        </w:tabs>
        <w:ind w:left="5760" w:hanging="360"/>
      </w:pPr>
      <w:rPr>
        <w:rFonts w:ascii="Arial" w:hAnsi="Arial" w:hint="default"/>
      </w:rPr>
    </w:lvl>
    <w:lvl w:ilvl="8" w:tplc="02FAAF0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547CDB"/>
    <w:multiLevelType w:val="hybridMultilevel"/>
    <w:tmpl w:val="45E6DA4E"/>
    <w:lvl w:ilvl="0" w:tplc="6D445D54">
      <w:start w:val="1"/>
      <w:numFmt w:val="bullet"/>
      <w:lvlText w:val="}"/>
      <w:lvlJc w:val="left"/>
      <w:pPr>
        <w:tabs>
          <w:tab w:val="num" w:pos="720"/>
        </w:tabs>
        <w:ind w:left="720" w:hanging="360"/>
      </w:pPr>
      <w:rPr>
        <w:rFonts w:ascii="Wingdings 3" w:hAnsi="Wingdings 3" w:hint="default"/>
      </w:rPr>
    </w:lvl>
    <w:lvl w:ilvl="1" w:tplc="CC72C69A" w:tentative="1">
      <w:start w:val="1"/>
      <w:numFmt w:val="bullet"/>
      <w:lvlText w:val="}"/>
      <w:lvlJc w:val="left"/>
      <w:pPr>
        <w:tabs>
          <w:tab w:val="num" w:pos="1440"/>
        </w:tabs>
        <w:ind w:left="1440" w:hanging="360"/>
      </w:pPr>
      <w:rPr>
        <w:rFonts w:ascii="Wingdings 3" w:hAnsi="Wingdings 3" w:hint="default"/>
      </w:rPr>
    </w:lvl>
    <w:lvl w:ilvl="2" w:tplc="76783F3A" w:tentative="1">
      <w:start w:val="1"/>
      <w:numFmt w:val="bullet"/>
      <w:lvlText w:val="}"/>
      <w:lvlJc w:val="left"/>
      <w:pPr>
        <w:tabs>
          <w:tab w:val="num" w:pos="2160"/>
        </w:tabs>
        <w:ind w:left="2160" w:hanging="360"/>
      </w:pPr>
      <w:rPr>
        <w:rFonts w:ascii="Wingdings 3" w:hAnsi="Wingdings 3" w:hint="default"/>
      </w:rPr>
    </w:lvl>
    <w:lvl w:ilvl="3" w:tplc="144856AE" w:tentative="1">
      <w:start w:val="1"/>
      <w:numFmt w:val="bullet"/>
      <w:lvlText w:val="}"/>
      <w:lvlJc w:val="left"/>
      <w:pPr>
        <w:tabs>
          <w:tab w:val="num" w:pos="2880"/>
        </w:tabs>
        <w:ind w:left="2880" w:hanging="360"/>
      </w:pPr>
      <w:rPr>
        <w:rFonts w:ascii="Wingdings 3" w:hAnsi="Wingdings 3" w:hint="default"/>
      </w:rPr>
    </w:lvl>
    <w:lvl w:ilvl="4" w:tplc="E9A4E20C" w:tentative="1">
      <w:start w:val="1"/>
      <w:numFmt w:val="bullet"/>
      <w:lvlText w:val="}"/>
      <w:lvlJc w:val="left"/>
      <w:pPr>
        <w:tabs>
          <w:tab w:val="num" w:pos="3600"/>
        </w:tabs>
        <w:ind w:left="3600" w:hanging="360"/>
      </w:pPr>
      <w:rPr>
        <w:rFonts w:ascii="Wingdings 3" w:hAnsi="Wingdings 3" w:hint="default"/>
      </w:rPr>
    </w:lvl>
    <w:lvl w:ilvl="5" w:tplc="7D8AB920" w:tentative="1">
      <w:start w:val="1"/>
      <w:numFmt w:val="bullet"/>
      <w:lvlText w:val="}"/>
      <w:lvlJc w:val="left"/>
      <w:pPr>
        <w:tabs>
          <w:tab w:val="num" w:pos="4320"/>
        </w:tabs>
        <w:ind w:left="4320" w:hanging="360"/>
      </w:pPr>
      <w:rPr>
        <w:rFonts w:ascii="Wingdings 3" w:hAnsi="Wingdings 3" w:hint="default"/>
      </w:rPr>
    </w:lvl>
    <w:lvl w:ilvl="6" w:tplc="942E3FE0" w:tentative="1">
      <w:start w:val="1"/>
      <w:numFmt w:val="bullet"/>
      <w:lvlText w:val="}"/>
      <w:lvlJc w:val="left"/>
      <w:pPr>
        <w:tabs>
          <w:tab w:val="num" w:pos="5040"/>
        </w:tabs>
        <w:ind w:left="5040" w:hanging="360"/>
      </w:pPr>
      <w:rPr>
        <w:rFonts w:ascii="Wingdings 3" w:hAnsi="Wingdings 3" w:hint="default"/>
      </w:rPr>
    </w:lvl>
    <w:lvl w:ilvl="7" w:tplc="CCDE0F74" w:tentative="1">
      <w:start w:val="1"/>
      <w:numFmt w:val="bullet"/>
      <w:lvlText w:val="}"/>
      <w:lvlJc w:val="left"/>
      <w:pPr>
        <w:tabs>
          <w:tab w:val="num" w:pos="5760"/>
        </w:tabs>
        <w:ind w:left="5760" w:hanging="360"/>
      </w:pPr>
      <w:rPr>
        <w:rFonts w:ascii="Wingdings 3" w:hAnsi="Wingdings 3" w:hint="default"/>
      </w:rPr>
    </w:lvl>
    <w:lvl w:ilvl="8" w:tplc="19E854D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2986B4A"/>
    <w:multiLevelType w:val="hybridMultilevel"/>
    <w:tmpl w:val="773A5CA0"/>
    <w:lvl w:ilvl="0" w:tplc="DD8AA998">
      <w:start w:val="1"/>
      <w:numFmt w:val="bullet"/>
      <w:lvlText w:val=""/>
      <w:lvlJc w:val="left"/>
      <w:pPr>
        <w:ind w:left="720" w:hanging="360"/>
      </w:pPr>
      <w:rPr>
        <w:rFonts w:ascii="Wingdings" w:hAnsi="Wingdings" w:hint="default"/>
      </w:rPr>
    </w:lvl>
    <w:lvl w:ilvl="1" w:tplc="9A2623D8" w:tentative="1">
      <w:start w:val="1"/>
      <w:numFmt w:val="bullet"/>
      <w:lvlText w:val="o"/>
      <w:lvlJc w:val="left"/>
      <w:pPr>
        <w:ind w:left="1440" w:hanging="360"/>
      </w:pPr>
      <w:rPr>
        <w:rFonts w:ascii="Courier New" w:hAnsi="Courier New" w:cs="Courier New" w:hint="default"/>
      </w:rPr>
    </w:lvl>
    <w:lvl w:ilvl="2" w:tplc="70EEE33C" w:tentative="1">
      <w:start w:val="1"/>
      <w:numFmt w:val="bullet"/>
      <w:lvlText w:val=""/>
      <w:lvlJc w:val="left"/>
      <w:pPr>
        <w:ind w:left="2160" w:hanging="360"/>
      </w:pPr>
      <w:rPr>
        <w:rFonts w:ascii="Wingdings" w:hAnsi="Wingdings" w:hint="default"/>
      </w:rPr>
    </w:lvl>
    <w:lvl w:ilvl="3" w:tplc="0E20530C" w:tentative="1">
      <w:start w:val="1"/>
      <w:numFmt w:val="bullet"/>
      <w:lvlText w:val=""/>
      <w:lvlJc w:val="left"/>
      <w:pPr>
        <w:ind w:left="2880" w:hanging="360"/>
      </w:pPr>
      <w:rPr>
        <w:rFonts w:ascii="Symbol" w:hAnsi="Symbol" w:hint="default"/>
      </w:rPr>
    </w:lvl>
    <w:lvl w:ilvl="4" w:tplc="491400E2" w:tentative="1">
      <w:start w:val="1"/>
      <w:numFmt w:val="bullet"/>
      <w:lvlText w:val="o"/>
      <w:lvlJc w:val="left"/>
      <w:pPr>
        <w:ind w:left="3600" w:hanging="360"/>
      </w:pPr>
      <w:rPr>
        <w:rFonts w:ascii="Courier New" w:hAnsi="Courier New" w:cs="Courier New" w:hint="default"/>
      </w:rPr>
    </w:lvl>
    <w:lvl w:ilvl="5" w:tplc="17EC375E" w:tentative="1">
      <w:start w:val="1"/>
      <w:numFmt w:val="bullet"/>
      <w:lvlText w:val=""/>
      <w:lvlJc w:val="left"/>
      <w:pPr>
        <w:ind w:left="4320" w:hanging="360"/>
      </w:pPr>
      <w:rPr>
        <w:rFonts w:ascii="Wingdings" w:hAnsi="Wingdings" w:hint="default"/>
      </w:rPr>
    </w:lvl>
    <w:lvl w:ilvl="6" w:tplc="5CEA021E" w:tentative="1">
      <w:start w:val="1"/>
      <w:numFmt w:val="bullet"/>
      <w:lvlText w:val=""/>
      <w:lvlJc w:val="left"/>
      <w:pPr>
        <w:ind w:left="5040" w:hanging="360"/>
      </w:pPr>
      <w:rPr>
        <w:rFonts w:ascii="Symbol" w:hAnsi="Symbol" w:hint="default"/>
      </w:rPr>
    </w:lvl>
    <w:lvl w:ilvl="7" w:tplc="9C1A347C" w:tentative="1">
      <w:start w:val="1"/>
      <w:numFmt w:val="bullet"/>
      <w:lvlText w:val="o"/>
      <w:lvlJc w:val="left"/>
      <w:pPr>
        <w:ind w:left="5760" w:hanging="360"/>
      </w:pPr>
      <w:rPr>
        <w:rFonts w:ascii="Courier New" w:hAnsi="Courier New" w:cs="Courier New" w:hint="default"/>
      </w:rPr>
    </w:lvl>
    <w:lvl w:ilvl="8" w:tplc="0994C81C" w:tentative="1">
      <w:start w:val="1"/>
      <w:numFmt w:val="bullet"/>
      <w:lvlText w:val=""/>
      <w:lvlJc w:val="left"/>
      <w:pPr>
        <w:ind w:left="6480" w:hanging="360"/>
      </w:pPr>
      <w:rPr>
        <w:rFonts w:ascii="Wingdings" w:hAnsi="Wingdings" w:hint="default"/>
      </w:rPr>
    </w:lvl>
  </w:abstractNum>
  <w:abstractNum w:abstractNumId="9" w15:restartNumberingAfterBreak="0">
    <w:nsid w:val="292E712C"/>
    <w:multiLevelType w:val="hybridMultilevel"/>
    <w:tmpl w:val="F0CE8EF0"/>
    <w:lvl w:ilvl="0" w:tplc="29C847EA">
      <w:start w:val="1"/>
      <w:numFmt w:val="bullet"/>
      <w:lvlText w:val=""/>
      <w:lvlJc w:val="left"/>
      <w:pPr>
        <w:tabs>
          <w:tab w:val="num" w:pos="720"/>
        </w:tabs>
        <w:ind w:left="720" w:hanging="360"/>
      </w:pPr>
      <w:rPr>
        <w:rFonts w:ascii="Wingdings" w:hAnsi="Wingdings" w:hint="default"/>
      </w:rPr>
    </w:lvl>
    <w:lvl w:ilvl="1" w:tplc="40AC8520" w:tentative="1">
      <w:start w:val="1"/>
      <w:numFmt w:val="bullet"/>
      <w:lvlText w:val=""/>
      <w:lvlJc w:val="left"/>
      <w:pPr>
        <w:tabs>
          <w:tab w:val="num" w:pos="1440"/>
        </w:tabs>
        <w:ind w:left="1440" w:hanging="360"/>
      </w:pPr>
      <w:rPr>
        <w:rFonts w:ascii="Wingdings" w:hAnsi="Wingdings" w:hint="default"/>
      </w:rPr>
    </w:lvl>
    <w:lvl w:ilvl="2" w:tplc="B65ED41A" w:tentative="1">
      <w:start w:val="1"/>
      <w:numFmt w:val="bullet"/>
      <w:lvlText w:val=""/>
      <w:lvlJc w:val="left"/>
      <w:pPr>
        <w:tabs>
          <w:tab w:val="num" w:pos="2160"/>
        </w:tabs>
        <w:ind w:left="2160" w:hanging="360"/>
      </w:pPr>
      <w:rPr>
        <w:rFonts w:ascii="Wingdings" w:hAnsi="Wingdings" w:hint="default"/>
      </w:rPr>
    </w:lvl>
    <w:lvl w:ilvl="3" w:tplc="639E3640" w:tentative="1">
      <w:start w:val="1"/>
      <w:numFmt w:val="bullet"/>
      <w:lvlText w:val=""/>
      <w:lvlJc w:val="left"/>
      <w:pPr>
        <w:tabs>
          <w:tab w:val="num" w:pos="2880"/>
        </w:tabs>
        <w:ind w:left="2880" w:hanging="360"/>
      </w:pPr>
      <w:rPr>
        <w:rFonts w:ascii="Wingdings" w:hAnsi="Wingdings" w:hint="default"/>
      </w:rPr>
    </w:lvl>
    <w:lvl w:ilvl="4" w:tplc="A12ECC96" w:tentative="1">
      <w:start w:val="1"/>
      <w:numFmt w:val="bullet"/>
      <w:lvlText w:val=""/>
      <w:lvlJc w:val="left"/>
      <w:pPr>
        <w:tabs>
          <w:tab w:val="num" w:pos="3600"/>
        </w:tabs>
        <w:ind w:left="3600" w:hanging="360"/>
      </w:pPr>
      <w:rPr>
        <w:rFonts w:ascii="Wingdings" w:hAnsi="Wingdings" w:hint="default"/>
      </w:rPr>
    </w:lvl>
    <w:lvl w:ilvl="5" w:tplc="0B58768C" w:tentative="1">
      <w:start w:val="1"/>
      <w:numFmt w:val="bullet"/>
      <w:lvlText w:val=""/>
      <w:lvlJc w:val="left"/>
      <w:pPr>
        <w:tabs>
          <w:tab w:val="num" w:pos="4320"/>
        </w:tabs>
        <w:ind w:left="4320" w:hanging="360"/>
      </w:pPr>
      <w:rPr>
        <w:rFonts w:ascii="Wingdings" w:hAnsi="Wingdings" w:hint="default"/>
      </w:rPr>
    </w:lvl>
    <w:lvl w:ilvl="6" w:tplc="70CA8A46" w:tentative="1">
      <w:start w:val="1"/>
      <w:numFmt w:val="bullet"/>
      <w:lvlText w:val=""/>
      <w:lvlJc w:val="left"/>
      <w:pPr>
        <w:tabs>
          <w:tab w:val="num" w:pos="5040"/>
        </w:tabs>
        <w:ind w:left="5040" w:hanging="360"/>
      </w:pPr>
      <w:rPr>
        <w:rFonts w:ascii="Wingdings" w:hAnsi="Wingdings" w:hint="default"/>
      </w:rPr>
    </w:lvl>
    <w:lvl w:ilvl="7" w:tplc="010A4CE0" w:tentative="1">
      <w:start w:val="1"/>
      <w:numFmt w:val="bullet"/>
      <w:lvlText w:val=""/>
      <w:lvlJc w:val="left"/>
      <w:pPr>
        <w:tabs>
          <w:tab w:val="num" w:pos="5760"/>
        </w:tabs>
        <w:ind w:left="5760" w:hanging="360"/>
      </w:pPr>
      <w:rPr>
        <w:rFonts w:ascii="Wingdings" w:hAnsi="Wingdings" w:hint="default"/>
      </w:rPr>
    </w:lvl>
    <w:lvl w:ilvl="8" w:tplc="AF30680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075F58"/>
    <w:multiLevelType w:val="hybridMultilevel"/>
    <w:tmpl w:val="EBE2D5CE"/>
    <w:lvl w:ilvl="0" w:tplc="13EA47BA">
      <w:start w:val="1"/>
      <w:numFmt w:val="bullet"/>
      <w:lvlText w:val="•"/>
      <w:lvlJc w:val="left"/>
      <w:pPr>
        <w:tabs>
          <w:tab w:val="num" w:pos="720"/>
        </w:tabs>
        <w:ind w:left="720" w:hanging="360"/>
      </w:pPr>
      <w:rPr>
        <w:rFonts w:ascii="Arial" w:hAnsi="Arial" w:hint="default"/>
      </w:rPr>
    </w:lvl>
    <w:lvl w:ilvl="1" w:tplc="3C12DC62" w:tentative="1">
      <w:start w:val="1"/>
      <w:numFmt w:val="bullet"/>
      <w:lvlText w:val="•"/>
      <w:lvlJc w:val="left"/>
      <w:pPr>
        <w:tabs>
          <w:tab w:val="num" w:pos="1440"/>
        </w:tabs>
        <w:ind w:left="1440" w:hanging="360"/>
      </w:pPr>
      <w:rPr>
        <w:rFonts w:ascii="Arial" w:hAnsi="Arial" w:hint="default"/>
      </w:rPr>
    </w:lvl>
    <w:lvl w:ilvl="2" w:tplc="3EFEE0CA" w:tentative="1">
      <w:start w:val="1"/>
      <w:numFmt w:val="bullet"/>
      <w:lvlText w:val="•"/>
      <w:lvlJc w:val="left"/>
      <w:pPr>
        <w:tabs>
          <w:tab w:val="num" w:pos="2160"/>
        </w:tabs>
        <w:ind w:left="2160" w:hanging="360"/>
      </w:pPr>
      <w:rPr>
        <w:rFonts w:ascii="Arial" w:hAnsi="Arial" w:hint="default"/>
      </w:rPr>
    </w:lvl>
    <w:lvl w:ilvl="3" w:tplc="2E58538A" w:tentative="1">
      <w:start w:val="1"/>
      <w:numFmt w:val="bullet"/>
      <w:lvlText w:val="•"/>
      <w:lvlJc w:val="left"/>
      <w:pPr>
        <w:tabs>
          <w:tab w:val="num" w:pos="2880"/>
        </w:tabs>
        <w:ind w:left="2880" w:hanging="360"/>
      </w:pPr>
      <w:rPr>
        <w:rFonts w:ascii="Arial" w:hAnsi="Arial" w:hint="default"/>
      </w:rPr>
    </w:lvl>
    <w:lvl w:ilvl="4" w:tplc="5E6A7262" w:tentative="1">
      <w:start w:val="1"/>
      <w:numFmt w:val="bullet"/>
      <w:lvlText w:val="•"/>
      <w:lvlJc w:val="left"/>
      <w:pPr>
        <w:tabs>
          <w:tab w:val="num" w:pos="3600"/>
        </w:tabs>
        <w:ind w:left="3600" w:hanging="360"/>
      </w:pPr>
      <w:rPr>
        <w:rFonts w:ascii="Arial" w:hAnsi="Arial" w:hint="default"/>
      </w:rPr>
    </w:lvl>
    <w:lvl w:ilvl="5" w:tplc="94D2C99C" w:tentative="1">
      <w:start w:val="1"/>
      <w:numFmt w:val="bullet"/>
      <w:lvlText w:val="•"/>
      <w:lvlJc w:val="left"/>
      <w:pPr>
        <w:tabs>
          <w:tab w:val="num" w:pos="4320"/>
        </w:tabs>
        <w:ind w:left="4320" w:hanging="360"/>
      </w:pPr>
      <w:rPr>
        <w:rFonts w:ascii="Arial" w:hAnsi="Arial" w:hint="default"/>
      </w:rPr>
    </w:lvl>
    <w:lvl w:ilvl="6" w:tplc="19FC491A" w:tentative="1">
      <w:start w:val="1"/>
      <w:numFmt w:val="bullet"/>
      <w:lvlText w:val="•"/>
      <w:lvlJc w:val="left"/>
      <w:pPr>
        <w:tabs>
          <w:tab w:val="num" w:pos="5040"/>
        </w:tabs>
        <w:ind w:left="5040" w:hanging="360"/>
      </w:pPr>
      <w:rPr>
        <w:rFonts w:ascii="Arial" w:hAnsi="Arial" w:hint="default"/>
      </w:rPr>
    </w:lvl>
    <w:lvl w:ilvl="7" w:tplc="C47C7E4C" w:tentative="1">
      <w:start w:val="1"/>
      <w:numFmt w:val="bullet"/>
      <w:lvlText w:val="•"/>
      <w:lvlJc w:val="left"/>
      <w:pPr>
        <w:tabs>
          <w:tab w:val="num" w:pos="5760"/>
        </w:tabs>
        <w:ind w:left="5760" w:hanging="360"/>
      </w:pPr>
      <w:rPr>
        <w:rFonts w:ascii="Arial" w:hAnsi="Arial" w:hint="default"/>
      </w:rPr>
    </w:lvl>
    <w:lvl w:ilvl="8" w:tplc="89D63A3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F3F4742"/>
    <w:multiLevelType w:val="hybridMultilevel"/>
    <w:tmpl w:val="F59E49B8"/>
    <w:lvl w:ilvl="0" w:tplc="8FA2E428">
      <w:start w:val="1"/>
      <w:numFmt w:val="bullet"/>
      <w:lvlText w:val=""/>
      <w:lvlJc w:val="left"/>
      <w:pPr>
        <w:tabs>
          <w:tab w:val="num" w:pos="720"/>
        </w:tabs>
        <w:ind w:left="720" w:hanging="360"/>
      </w:pPr>
      <w:rPr>
        <w:rFonts w:ascii="Wingdings 3" w:hAnsi="Wingdings 3" w:hint="default"/>
      </w:rPr>
    </w:lvl>
    <w:lvl w:ilvl="1" w:tplc="6EAC3E62" w:tentative="1">
      <w:start w:val="1"/>
      <w:numFmt w:val="bullet"/>
      <w:lvlText w:val=""/>
      <w:lvlJc w:val="left"/>
      <w:pPr>
        <w:tabs>
          <w:tab w:val="num" w:pos="1440"/>
        </w:tabs>
        <w:ind w:left="1440" w:hanging="360"/>
      </w:pPr>
      <w:rPr>
        <w:rFonts w:ascii="Wingdings 3" w:hAnsi="Wingdings 3" w:hint="default"/>
      </w:rPr>
    </w:lvl>
    <w:lvl w:ilvl="2" w:tplc="B34AABE4" w:tentative="1">
      <w:start w:val="1"/>
      <w:numFmt w:val="bullet"/>
      <w:lvlText w:val=""/>
      <w:lvlJc w:val="left"/>
      <w:pPr>
        <w:tabs>
          <w:tab w:val="num" w:pos="2160"/>
        </w:tabs>
        <w:ind w:left="2160" w:hanging="360"/>
      </w:pPr>
      <w:rPr>
        <w:rFonts w:ascii="Wingdings 3" w:hAnsi="Wingdings 3" w:hint="default"/>
      </w:rPr>
    </w:lvl>
    <w:lvl w:ilvl="3" w:tplc="B6CC3156" w:tentative="1">
      <w:start w:val="1"/>
      <w:numFmt w:val="bullet"/>
      <w:lvlText w:val=""/>
      <w:lvlJc w:val="left"/>
      <w:pPr>
        <w:tabs>
          <w:tab w:val="num" w:pos="2880"/>
        </w:tabs>
        <w:ind w:left="2880" w:hanging="360"/>
      </w:pPr>
      <w:rPr>
        <w:rFonts w:ascii="Wingdings 3" w:hAnsi="Wingdings 3" w:hint="default"/>
      </w:rPr>
    </w:lvl>
    <w:lvl w:ilvl="4" w:tplc="03B6959C" w:tentative="1">
      <w:start w:val="1"/>
      <w:numFmt w:val="bullet"/>
      <w:lvlText w:val=""/>
      <w:lvlJc w:val="left"/>
      <w:pPr>
        <w:tabs>
          <w:tab w:val="num" w:pos="3600"/>
        </w:tabs>
        <w:ind w:left="3600" w:hanging="360"/>
      </w:pPr>
      <w:rPr>
        <w:rFonts w:ascii="Wingdings 3" w:hAnsi="Wingdings 3" w:hint="default"/>
      </w:rPr>
    </w:lvl>
    <w:lvl w:ilvl="5" w:tplc="2486AC68" w:tentative="1">
      <w:start w:val="1"/>
      <w:numFmt w:val="bullet"/>
      <w:lvlText w:val=""/>
      <w:lvlJc w:val="left"/>
      <w:pPr>
        <w:tabs>
          <w:tab w:val="num" w:pos="4320"/>
        </w:tabs>
        <w:ind w:left="4320" w:hanging="360"/>
      </w:pPr>
      <w:rPr>
        <w:rFonts w:ascii="Wingdings 3" w:hAnsi="Wingdings 3" w:hint="default"/>
      </w:rPr>
    </w:lvl>
    <w:lvl w:ilvl="6" w:tplc="7FA0B2B0" w:tentative="1">
      <w:start w:val="1"/>
      <w:numFmt w:val="bullet"/>
      <w:lvlText w:val=""/>
      <w:lvlJc w:val="left"/>
      <w:pPr>
        <w:tabs>
          <w:tab w:val="num" w:pos="5040"/>
        </w:tabs>
        <w:ind w:left="5040" w:hanging="360"/>
      </w:pPr>
      <w:rPr>
        <w:rFonts w:ascii="Wingdings 3" w:hAnsi="Wingdings 3" w:hint="default"/>
      </w:rPr>
    </w:lvl>
    <w:lvl w:ilvl="7" w:tplc="8BE433EA" w:tentative="1">
      <w:start w:val="1"/>
      <w:numFmt w:val="bullet"/>
      <w:lvlText w:val=""/>
      <w:lvlJc w:val="left"/>
      <w:pPr>
        <w:tabs>
          <w:tab w:val="num" w:pos="5760"/>
        </w:tabs>
        <w:ind w:left="5760" w:hanging="360"/>
      </w:pPr>
      <w:rPr>
        <w:rFonts w:ascii="Wingdings 3" w:hAnsi="Wingdings 3" w:hint="default"/>
      </w:rPr>
    </w:lvl>
    <w:lvl w:ilvl="8" w:tplc="E3F84DD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0A67E8C"/>
    <w:multiLevelType w:val="hybridMultilevel"/>
    <w:tmpl w:val="468E224E"/>
    <w:lvl w:ilvl="0" w:tplc="BBC27780">
      <w:start w:val="1"/>
      <w:numFmt w:val="bullet"/>
      <w:lvlText w:val=""/>
      <w:lvlJc w:val="left"/>
      <w:pPr>
        <w:ind w:left="360" w:hanging="360"/>
      </w:pPr>
      <w:rPr>
        <w:rFonts w:ascii="Symbol" w:hAnsi="Symbol" w:hint="default"/>
      </w:rPr>
    </w:lvl>
    <w:lvl w:ilvl="1" w:tplc="D688DE52" w:tentative="1">
      <w:start w:val="1"/>
      <w:numFmt w:val="bullet"/>
      <w:lvlText w:val="o"/>
      <w:lvlJc w:val="left"/>
      <w:pPr>
        <w:ind w:left="1080" w:hanging="360"/>
      </w:pPr>
      <w:rPr>
        <w:rFonts w:ascii="Courier New" w:hAnsi="Courier New" w:cs="Courier New" w:hint="default"/>
      </w:rPr>
    </w:lvl>
    <w:lvl w:ilvl="2" w:tplc="80F4A19E" w:tentative="1">
      <w:start w:val="1"/>
      <w:numFmt w:val="bullet"/>
      <w:lvlText w:val=""/>
      <w:lvlJc w:val="left"/>
      <w:pPr>
        <w:ind w:left="1800" w:hanging="360"/>
      </w:pPr>
      <w:rPr>
        <w:rFonts w:ascii="Wingdings" w:hAnsi="Wingdings" w:hint="default"/>
      </w:rPr>
    </w:lvl>
    <w:lvl w:ilvl="3" w:tplc="B6381134" w:tentative="1">
      <w:start w:val="1"/>
      <w:numFmt w:val="bullet"/>
      <w:lvlText w:val=""/>
      <w:lvlJc w:val="left"/>
      <w:pPr>
        <w:ind w:left="2520" w:hanging="360"/>
      </w:pPr>
      <w:rPr>
        <w:rFonts w:ascii="Symbol" w:hAnsi="Symbol" w:hint="default"/>
      </w:rPr>
    </w:lvl>
    <w:lvl w:ilvl="4" w:tplc="70C6E4B4" w:tentative="1">
      <w:start w:val="1"/>
      <w:numFmt w:val="bullet"/>
      <w:lvlText w:val="o"/>
      <w:lvlJc w:val="left"/>
      <w:pPr>
        <w:ind w:left="3240" w:hanging="360"/>
      </w:pPr>
      <w:rPr>
        <w:rFonts w:ascii="Courier New" w:hAnsi="Courier New" w:cs="Courier New" w:hint="default"/>
      </w:rPr>
    </w:lvl>
    <w:lvl w:ilvl="5" w:tplc="7BF0361E" w:tentative="1">
      <w:start w:val="1"/>
      <w:numFmt w:val="bullet"/>
      <w:lvlText w:val=""/>
      <w:lvlJc w:val="left"/>
      <w:pPr>
        <w:ind w:left="3960" w:hanging="360"/>
      </w:pPr>
      <w:rPr>
        <w:rFonts w:ascii="Wingdings" w:hAnsi="Wingdings" w:hint="default"/>
      </w:rPr>
    </w:lvl>
    <w:lvl w:ilvl="6" w:tplc="69CE8EC2" w:tentative="1">
      <w:start w:val="1"/>
      <w:numFmt w:val="bullet"/>
      <w:lvlText w:val=""/>
      <w:lvlJc w:val="left"/>
      <w:pPr>
        <w:ind w:left="4680" w:hanging="360"/>
      </w:pPr>
      <w:rPr>
        <w:rFonts w:ascii="Symbol" w:hAnsi="Symbol" w:hint="default"/>
      </w:rPr>
    </w:lvl>
    <w:lvl w:ilvl="7" w:tplc="10667E06" w:tentative="1">
      <w:start w:val="1"/>
      <w:numFmt w:val="bullet"/>
      <w:lvlText w:val="o"/>
      <w:lvlJc w:val="left"/>
      <w:pPr>
        <w:ind w:left="5400" w:hanging="360"/>
      </w:pPr>
      <w:rPr>
        <w:rFonts w:ascii="Courier New" w:hAnsi="Courier New" w:cs="Courier New" w:hint="default"/>
      </w:rPr>
    </w:lvl>
    <w:lvl w:ilvl="8" w:tplc="1CB012D2" w:tentative="1">
      <w:start w:val="1"/>
      <w:numFmt w:val="bullet"/>
      <w:lvlText w:val=""/>
      <w:lvlJc w:val="left"/>
      <w:pPr>
        <w:ind w:left="6120" w:hanging="360"/>
      </w:pPr>
      <w:rPr>
        <w:rFonts w:ascii="Wingdings" w:hAnsi="Wingdings" w:hint="default"/>
      </w:rPr>
    </w:lvl>
  </w:abstractNum>
  <w:abstractNum w:abstractNumId="13" w15:restartNumberingAfterBreak="0">
    <w:nsid w:val="320D53AE"/>
    <w:multiLevelType w:val="hybridMultilevel"/>
    <w:tmpl w:val="EBA24666"/>
    <w:lvl w:ilvl="0" w:tplc="45400082">
      <w:start w:val="1"/>
      <w:numFmt w:val="bullet"/>
      <w:lvlText w:val=""/>
      <w:lvlJc w:val="left"/>
      <w:pPr>
        <w:tabs>
          <w:tab w:val="num" w:pos="720"/>
        </w:tabs>
        <w:ind w:left="720" w:hanging="360"/>
      </w:pPr>
      <w:rPr>
        <w:rFonts w:ascii="Wingdings 3" w:hAnsi="Wingdings 3" w:hint="default"/>
      </w:rPr>
    </w:lvl>
    <w:lvl w:ilvl="1" w:tplc="D9506AE2" w:tentative="1">
      <w:start w:val="1"/>
      <w:numFmt w:val="bullet"/>
      <w:lvlText w:val=""/>
      <w:lvlJc w:val="left"/>
      <w:pPr>
        <w:tabs>
          <w:tab w:val="num" w:pos="1440"/>
        </w:tabs>
        <w:ind w:left="1440" w:hanging="360"/>
      </w:pPr>
      <w:rPr>
        <w:rFonts w:ascii="Wingdings 3" w:hAnsi="Wingdings 3" w:hint="default"/>
      </w:rPr>
    </w:lvl>
    <w:lvl w:ilvl="2" w:tplc="BC688B8C" w:tentative="1">
      <w:start w:val="1"/>
      <w:numFmt w:val="bullet"/>
      <w:lvlText w:val=""/>
      <w:lvlJc w:val="left"/>
      <w:pPr>
        <w:tabs>
          <w:tab w:val="num" w:pos="2160"/>
        </w:tabs>
        <w:ind w:left="2160" w:hanging="360"/>
      </w:pPr>
      <w:rPr>
        <w:rFonts w:ascii="Wingdings 3" w:hAnsi="Wingdings 3" w:hint="default"/>
      </w:rPr>
    </w:lvl>
    <w:lvl w:ilvl="3" w:tplc="1AE2D0C2" w:tentative="1">
      <w:start w:val="1"/>
      <w:numFmt w:val="bullet"/>
      <w:lvlText w:val=""/>
      <w:lvlJc w:val="left"/>
      <w:pPr>
        <w:tabs>
          <w:tab w:val="num" w:pos="2880"/>
        </w:tabs>
        <w:ind w:left="2880" w:hanging="360"/>
      </w:pPr>
      <w:rPr>
        <w:rFonts w:ascii="Wingdings 3" w:hAnsi="Wingdings 3" w:hint="default"/>
      </w:rPr>
    </w:lvl>
    <w:lvl w:ilvl="4" w:tplc="35B234A0" w:tentative="1">
      <w:start w:val="1"/>
      <w:numFmt w:val="bullet"/>
      <w:lvlText w:val=""/>
      <w:lvlJc w:val="left"/>
      <w:pPr>
        <w:tabs>
          <w:tab w:val="num" w:pos="3600"/>
        </w:tabs>
        <w:ind w:left="3600" w:hanging="360"/>
      </w:pPr>
      <w:rPr>
        <w:rFonts w:ascii="Wingdings 3" w:hAnsi="Wingdings 3" w:hint="default"/>
      </w:rPr>
    </w:lvl>
    <w:lvl w:ilvl="5" w:tplc="684213EA" w:tentative="1">
      <w:start w:val="1"/>
      <w:numFmt w:val="bullet"/>
      <w:lvlText w:val=""/>
      <w:lvlJc w:val="left"/>
      <w:pPr>
        <w:tabs>
          <w:tab w:val="num" w:pos="4320"/>
        </w:tabs>
        <w:ind w:left="4320" w:hanging="360"/>
      </w:pPr>
      <w:rPr>
        <w:rFonts w:ascii="Wingdings 3" w:hAnsi="Wingdings 3" w:hint="default"/>
      </w:rPr>
    </w:lvl>
    <w:lvl w:ilvl="6" w:tplc="4F90D2A6" w:tentative="1">
      <w:start w:val="1"/>
      <w:numFmt w:val="bullet"/>
      <w:lvlText w:val=""/>
      <w:lvlJc w:val="left"/>
      <w:pPr>
        <w:tabs>
          <w:tab w:val="num" w:pos="5040"/>
        </w:tabs>
        <w:ind w:left="5040" w:hanging="360"/>
      </w:pPr>
      <w:rPr>
        <w:rFonts w:ascii="Wingdings 3" w:hAnsi="Wingdings 3" w:hint="default"/>
      </w:rPr>
    </w:lvl>
    <w:lvl w:ilvl="7" w:tplc="D234C35A" w:tentative="1">
      <w:start w:val="1"/>
      <w:numFmt w:val="bullet"/>
      <w:lvlText w:val=""/>
      <w:lvlJc w:val="left"/>
      <w:pPr>
        <w:tabs>
          <w:tab w:val="num" w:pos="5760"/>
        </w:tabs>
        <w:ind w:left="5760" w:hanging="360"/>
      </w:pPr>
      <w:rPr>
        <w:rFonts w:ascii="Wingdings 3" w:hAnsi="Wingdings 3" w:hint="default"/>
      </w:rPr>
    </w:lvl>
    <w:lvl w:ilvl="8" w:tplc="EE18BB8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3383847"/>
    <w:multiLevelType w:val="hybridMultilevel"/>
    <w:tmpl w:val="5D18CE60"/>
    <w:lvl w:ilvl="0" w:tplc="CF96691C">
      <w:start w:val="1"/>
      <w:numFmt w:val="bullet"/>
      <w:lvlText w:val="•"/>
      <w:lvlJc w:val="left"/>
      <w:pPr>
        <w:tabs>
          <w:tab w:val="num" w:pos="720"/>
        </w:tabs>
        <w:ind w:left="720" w:hanging="360"/>
      </w:pPr>
      <w:rPr>
        <w:rFonts w:ascii="Arial" w:hAnsi="Arial" w:hint="default"/>
      </w:rPr>
    </w:lvl>
    <w:lvl w:ilvl="1" w:tplc="B210BAEC" w:tentative="1">
      <w:start w:val="1"/>
      <w:numFmt w:val="bullet"/>
      <w:lvlText w:val="•"/>
      <w:lvlJc w:val="left"/>
      <w:pPr>
        <w:tabs>
          <w:tab w:val="num" w:pos="1440"/>
        </w:tabs>
        <w:ind w:left="1440" w:hanging="360"/>
      </w:pPr>
      <w:rPr>
        <w:rFonts w:ascii="Arial" w:hAnsi="Arial" w:hint="default"/>
      </w:rPr>
    </w:lvl>
    <w:lvl w:ilvl="2" w:tplc="6A662E50" w:tentative="1">
      <w:start w:val="1"/>
      <w:numFmt w:val="bullet"/>
      <w:lvlText w:val="•"/>
      <w:lvlJc w:val="left"/>
      <w:pPr>
        <w:tabs>
          <w:tab w:val="num" w:pos="2160"/>
        </w:tabs>
        <w:ind w:left="2160" w:hanging="360"/>
      </w:pPr>
      <w:rPr>
        <w:rFonts w:ascii="Arial" w:hAnsi="Arial" w:hint="default"/>
      </w:rPr>
    </w:lvl>
    <w:lvl w:ilvl="3" w:tplc="1A0A6212" w:tentative="1">
      <w:start w:val="1"/>
      <w:numFmt w:val="bullet"/>
      <w:lvlText w:val="•"/>
      <w:lvlJc w:val="left"/>
      <w:pPr>
        <w:tabs>
          <w:tab w:val="num" w:pos="2880"/>
        </w:tabs>
        <w:ind w:left="2880" w:hanging="360"/>
      </w:pPr>
      <w:rPr>
        <w:rFonts w:ascii="Arial" w:hAnsi="Arial" w:hint="default"/>
      </w:rPr>
    </w:lvl>
    <w:lvl w:ilvl="4" w:tplc="B09492F4" w:tentative="1">
      <w:start w:val="1"/>
      <w:numFmt w:val="bullet"/>
      <w:lvlText w:val="•"/>
      <w:lvlJc w:val="left"/>
      <w:pPr>
        <w:tabs>
          <w:tab w:val="num" w:pos="3600"/>
        </w:tabs>
        <w:ind w:left="3600" w:hanging="360"/>
      </w:pPr>
      <w:rPr>
        <w:rFonts w:ascii="Arial" w:hAnsi="Arial" w:hint="default"/>
      </w:rPr>
    </w:lvl>
    <w:lvl w:ilvl="5" w:tplc="2E0AC042" w:tentative="1">
      <w:start w:val="1"/>
      <w:numFmt w:val="bullet"/>
      <w:lvlText w:val="•"/>
      <w:lvlJc w:val="left"/>
      <w:pPr>
        <w:tabs>
          <w:tab w:val="num" w:pos="4320"/>
        </w:tabs>
        <w:ind w:left="4320" w:hanging="360"/>
      </w:pPr>
      <w:rPr>
        <w:rFonts w:ascii="Arial" w:hAnsi="Arial" w:hint="default"/>
      </w:rPr>
    </w:lvl>
    <w:lvl w:ilvl="6" w:tplc="4D2C257A" w:tentative="1">
      <w:start w:val="1"/>
      <w:numFmt w:val="bullet"/>
      <w:lvlText w:val="•"/>
      <w:lvlJc w:val="left"/>
      <w:pPr>
        <w:tabs>
          <w:tab w:val="num" w:pos="5040"/>
        </w:tabs>
        <w:ind w:left="5040" w:hanging="360"/>
      </w:pPr>
      <w:rPr>
        <w:rFonts w:ascii="Arial" w:hAnsi="Arial" w:hint="default"/>
      </w:rPr>
    </w:lvl>
    <w:lvl w:ilvl="7" w:tplc="15E43D28" w:tentative="1">
      <w:start w:val="1"/>
      <w:numFmt w:val="bullet"/>
      <w:lvlText w:val="•"/>
      <w:lvlJc w:val="left"/>
      <w:pPr>
        <w:tabs>
          <w:tab w:val="num" w:pos="5760"/>
        </w:tabs>
        <w:ind w:left="5760" w:hanging="360"/>
      </w:pPr>
      <w:rPr>
        <w:rFonts w:ascii="Arial" w:hAnsi="Arial" w:hint="default"/>
      </w:rPr>
    </w:lvl>
    <w:lvl w:ilvl="8" w:tplc="8C02AF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4E534C"/>
    <w:multiLevelType w:val="hybridMultilevel"/>
    <w:tmpl w:val="A3162774"/>
    <w:lvl w:ilvl="0" w:tplc="6F766BF2">
      <w:start w:val="1"/>
      <w:numFmt w:val="bullet"/>
      <w:lvlText w:val="}"/>
      <w:lvlJc w:val="left"/>
      <w:pPr>
        <w:tabs>
          <w:tab w:val="num" w:pos="720"/>
        </w:tabs>
        <w:ind w:left="720" w:hanging="360"/>
      </w:pPr>
      <w:rPr>
        <w:rFonts w:ascii="Wingdings 3" w:hAnsi="Wingdings 3" w:hint="default"/>
      </w:rPr>
    </w:lvl>
    <w:lvl w:ilvl="1" w:tplc="B3B47204" w:tentative="1">
      <w:start w:val="1"/>
      <w:numFmt w:val="bullet"/>
      <w:lvlText w:val="}"/>
      <w:lvlJc w:val="left"/>
      <w:pPr>
        <w:tabs>
          <w:tab w:val="num" w:pos="1440"/>
        </w:tabs>
        <w:ind w:left="1440" w:hanging="360"/>
      </w:pPr>
      <w:rPr>
        <w:rFonts w:ascii="Wingdings 3" w:hAnsi="Wingdings 3" w:hint="default"/>
      </w:rPr>
    </w:lvl>
    <w:lvl w:ilvl="2" w:tplc="768E9F5E" w:tentative="1">
      <w:start w:val="1"/>
      <w:numFmt w:val="bullet"/>
      <w:lvlText w:val="}"/>
      <w:lvlJc w:val="left"/>
      <w:pPr>
        <w:tabs>
          <w:tab w:val="num" w:pos="2160"/>
        </w:tabs>
        <w:ind w:left="2160" w:hanging="360"/>
      </w:pPr>
      <w:rPr>
        <w:rFonts w:ascii="Wingdings 3" w:hAnsi="Wingdings 3" w:hint="default"/>
      </w:rPr>
    </w:lvl>
    <w:lvl w:ilvl="3" w:tplc="6700F4D2" w:tentative="1">
      <w:start w:val="1"/>
      <w:numFmt w:val="bullet"/>
      <w:lvlText w:val="}"/>
      <w:lvlJc w:val="left"/>
      <w:pPr>
        <w:tabs>
          <w:tab w:val="num" w:pos="2880"/>
        </w:tabs>
        <w:ind w:left="2880" w:hanging="360"/>
      </w:pPr>
      <w:rPr>
        <w:rFonts w:ascii="Wingdings 3" w:hAnsi="Wingdings 3" w:hint="default"/>
      </w:rPr>
    </w:lvl>
    <w:lvl w:ilvl="4" w:tplc="D6BA3CC6" w:tentative="1">
      <w:start w:val="1"/>
      <w:numFmt w:val="bullet"/>
      <w:lvlText w:val="}"/>
      <w:lvlJc w:val="left"/>
      <w:pPr>
        <w:tabs>
          <w:tab w:val="num" w:pos="3600"/>
        </w:tabs>
        <w:ind w:left="3600" w:hanging="360"/>
      </w:pPr>
      <w:rPr>
        <w:rFonts w:ascii="Wingdings 3" w:hAnsi="Wingdings 3" w:hint="default"/>
      </w:rPr>
    </w:lvl>
    <w:lvl w:ilvl="5" w:tplc="E6C0FE9E" w:tentative="1">
      <w:start w:val="1"/>
      <w:numFmt w:val="bullet"/>
      <w:lvlText w:val="}"/>
      <w:lvlJc w:val="left"/>
      <w:pPr>
        <w:tabs>
          <w:tab w:val="num" w:pos="4320"/>
        </w:tabs>
        <w:ind w:left="4320" w:hanging="360"/>
      </w:pPr>
      <w:rPr>
        <w:rFonts w:ascii="Wingdings 3" w:hAnsi="Wingdings 3" w:hint="default"/>
      </w:rPr>
    </w:lvl>
    <w:lvl w:ilvl="6" w:tplc="B0868594" w:tentative="1">
      <w:start w:val="1"/>
      <w:numFmt w:val="bullet"/>
      <w:lvlText w:val="}"/>
      <w:lvlJc w:val="left"/>
      <w:pPr>
        <w:tabs>
          <w:tab w:val="num" w:pos="5040"/>
        </w:tabs>
        <w:ind w:left="5040" w:hanging="360"/>
      </w:pPr>
      <w:rPr>
        <w:rFonts w:ascii="Wingdings 3" w:hAnsi="Wingdings 3" w:hint="default"/>
      </w:rPr>
    </w:lvl>
    <w:lvl w:ilvl="7" w:tplc="DF52F452" w:tentative="1">
      <w:start w:val="1"/>
      <w:numFmt w:val="bullet"/>
      <w:lvlText w:val="}"/>
      <w:lvlJc w:val="left"/>
      <w:pPr>
        <w:tabs>
          <w:tab w:val="num" w:pos="5760"/>
        </w:tabs>
        <w:ind w:left="5760" w:hanging="360"/>
      </w:pPr>
      <w:rPr>
        <w:rFonts w:ascii="Wingdings 3" w:hAnsi="Wingdings 3" w:hint="default"/>
      </w:rPr>
    </w:lvl>
    <w:lvl w:ilvl="8" w:tplc="7A64DFD0"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53730D7"/>
    <w:multiLevelType w:val="hybridMultilevel"/>
    <w:tmpl w:val="BD2CC706"/>
    <w:lvl w:ilvl="0" w:tplc="143EDDBC">
      <w:start w:val="1"/>
      <w:numFmt w:val="decimal"/>
      <w:lvlText w:val="%1."/>
      <w:lvlJc w:val="left"/>
      <w:pPr>
        <w:tabs>
          <w:tab w:val="num" w:pos="720"/>
        </w:tabs>
        <w:ind w:left="720" w:hanging="360"/>
      </w:pPr>
    </w:lvl>
    <w:lvl w:ilvl="1" w:tplc="0978A862" w:tentative="1">
      <w:start w:val="1"/>
      <w:numFmt w:val="decimal"/>
      <w:lvlText w:val="%2."/>
      <w:lvlJc w:val="left"/>
      <w:pPr>
        <w:tabs>
          <w:tab w:val="num" w:pos="1440"/>
        </w:tabs>
        <w:ind w:left="1440" w:hanging="360"/>
      </w:pPr>
    </w:lvl>
    <w:lvl w:ilvl="2" w:tplc="3398BAD0" w:tentative="1">
      <w:start w:val="1"/>
      <w:numFmt w:val="decimal"/>
      <w:lvlText w:val="%3."/>
      <w:lvlJc w:val="left"/>
      <w:pPr>
        <w:tabs>
          <w:tab w:val="num" w:pos="2160"/>
        </w:tabs>
        <w:ind w:left="2160" w:hanging="360"/>
      </w:pPr>
    </w:lvl>
    <w:lvl w:ilvl="3" w:tplc="542A221A" w:tentative="1">
      <w:start w:val="1"/>
      <w:numFmt w:val="decimal"/>
      <w:lvlText w:val="%4."/>
      <w:lvlJc w:val="left"/>
      <w:pPr>
        <w:tabs>
          <w:tab w:val="num" w:pos="2880"/>
        </w:tabs>
        <w:ind w:left="2880" w:hanging="360"/>
      </w:pPr>
    </w:lvl>
    <w:lvl w:ilvl="4" w:tplc="B688EC4A" w:tentative="1">
      <w:start w:val="1"/>
      <w:numFmt w:val="decimal"/>
      <w:lvlText w:val="%5."/>
      <w:lvlJc w:val="left"/>
      <w:pPr>
        <w:tabs>
          <w:tab w:val="num" w:pos="3600"/>
        </w:tabs>
        <w:ind w:left="3600" w:hanging="360"/>
      </w:pPr>
    </w:lvl>
    <w:lvl w:ilvl="5" w:tplc="8996D89A" w:tentative="1">
      <w:start w:val="1"/>
      <w:numFmt w:val="decimal"/>
      <w:lvlText w:val="%6."/>
      <w:lvlJc w:val="left"/>
      <w:pPr>
        <w:tabs>
          <w:tab w:val="num" w:pos="4320"/>
        </w:tabs>
        <w:ind w:left="4320" w:hanging="360"/>
      </w:pPr>
    </w:lvl>
    <w:lvl w:ilvl="6" w:tplc="40C099BE" w:tentative="1">
      <w:start w:val="1"/>
      <w:numFmt w:val="decimal"/>
      <w:lvlText w:val="%7."/>
      <w:lvlJc w:val="left"/>
      <w:pPr>
        <w:tabs>
          <w:tab w:val="num" w:pos="5040"/>
        </w:tabs>
        <w:ind w:left="5040" w:hanging="360"/>
      </w:pPr>
    </w:lvl>
    <w:lvl w:ilvl="7" w:tplc="8BCA6CB6" w:tentative="1">
      <w:start w:val="1"/>
      <w:numFmt w:val="decimal"/>
      <w:lvlText w:val="%8."/>
      <w:lvlJc w:val="left"/>
      <w:pPr>
        <w:tabs>
          <w:tab w:val="num" w:pos="5760"/>
        </w:tabs>
        <w:ind w:left="5760" w:hanging="360"/>
      </w:pPr>
    </w:lvl>
    <w:lvl w:ilvl="8" w:tplc="E74253E0" w:tentative="1">
      <w:start w:val="1"/>
      <w:numFmt w:val="decimal"/>
      <w:lvlText w:val="%9."/>
      <w:lvlJc w:val="left"/>
      <w:pPr>
        <w:tabs>
          <w:tab w:val="num" w:pos="6480"/>
        </w:tabs>
        <w:ind w:left="6480" w:hanging="360"/>
      </w:pPr>
    </w:lvl>
  </w:abstractNum>
  <w:abstractNum w:abstractNumId="17" w15:restartNumberingAfterBreak="0">
    <w:nsid w:val="3EAD3663"/>
    <w:multiLevelType w:val="hybridMultilevel"/>
    <w:tmpl w:val="62724D8C"/>
    <w:lvl w:ilvl="0" w:tplc="D0EA58F6">
      <w:start w:val="1"/>
      <w:numFmt w:val="decimal"/>
      <w:lvlText w:val="%1."/>
      <w:lvlJc w:val="left"/>
      <w:pPr>
        <w:ind w:left="720" w:hanging="360"/>
      </w:pPr>
      <w:rPr>
        <w:rFonts w:hint="default"/>
      </w:rPr>
    </w:lvl>
    <w:lvl w:ilvl="1" w:tplc="4D4A91DA" w:tentative="1">
      <w:start w:val="1"/>
      <w:numFmt w:val="lowerLetter"/>
      <w:lvlText w:val="%2."/>
      <w:lvlJc w:val="left"/>
      <w:pPr>
        <w:ind w:left="1440" w:hanging="360"/>
      </w:pPr>
    </w:lvl>
    <w:lvl w:ilvl="2" w:tplc="E62CEB92" w:tentative="1">
      <w:start w:val="1"/>
      <w:numFmt w:val="lowerRoman"/>
      <w:lvlText w:val="%3."/>
      <w:lvlJc w:val="right"/>
      <w:pPr>
        <w:ind w:left="2160" w:hanging="180"/>
      </w:pPr>
    </w:lvl>
    <w:lvl w:ilvl="3" w:tplc="071C3446" w:tentative="1">
      <w:start w:val="1"/>
      <w:numFmt w:val="decimal"/>
      <w:lvlText w:val="%4."/>
      <w:lvlJc w:val="left"/>
      <w:pPr>
        <w:ind w:left="2880" w:hanging="360"/>
      </w:pPr>
    </w:lvl>
    <w:lvl w:ilvl="4" w:tplc="C42AF4DA" w:tentative="1">
      <w:start w:val="1"/>
      <w:numFmt w:val="lowerLetter"/>
      <w:lvlText w:val="%5."/>
      <w:lvlJc w:val="left"/>
      <w:pPr>
        <w:ind w:left="3600" w:hanging="360"/>
      </w:pPr>
    </w:lvl>
    <w:lvl w:ilvl="5" w:tplc="079429CC" w:tentative="1">
      <w:start w:val="1"/>
      <w:numFmt w:val="lowerRoman"/>
      <w:lvlText w:val="%6."/>
      <w:lvlJc w:val="right"/>
      <w:pPr>
        <w:ind w:left="4320" w:hanging="180"/>
      </w:pPr>
    </w:lvl>
    <w:lvl w:ilvl="6" w:tplc="D0D2BB5C" w:tentative="1">
      <w:start w:val="1"/>
      <w:numFmt w:val="decimal"/>
      <w:lvlText w:val="%7."/>
      <w:lvlJc w:val="left"/>
      <w:pPr>
        <w:ind w:left="5040" w:hanging="360"/>
      </w:pPr>
    </w:lvl>
    <w:lvl w:ilvl="7" w:tplc="55506322" w:tentative="1">
      <w:start w:val="1"/>
      <w:numFmt w:val="lowerLetter"/>
      <w:lvlText w:val="%8."/>
      <w:lvlJc w:val="left"/>
      <w:pPr>
        <w:ind w:left="5760" w:hanging="360"/>
      </w:pPr>
    </w:lvl>
    <w:lvl w:ilvl="8" w:tplc="A87C4818" w:tentative="1">
      <w:start w:val="1"/>
      <w:numFmt w:val="lowerRoman"/>
      <w:lvlText w:val="%9."/>
      <w:lvlJc w:val="right"/>
      <w:pPr>
        <w:ind w:left="6480" w:hanging="180"/>
      </w:pPr>
    </w:lvl>
  </w:abstractNum>
  <w:abstractNum w:abstractNumId="18" w15:restartNumberingAfterBreak="0">
    <w:nsid w:val="4EE57222"/>
    <w:multiLevelType w:val="hybridMultilevel"/>
    <w:tmpl w:val="C0C859E0"/>
    <w:lvl w:ilvl="0" w:tplc="16FE9014">
      <w:start w:val="1"/>
      <w:numFmt w:val="bullet"/>
      <w:lvlText w:val="}"/>
      <w:lvlJc w:val="left"/>
      <w:pPr>
        <w:tabs>
          <w:tab w:val="num" w:pos="720"/>
        </w:tabs>
        <w:ind w:left="720" w:hanging="360"/>
      </w:pPr>
      <w:rPr>
        <w:rFonts w:ascii="Wingdings 3" w:hAnsi="Wingdings 3" w:hint="default"/>
      </w:rPr>
    </w:lvl>
    <w:lvl w:ilvl="1" w:tplc="BA1E9622" w:tentative="1">
      <w:start w:val="1"/>
      <w:numFmt w:val="bullet"/>
      <w:lvlText w:val="}"/>
      <w:lvlJc w:val="left"/>
      <w:pPr>
        <w:tabs>
          <w:tab w:val="num" w:pos="1440"/>
        </w:tabs>
        <w:ind w:left="1440" w:hanging="360"/>
      </w:pPr>
      <w:rPr>
        <w:rFonts w:ascii="Wingdings 3" w:hAnsi="Wingdings 3" w:hint="default"/>
      </w:rPr>
    </w:lvl>
    <w:lvl w:ilvl="2" w:tplc="1C08B8C2" w:tentative="1">
      <w:start w:val="1"/>
      <w:numFmt w:val="bullet"/>
      <w:lvlText w:val="}"/>
      <w:lvlJc w:val="left"/>
      <w:pPr>
        <w:tabs>
          <w:tab w:val="num" w:pos="2160"/>
        </w:tabs>
        <w:ind w:left="2160" w:hanging="360"/>
      </w:pPr>
      <w:rPr>
        <w:rFonts w:ascii="Wingdings 3" w:hAnsi="Wingdings 3" w:hint="default"/>
      </w:rPr>
    </w:lvl>
    <w:lvl w:ilvl="3" w:tplc="A2A07FD0" w:tentative="1">
      <w:start w:val="1"/>
      <w:numFmt w:val="bullet"/>
      <w:lvlText w:val="}"/>
      <w:lvlJc w:val="left"/>
      <w:pPr>
        <w:tabs>
          <w:tab w:val="num" w:pos="2880"/>
        </w:tabs>
        <w:ind w:left="2880" w:hanging="360"/>
      </w:pPr>
      <w:rPr>
        <w:rFonts w:ascii="Wingdings 3" w:hAnsi="Wingdings 3" w:hint="default"/>
      </w:rPr>
    </w:lvl>
    <w:lvl w:ilvl="4" w:tplc="B86A4FFA" w:tentative="1">
      <w:start w:val="1"/>
      <w:numFmt w:val="bullet"/>
      <w:lvlText w:val="}"/>
      <w:lvlJc w:val="left"/>
      <w:pPr>
        <w:tabs>
          <w:tab w:val="num" w:pos="3600"/>
        </w:tabs>
        <w:ind w:left="3600" w:hanging="360"/>
      </w:pPr>
      <w:rPr>
        <w:rFonts w:ascii="Wingdings 3" w:hAnsi="Wingdings 3" w:hint="default"/>
      </w:rPr>
    </w:lvl>
    <w:lvl w:ilvl="5" w:tplc="A1166C30" w:tentative="1">
      <w:start w:val="1"/>
      <w:numFmt w:val="bullet"/>
      <w:lvlText w:val="}"/>
      <w:lvlJc w:val="left"/>
      <w:pPr>
        <w:tabs>
          <w:tab w:val="num" w:pos="4320"/>
        </w:tabs>
        <w:ind w:left="4320" w:hanging="360"/>
      </w:pPr>
      <w:rPr>
        <w:rFonts w:ascii="Wingdings 3" w:hAnsi="Wingdings 3" w:hint="default"/>
      </w:rPr>
    </w:lvl>
    <w:lvl w:ilvl="6" w:tplc="DD96807C" w:tentative="1">
      <w:start w:val="1"/>
      <w:numFmt w:val="bullet"/>
      <w:lvlText w:val="}"/>
      <w:lvlJc w:val="left"/>
      <w:pPr>
        <w:tabs>
          <w:tab w:val="num" w:pos="5040"/>
        </w:tabs>
        <w:ind w:left="5040" w:hanging="360"/>
      </w:pPr>
      <w:rPr>
        <w:rFonts w:ascii="Wingdings 3" w:hAnsi="Wingdings 3" w:hint="default"/>
      </w:rPr>
    </w:lvl>
    <w:lvl w:ilvl="7" w:tplc="AF805CE8" w:tentative="1">
      <w:start w:val="1"/>
      <w:numFmt w:val="bullet"/>
      <w:lvlText w:val="}"/>
      <w:lvlJc w:val="left"/>
      <w:pPr>
        <w:tabs>
          <w:tab w:val="num" w:pos="5760"/>
        </w:tabs>
        <w:ind w:left="5760" w:hanging="360"/>
      </w:pPr>
      <w:rPr>
        <w:rFonts w:ascii="Wingdings 3" w:hAnsi="Wingdings 3" w:hint="default"/>
      </w:rPr>
    </w:lvl>
    <w:lvl w:ilvl="8" w:tplc="86EA43B8"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102075F"/>
    <w:multiLevelType w:val="hybridMultilevel"/>
    <w:tmpl w:val="FF3C2A76"/>
    <w:lvl w:ilvl="0" w:tplc="69123060">
      <w:start w:val="1"/>
      <w:numFmt w:val="bullet"/>
      <w:lvlText w:val=""/>
      <w:lvlJc w:val="left"/>
      <w:pPr>
        <w:ind w:left="720" w:hanging="360"/>
      </w:pPr>
      <w:rPr>
        <w:rFonts w:ascii="Wingdings" w:hAnsi="Wingdings" w:hint="default"/>
      </w:rPr>
    </w:lvl>
    <w:lvl w:ilvl="1" w:tplc="299CD06E" w:tentative="1">
      <w:start w:val="1"/>
      <w:numFmt w:val="bullet"/>
      <w:lvlText w:val="o"/>
      <w:lvlJc w:val="left"/>
      <w:pPr>
        <w:ind w:left="1440" w:hanging="360"/>
      </w:pPr>
      <w:rPr>
        <w:rFonts w:ascii="Courier New" w:hAnsi="Courier New" w:cs="Courier New" w:hint="default"/>
      </w:rPr>
    </w:lvl>
    <w:lvl w:ilvl="2" w:tplc="83584A7A" w:tentative="1">
      <w:start w:val="1"/>
      <w:numFmt w:val="bullet"/>
      <w:lvlText w:val=""/>
      <w:lvlJc w:val="left"/>
      <w:pPr>
        <w:ind w:left="2160" w:hanging="360"/>
      </w:pPr>
      <w:rPr>
        <w:rFonts w:ascii="Wingdings" w:hAnsi="Wingdings" w:hint="default"/>
      </w:rPr>
    </w:lvl>
    <w:lvl w:ilvl="3" w:tplc="A010307C" w:tentative="1">
      <w:start w:val="1"/>
      <w:numFmt w:val="bullet"/>
      <w:lvlText w:val=""/>
      <w:lvlJc w:val="left"/>
      <w:pPr>
        <w:ind w:left="2880" w:hanging="360"/>
      </w:pPr>
      <w:rPr>
        <w:rFonts w:ascii="Symbol" w:hAnsi="Symbol" w:hint="default"/>
      </w:rPr>
    </w:lvl>
    <w:lvl w:ilvl="4" w:tplc="93F490A0" w:tentative="1">
      <w:start w:val="1"/>
      <w:numFmt w:val="bullet"/>
      <w:lvlText w:val="o"/>
      <w:lvlJc w:val="left"/>
      <w:pPr>
        <w:ind w:left="3600" w:hanging="360"/>
      </w:pPr>
      <w:rPr>
        <w:rFonts w:ascii="Courier New" w:hAnsi="Courier New" w:cs="Courier New" w:hint="default"/>
      </w:rPr>
    </w:lvl>
    <w:lvl w:ilvl="5" w:tplc="C352B178" w:tentative="1">
      <w:start w:val="1"/>
      <w:numFmt w:val="bullet"/>
      <w:lvlText w:val=""/>
      <w:lvlJc w:val="left"/>
      <w:pPr>
        <w:ind w:left="4320" w:hanging="360"/>
      </w:pPr>
      <w:rPr>
        <w:rFonts w:ascii="Wingdings" w:hAnsi="Wingdings" w:hint="default"/>
      </w:rPr>
    </w:lvl>
    <w:lvl w:ilvl="6" w:tplc="E67019E6" w:tentative="1">
      <w:start w:val="1"/>
      <w:numFmt w:val="bullet"/>
      <w:lvlText w:val=""/>
      <w:lvlJc w:val="left"/>
      <w:pPr>
        <w:ind w:left="5040" w:hanging="360"/>
      </w:pPr>
      <w:rPr>
        <w:rFonts w:ascii="Symbol" w:hAnsi="Symbol" w:hint="default"/>
      </w:rPr>
    </w:lvl>
    <w:lvl w:ilvl="7" w:tplc="DB54D8B6" w:tentative="1">
      <w:start w:val="1"/>
      <w:numFmt w:val="bullet"/>
      <w:lvlText w:val="o"/>
      <w:lvlJc w:val="left"/>
      <w:pPr>
        <w:ind w:left="5760" w:hanging="360"/>
      </w:pPr>
      <w:rPr>
        <w:rFonts w:ascii="Courier New" w:hAnsi="Courier New" w:cs="Courier New" w:hint="default"/>
      </w:rPr>
    </w:lvl>
    <w:lvl w:ilvl="8" w:tplc="49082336" w:tentative="1">
      <w:start w:val="1"/>
      <w:numFmt w:val="bullet"/>
      <w:lvlText w:val=""/>
      <w:lvlJc w:val="left"/>
      <w:pPr>
        <w:ind w:left="6480" w:hanging="360"/>
      </w:pPr>
      <w:rPr>
        <w:rFonts w:ascii="Wingdings" w:hAnsi="Wingdings" w:hint="default"/>
      </w:rPr>
    </w:lvl>
  </w:abstractNum>
  <w:abstractNum w:abstractNumId="20" w15:restartNumberingAfterBreak="0">
    <w:nsid w:val="55B71F41"/>
    <w:multiLevelType w:val="hybridMultilevel"/>
    <w:tmpl w:val="8AFC4C8E"/>
    <w:lvl w:ilvl="0" w:tplc="3EEC4336">
      <w:start w:val="1"/>
      <w:numFmt w:val="bullet"/>
      <w:lvlText w:val=""/>
      <w:lvlJc w:val="left"/>
      <w:pPr>
        <w:ind w:left="720" w:hanging="360"/>
      </w:pPr>
      <w:rPr>
        <w:rFonts w:ascii="Symbol" w:hAnsi="Symbol" w:hint="default"/>
      </w:rPr>
    </w:lvl>
    <w:lvl w:ilvl="1" w:tplc="D08C3E0E" w:tentative="1">
      <w:start w:val="1"/>
      <w:numFmt w:val="bullet"/>
      <w:lvlText w:val="o"/>
      <w:lvlJc w:val="left"/>
      <w:pPr>
        <w:ind w:left="1440" w:hanging="360"/>
      </w:pPr>
      <w:rPr>
        <w:rFonts w:ascii="Courier New" w:hAnsi="Courier New" w:cs="Courier New" w:hint="default"/>
      </w:rPr>
    </w:lvl>
    <w:lvl w:ilvl="2" w:tplc="1F382536" w:tentative="1">
      <w:start w:val="1"/>
      <w:numFmt w:val="bullet"/>
      <w:lvlText w:val=""/>
      <w:lvlJc w:val="left"/>
      <w:pPr>
        <w:ind w:left="2160" w:hanging="360"/>
      </w:pPr>
      <w:rPr>
        <w:rFonts w:ascii="Wingdings" w:hAnsi="Wingdings" w:hint="default"/>
      </w:rPr>
    </w:lvl>
    <w:lvl w:ilvl="3" w:tplc="CF58156A" w:tentative="1">
      <w:start w:val="1"/>
      <w:numFmt w:val="bullet"/>
      <w:lvlText w:val=""/>
      <w:lvlJc w:val="left"/>
      <w:pPr>
        <w:ind w:left="2880" w:hanging="360"/>
      </w:pPr>
      <w:rPr>
        <w:rFonts w:ascii="Symbol" w:hAnsi="Symbol" w:hint="default"/>
      </w:rPr>
    </w:lvl>
    <w:lvl w:ilvl="4" w:tplc="D81C3572" w:tentative="1">
      <w:start w:val="1"/>
      <w:numFmt w:val="bullet"/>
      <w:lvlText w:val="o"/>
      <w:lvlJc w:val="left"/>
      <w:pPr>
        <w:ind w:left="3600" w:hanging="360"/>
      </w:pPr>
      <w:rPr>
        <w:rFonts w:ascii="Courier New" w:hAnsi="Courier New" w:cs="Courier New" w:hint="default"/>
      </w:rPr>
    </w:lvl>
    <w:lvl w:ilvl="5" w:tplc="BF3AC0C6" w:tentative="1">
      <w:start w:val="1"/>
      <w:numFmt w:val="bullet"/>
      <w:lvlText w:val=""/>
      <w:lvlJc w:val="left"/>
      <w:pPr>
        <w:ind w:left="4320" w:hanging="360"/>
      </w:pPr>
      <w:rPr>
        <w:rFonts w:ascii="Wingdings" w:hAnsi="Wingdings" w:hint="default"/>
      </w:rPr>
    </w:lvl>
    <w:lvl w:ilvl="6" w:tplc="15D0198E" w:tentative="1">
      <w:start w:val="1"/>
      <w:numFmt w:val="bullet"/>
      <w:lvlText w:val=""/>
      <w:lvlJc w:val="left"/>
      <w:pPr>
        <w:ind w:left="5040" w:hanging="360"/>
      </w:pPr>
      <w:rPr>
        <w:rFonts w:ascii="Symbol" w:hAnsi="Symbol" w:hint="default"/>
      </w:rPr>
    </w:lvl>
    <w:lvl w:ilvl="7" w:tplc="C082ADFE" w:tentative="1">
      <w:start w:val="1"/>
      <w:numFmt w:val="bullet"/>
      <w:lvlText w:val="o"/>
      <w:lvlJc w:val="left"/>
      <w:pPr>
        <w:ind w:left="5760" w:hanging="360"/>
      </w:pPr>
      <w:rPr>
        <w:rFonts w:ascii="Courier New" w:hAnsi="Courier New" w:cs="Courier New" w:hint="default"/>
      </w:rPr>
    </w:lvl>
    <w:lvl w:ilvl="8" w:tplc="5BA42794" w:tentative="1">
      <w:start w:val="1"/>
      <w:numFmt w:val="bullet"/>
      <w:lvlText w:val=""/>
      <w:lvlJc w:val="left"/>
      <w:pPr>
        <w:ind w:left="6480" w:hanging="360"/>
      </w:pPr>
      <w:rPr>
        <w:rFonts w:ascii="Wingdings" w:hAnsi="Wingdings" w:hint="default"/>
      </w:rPr>
    </w:lvl>
  </w:abstractNum>
  <w:abstractNum w:abstractNumId="21" w15:restartNumberingAfterBreak="0">
    <w:nsid w:val="55EB70C0"/>
    <w:multiLevelType w:val="hybridMultilevel"/>
    <w:tmpl w:val="96FCA55A"/>
    <w:lvl w:ilvl="0" w:tplc="BA8C3A14">
      <w:start w:val="1"/>
      <w:numFmt w:val="bullet"/>
      <w:lvlText w:val="•"/>
      <w:lvlJc w:val="left"/>
      <w:pPr>
        <w:tabs>
          <w:tab w:val="num" w:pos="720"/>
        </w:tabs>
        <w:ind w:left="720" w:hanging="360"/>
      </w:pPr>
      <w:rPr>
        <w:rFonts w:ascii="Arial" w:hAnsi="Arial" w:hint="default"/>
      </w:rPr>
    </w:lvl>
    <w:lvl w:ilvl="1" w:tplc="82E622F6" w:tentative="1">
      <w:start w:val="1"/>
      <w:numFmt w:val="bullet"/>
      <w:lvlText w:val="•"/>
      <w:lvlJc w:val="left"/>
      <w:pPr>
        <w:tabs>
          <w:tab w:val="num" w:pos="1440"/>
        </w:tabs>
        <w:ind w:left="1440" w:hanging="360"/>
      </w:pPr>
      <w:rPr>
        <w:rFonts w:ascii="Arial" w:hAnsi="Arial" w:hint="default"/>
      </w:rPr>
    </w:lvl>
    <w:lvl w:ilvl="2" w:tplc="9926D144" w:tentative="1">
      <w:start w:val="1"/>
      <w:numFmt w:val="bullet"/>
      <w:lvlText w:val="•"/>
      <w:lvlJc w:val="left"/>
      <w:pPr>
        <w:tabs>
          <w:tab w:val="num" w:pos="2160"/>
        </w:tabs>
        <w:ind w:left="2160" w:hanging="360"/>
      </w:pPr>
      <w:rPr>
        <w:rFonts w:ascii="Arial" w:hAnsi="Arial" w:hint="default"/>
      </w:rPr>
    </w:lvl>
    <w:lvl w:ilvl="3" w:tplc="DDE8B348" w:tentative="1">
      <w:start w:val="1"/>
      <w:numFmt w:val="bullet"/>
      <w:lvlText w:val="•"/>
      <w:lvlJc w:val="left"/>
      <w:pPr>
        <w:tabs>
          <w:tab w:val="num" w:pos="2880"/>
        </w:tabs>
        <w:ind w:left="2880" w:hanging="360"/>
      </w:pPr>
      <w:rPr>
        <w:rFonts w:ascii="Arial" w:hAnsi="Arial" w:hint="default"/>
      </w:rPr>
    </w:lvl>
    <w:lvl w:ilvl="4" w:tplc="7E46A042" w:tentative="1">
      <w:start w:val="1"/>
      <w:numFmt w:val="bullet"/>
      <w:lvlText w:val="•"/>
      <w:lvlJc w:val="left"/>
      <w:pPr>
        <w:tabs>
          <w:tab w:val="num" w:pos="3600"/>
        </w:tabs>
        <w:ind w:left="3600" w:hanging="360"/>
      </w:pPr>
      <w:rPr>
        <w:rFonts w:ascii="Arial" w:hAnsi="Arial" w:hint="default"/>
      </w:rPr>
    </w:lvl>
    <w:lvl w:ilvl="5" w:tplc="A7B201D8" w:tentative="1">
      <w:start w:val="1"/>
      <w:numFmt w:val="bullet"/>
      <w:lvlText w:val="•"/>
      <w:lvlJc w:val="left"/>
      <w:pPr>
        <w:tabs>
          <w:tab w:val="num" w:pos="4320"/>
        </w:tabs>
        <w:ind w:left="4320" w:hanging="360"/>
      </w:pPr>
      <w:rPr>
        <w:rFonts w:ascii="Arial" w:hAnsi="Arial" w:hint="default"/>
      </w:rPr>
    </w:lvl>
    <w:lvl w:ilvl="6" w:tplc="2FD087C8" w:tentative="1">
      <w:start w:val="1"/>
      <w:numFmt w:val="bullet"/>
      <w:lvlText w:val="•"/>
      <w:lvlJc w:val="left"/>
      <w:pPr>
        <w:tabs>
          <w:tab w:val="num" w:pos="5040"/>
        </w:tabs>
        <w:ind w:left="5040" w:hanging="360"/>
      </w:pPr>
      <w:rPr>
        <w:rFonts w:ascii="Arial" w:hAnsi="Arial" w:hint="default"/>
      </w:rPr>
    </w:lvl>
    <w:lvl w:ilvl="7" w:tplc="94224B28" w:tentative="1">
      <w:start w:val="1"/>
      <w:numFmt w:val="bullet"/>
      <w:lvlText w:val="•"/>
      <w:lvlJc w:val="left"/>
      <w:pPr>
        <w:tabs>
          <w:tab w:val="num" w:pos="5760"/>
        </w:tabs>
        <w:ind w:left="5760" w:hanging="360"/>
      </w:pPr>
      <w:rPr>
        <w:rFonts w:ascii="Arial" w:hAnsi="Arial" w:hint="default"/>
      </w:rPr>
    </w:lvl>
    <w:lvl w:ilvl="8" w:tplc="C6F2CEC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9FA1AEB"/>
    <w:multiLevelType w:val="hybridMultilevel"/>
    <w:tmpl w:val="C2DAD996"/>
    <w:lvl w:ilvl="0" w:tplc="84867DC6">
      <w:start w:val="1"/>
      <w:numFmt w:val="bullet"/>
      <w:lvlText w:val="•"/>
      <w:lvlJc w:val="left"/>
      <w:pPr>
        <w:tabs>
          <w:tab w:val="num" w:pos="720"/>
        </w:tabs>
        <w:ind w:left="720" w:hanging="360"/>
      </w:pPr>
      <w:rPr>
        <w:rFonts w:ascii="Arial" w:hAnsi="Arial" w:hint="default"/>
      </w:rPr>
    </w:lvl>
    <w:lvl w:ilvl="1" w:tplc="8BF25ED6" w:tentative="1">
      <w:start w:val="1"/>
      <w:numFmt w:val="bullet"/>
      <w:lvlText w:val="•"/>
      <w:lvlJc w:val="left"/>
      <w:pPr>
        <w:tabs>
          <w:tab w:val="num" w:pos="1440"/>
        </w:tabs>
        <w:ind w:left="1440" w:hanging="360"/>
      </w:pPr>
      <w:rPr>
        <w:rFonts w:ascii="Arial" w:hAnsi="Arial" w:hint="default"/>
      </w:rPr>
    </w:lvl>
    <w:lvl w:ilvl="2" w:tplc="BCA48DFC" w:tentative="1">
      <w:start w:val="1"/>
      <w:numFmt w:val="bullet"/>
      <w:lvlText w:val="•"/>
      <w:lvlJc w:val="left"/>
      <w:pPr>
        <w:tabs>
          <w:tab w:val="num" w:pos="2160"/>
        </w:tabs>
        <w:ind w:left="2160" w:hanging="360"/>
      </w:pPr>
      <w:rPr>
        <w:rFonts w:ascii="Arial" w:hAnsi="Arial" w:hint="default"/>
      </w:rPr>
    </w:lvl>
    <w:lvl w:ilvl="3" w:tplc="93E67094" w:tentative="1">
      <w:start w:val="1"/>
      <w:numFmt w:val="bullet"/>
      <w:lvlText w:val="•"/>
      <w:lvlJc w:val="left"/>
      <w:pPr>
        <w:tabs>
          <w:tab w:val="num" w:pos="2880"/>
        </w:tabs>
        <w:ind w:left="2880" w:hanging="360"/>
      </w:pPr>
      <w:rPr>
        <w:rFonts w:ascii="Arial" w:hAnsi="Arial" w:hint="default"/>
      </w:rPr>
    </w:lvl>
    <w:lvl w:ilvl="4" w:tplc="557ABB8E" w:tentative="1">
      <w:start w:val="1"/>
      <w:numFmt w:val="bullet"/>
      <w:lvlText w:val="•"/>
      <w:lvlJc w:val="left"/>
      <w:pPr>
        <w:tabs>
          <w:tab w:val="num" w:pos="3600"/>
        </w:tabs>
        <w:ind w:left="3600" w:hanging="360"/>
      </w:pPr>
      <w:rPr>
        <w:rFonts w:ascii="Arial" w:hAnsi="Arial" w:hint="default"/>
      </w:rPr>
    </w:lvl>
    <w:lvl w:ilvl="5" w:tplc="B050872E" w:tentative="1">
      <w:start w:val="1"/>
      <w:numFmt w:val="bullet"/>
      <w:lvlText w:val="•"/>
      <w:lvlJc w:val="left"/>
      <w:pPr>
        <w:tabs>
          <w:tab w:val="num" w:pos="4320"/>
        </w:tabs>
        <w:ind w:left="4320" w:hanging="360"/>
      </w:pPr>
      <w:rPr>
        <w:rFonts w:ascii="Arial" w:hAnsi="Arial" w:hint="default"/>
      </w:rPr>
    </w:lvl>
    <w:lvl w:ilvl="6" w:tplc="7DD60298" w:tentative="1">
      <w:start w:val="1"/>
      <w:numFmt w:val="bullet"/>
      <w:lvlText w:val="•"/>
      <w:lvlJc w:val="left"/>
      <w:pPr>
        <w:tabs>
          <w:tab w:val="num" w:pos="5040"/>
        </w:tabs>
        <w:ind w:left="5040" w:hanging="360"/>
      </w:pPr>
      <w:rPr>
        <w:rFonts w:ascii="Arial" w:hAnsi="Arial" w:hint="default"/>
      </w:rPr>
    </w:lvl>
    <w:lvl w:ilvl="7" w:tplc="EFAA1506" w:tentative="1">
      <w:start w:val="1"/>
      <w:numFmt w:val="bullet"/>
      <w:lvlText w:val="•"/>
      <w:lvlJc w:val="left"/>
      <w:pPr>
        <w:tabs>
          <w:tab w:val="num" w:pos="5760"/>
        </w:tabs>
        <w:ind w:left="5760" w:hanging="360"/>
      </w:pPr>
      <w:rPr>
        <w:rFonts w:ascii="Arial" w:hAnsi="Arial" w:hint="default"/>
      </w:rPr>
    </w:lvl>
    <w:lvl w:ilvl="8" w:tplc="05E6A53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A9C6B99"/>
    <w:multiLevelType w:val="hybridMultilevel"/>
    <w:tmpl w:val="51C20EB0"/>
    <w:lvl w:ilvl="0" w:tplc="6B0072DA">
      <w:start w:val="1"/>
      <w:numFmt w:val="bullet"/>
      <w:lvlText w:val=""/>
      <w:lvlJc w:val="left"/>
      <w:pPr>
        <w:tabs>
          <w:tab w:val="num" w:pos="720"/>
        </w:tabs>
        <w:ind w:left="720" w:hanging="360"/>
      </w:pPr>
      <w:rPr>
        <w:rFonts w:ascii="Wingdings 3" w:hAnsi="Wingdings 3" w:hint="default"/>
      </w:rPr>
    </w:lvl>
    <w:lvl w:ilvl="1" w:tplc="B2D4E58E" w:tentative="1">
      <w:start w:val="1"/>
      <w:numFmt w:val="bullet"/>
      <w:lvlText w:val=""/>
      <w:lvlJc w:val="left"/>
      <w:pPr>
        <w:tabs>
          <w:tab w:val="num" w:pos="1440"/>
        </w:tabs>
        <w:ind w:left="1440" w:hanging="360"/>
      </w:pPr>
      <w:rPr>
        <w:rFonts w:ascii="Wingdings 3" w:hAnsi="Wingdings 3" w:hint="default"/>
      </w:rPr>
    </w:lvl>
    <w:lvl w:ilvl="2" w:tplc="19F64A3E" w:tentative="1">
      <w:start w:val="1"/>
      <w:numFmt w:val="bullet"/>
      <w:lvlText w:val=""/>
      <w:lvlJc w:val="left"/>
      <w:pPr>
        <w:tabs>
          <w:tab w:val="num" w:pos="2160"/>
        </w:tabs>
        <w:ind w:left="2160" w:hanging="360"/>
      </w:pPr>
      <w:rPr>
        <w:rFonts w:ascii="Wingdings 3" w:hAnsi="Wingdings 3" w:hint="default"/>
      </w:rPr>
    </w:lvl>
    <w:lvl w:ilvl="3" w:tplc="B5F63528" w:tentative="1">
      <w:start w:val="1"/>
      <w:numFmt w:val="bullet"/>
      <w:lvlText w:val=""/>
      <w:lvlJc w:val="left"/>
      <w:pPr>
        <w:tabs>
          <w:tab w:val="num" w:pos="2880"/>
        </w:tabs>
        <w:ind w:left="2880" w:hanging="360"/>
      </w:pPr>
      <w:rPr>
        <w:rFonts w:ascii="Wingdings 3" w:hAnsi="Wingdings 3" w:hint="default"/>
      </w:rPr>
    </w:lvl>
    <w:lvl w:ilvl="4" w:tplc="B86ED256" w:tentative="1">
      <w:start w:val="1"/>
      <w:numFmt w:val="bullet"/>
      <w:lvlText w:val=""/>
      <w:lvlJc w:val="left"/>
      <w:pPr>
        <w:tabs>
          <w:tab w:val="num" w:pos="3600"/>
        </w:tabs>
        <w:ind w:left="3600" w:hanging="360"/>
      </w:pPr>
      <w:rPr>
        <w:rFonts w:ascii="Wingdings 3" w:hAnsi="Wingdings 3" w:hint="default"/>
      </w:rPr>
    </w:lvl>
    <w:lvl w:ilvl="5" w:tplc="B7E2DE18" w:tentative="1">
      <w:start w:val="1"/>
      <w:numFmt w:val="bullet"/>
      <w:lvlText w:val=""/>
      <w:lvlJc w:val="left"/>
      <w:pPr>
        <w:tabs>
          <w:tab w:val="num" w:pos="4320"/>
        </w:tabs>
        <w:ind w:left="4320" w:hanging="360"/>
      </w:pPr>
      <w:rPr>
        <w:rFonts w:ascii="Wingdings 3" w:hAnsi="Wingdings 3" w:hint="default"/>
      </w:rPr>
    </w:lvl>
    <w:lvl w:ilvl="6" w:tplc="BF1052B0" w:tentative="1">
      <w:start w:val="1"/>
      <w:numFmt w:val="bullet"/>
      <w:lvlText w:val=""/>
      <w:lvlJc w:val="left"/>
      <w:pPr>
        <w:tabs>
          <w:tab w:val="num" w:pos="5040"/>
        </w:tabs>
        <w:ind w:left="5040" w:hanging="360"/>
      </w:pPr>
      <w:rPr>
        <w:rFonts w:ascii="Wingdings 3" w:hAnsi="Wingdings 3" w:hint="default"/>
      </w:rPr>
    </w:lvl>
    <w:lvl w:ilvl="7" w:tplc="84147294" w:tentative="1">
      <w:start w:val="1"/>
      <w:numFmt w:val="bullet"/>
      <w:lvlText w:val=""/>
      <w:lvlJc w:val="left"/>
      <w:pPr>
        <w:tabs>
          <w:tab w:val="num" w:pos="5760"/>
        </w:tabs>
        <w:ind w:left="5760" w:hanging="360"/>
      </w:pPr>
      <w:rPr>
        <w:rFonts w:ascii="Wingdings 3" w:hAnsi="Wingdings 3" w:hint="default"/>
      </w:rPr>
    </w:lvl>
    <w:lvl w:ilvl="8" w:tplc="F9F0F450"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AD6131E"/>
    <w:multiLevelType w:val="hybridMultilevel"/>
    <w:tmpl w:val="0EF2989C"/>
    <w:lvl w:ilvl="0" w:tplc="4A0E6B9A">
      <w:start w:val="1"/>
      <w:numFmt w:val="bullet"/>
      <w:lvlText w:val="•"/>
      <w:lvlJc w:val="left"/>
      <w:pPr>
        <w:tabs>
          <w:tab w:val="num" w:pos="720"/>
        </w:tabs>
        <w:ind w:left="720" w:hanging="360"/>
      </w:pPr>
      <w:rPr>
        <w:rFonts w:ascii="Arial" w:hAnsi="Arial" w:hint="default"/>
      </w:rPr>
    </w:lvl>
    <w:lvl w:ilvl="1" w:tplc="58D41B16" w:tentative="1">
      <w:start w:val="1"/>
      <w:numFmt w:val="bullet"/>
      <w:lvlText w:val="•"/>
      <w:lvlJc w:val="left"/>
      <w:pPr>
        <w:tabs>
          <w:tab w:val="num" w:pos="1440"/>
        </w:tabs>
        <w:ind w:left="1440" w:hanging="360"/>
      </w:pPr>
      <w:rPr>
        <w:rFonts w:ascii="Arial" w:hAnsi="Arial" w:hint="default"/>
      </w:rPr>
    </w:lvl>
    <w:lvl w:ilvl="2" w:tplc="6FE29F10" w:tentative="1">
      <w:start w:val="1"/>
      <w:numFmt w:val="bullet"/>
      <w:lvlText w:val="•"/>
      <w:lvlJc w:val="left"/>
      <w:pPr>
        <w:tabs>
          <w:tab w:val="num" w:pos="2160"/>
        </w:tabs>
        <w:ind w:left="2160" w:hanging="360"/>
      </w:pPr>
      <w:rPr>
        <w:rFonts w:ascii="Arial" w:hAnsi="Arial" w:hint="default"/>
      </w:rPr>
    </w:lvl>
    <w:lvl w:ilvl="3" w:tplc="9EDE31E2" w:tentative="1">
      <w:start w:val="1"/>
      <w:numFmt w:val="bullet"/>
      <w:lvlText w:val="•"/>
      <w:lvlJc w:val="left"/>
      <w:pPr>
        <w:tabs>
          <w:tab w:val="num" w:pos="2880"/>
        </w:tabs>
        <w:ind w:left="2880" w:hanging="360"/>
      </w:pPr>
      <w:rPr>
        <w:rFonts w:ascii="Arial" w:hAnsi="Arial" w:hint="default"/>
      </w:rPr>
    </w:lvl>
    <w:lvl w:ilvl="4" w:tplc="3A94A708" w:tentative="1">
      <w:start w:val="1"/>
      <w:numFmt w:val="bullet"/>
      <w:lvlText w:val="•"/>
      <w:lvlJc w:val="left"/>
      <w:pPr>
        <w:tabs>
          <w:tab w:val="num" w:pos="3600"/>
        </w:tabs>
        <w:ind w:left="3600" w:hanging="360"/>
      </w:pPr>
      <w:rPr>
        <w:rFonts w:ascii="Arial" w:hAnsi="Arial" w:hint="default"/>
      </w:rPr>
    </w:lvl>
    <w:lvl w:ilvl="5" w:tplc="738C469A" w:tentative="1">
      <w:start w:val="1"/>
      <w:numFmt w:val="bullet"/>
      <w:lvlText w:val="•"/>
      <w:lvlJc w:val="left"/>
      <w:pPr>
        <w:tabs>
          <w:tab w:val="num" w:pos="4320"/>
        </w:tabs>
        <w:ind w:left="4320" w:hanging="360"/>
      </w:pPr>
      <w:rPr>
        <w:rFonts w:ascii="Arial" w:hAnsi="Arial" w:hint="default"/>
      </w:rPr>
    </w:lvl>
    <w:lvl w:ilvl="6" w:tplc="E0166F7E" w:tentative="1">
      <w:start w:val="1"/>
      <w:numFmt w:val="bullet"/>
      <w:lvlText w:val="•"/>
      <w:lvlJc w:val="left"/>
      <w:pPr>
        <w:tabs>
          <w:tab w:val="num" w:pos="5040"/>
        </w:tabs>
        <w:ind w:left="5040" w:hanging="360"/>
      </w:pPr>
      <w:rPr>
        <w:rFonts w:ascii="Arial" w:hAnsi="Arial" w:hint="default"/>
      </w:rPr>
    </w:lvl>
    <w:lvl w:ilvl="7" w:tplc="D0FA9EE4" w:tentative="1">
      <w:start w:val="1"/>
      <w:numFmt w:val="bullet"/>
      <w:lvlText w:val="•"/>
      <w:lvlJc w:val="left"/>
      <w:pPr>
        <w:tabs>
          <w:tab w:val="num" w:pos="5760"/>
        </w:tabs>
        <w:ind w:left="5760" w:hanging="360"/>
      </w:pPr>
      <w:rPr>
        <w:rFonts w:ascii="Arial" w:hAnsi="Arial" w:hint="default"/>
      </w:rPr>
    </w:lvl>
    <w:lvl w:ilvl="8" w:tplc="F6F6DED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7427A3"/>
    <w:multiLevelType w:val="hybridMultilevel"/>
    <w:tmpl w:val="84C63206"/>
    <w:lvl w:ilvl="0" w:tplc="121C2CB6">
      <w:start w:val="1"/>
      <w:numFmt w:val="bullet"/>
      <w:lvlText w:val=""/>
      <w:lvlJc w:val="left"/>
      <w:pPr>
        <w:tabs>
          <w:tab w:val="num" w:pos="720"/>
        </w:tabs>
        <w:ind w:left="720" w:hanging="360"/>
      </w:pPr>
      <w:rPr>
        <w:rFonts w:ascii="Wingdings 3" w:hAnsi="Wingdings 3" w:hint="default"/>
      </w:rPr>
    </w:lvl>
    <w:lvl w:ilvl="1" w:tplc="C4686CBA" w:tentative="1">
      <w:start w:val="1"/>
      <w:numFmt w:val="bullet"/>
      <w:lvlText w:val=""/>
      <w:lvlJc w:val="left"/>
      <w:pPr>
        <w:tabs>
          <w:tab w:val="num" w:pos="1440"/>
        </w:tabs>
        <w:ind w:left="1440" w:hanging="360"/>
      </w:pPr>
      <w:rPr>
        <w:rFonts w:ascii="Wingdings 3" w:hAnsi="Wingdings 3" w:hint="default"/>
      </w:rPr>
    </w:lvl>
    <w:lvl w:ilvl="2" w:tplc="79D8C938" w:tentative="1">
      <w:start w:val="1"/>
      <w:numFmt w:val="bullet"/>
      <w:lvlText w:val=""/>
      <w:lvlJc w:val="left"/>
      <w:pPr>
        <w:tabs>
          <w:tab w:val="num" w:pos="2160"/>
        </w:tabs>
        <w:ind w:left="2160" w:hanging="360"/>
      </w:pPr>
      <w:rPr>
        <w:rFonts w:ascii="Wingdings 3" w:hAnsi="Wingdings 3" w:hint="default"/>
      </w:rPr>
    </w:lvl>
    <w:lvl w:ilvl="3" w:tplc="FE6CFB4C" w:tentative="1">
      <w:start w:val="1"/>
      <w:numFmt w:val="bullet"/>
      <w:lvlText w:val=""/>
      <w:lvlJc w:val="left"/>
      <w:pPr>
        <w:tabs>
          <w:tab w:val="num" w:pos="2880"/>
        </w:tabs>
        <w:ind w:left="2880" w:hanging="360"/>
      </w:pPr>
      <w:rPr>
        <w:rFonts w:ascii="Wingdings 3" w:hAnsi="Wingdings 3" w:hint="default"/>
      </w:rPr>
    </w:lvl>
    <w:lvl w:ilvl="4" w:tplc="5008C640" w:tentative="1">
      <w:start w:val="1"/>
      <w:numFmt w:val="bullet"/>
      <w:lvlText w:val=""/>
      <w:lvlJc w:val="left"/>
      <w:pPr>
        <w:tabs>
          <w:tab w:val="num" w:pos="3600"/>
        </w:tabs>
        <w:ind w:left="3600" w:hanging="360"/>
      </w:pPr>
      <w:rPr>
        <w:rFonts w:ascii="Wingdings 3" w:hAnsi="Wingdings 3" w:hint="default"/>
      </w:rPr>
    </w:lvl>
    <w:lvl w:ilvl="5" w:tplc="2792564A" w:tentative="1">
      <w:start w:val="1"/>
      <w:numFmt w:val="bullet"/>
      <w:lvlText w:val=""/>
      <w:lvlJc w:val="left"/>
      <w:pPr>
        <w:tabs>
          <w:tab w:val="num" w:pos="4320"/>
        </w:tabs>
        <w:ind w:left="4320" w:hanging="360"/>
      </w:pPr>
      <w:rPr>
        <w:rFonts w:ascii="Wingdings 3" w:hAnsi="Wingdings 3" w:hint="default"/>
      </w:rPr>
    </w:lvl>
    <w:lvl w:ilvl="6" w:tplc="EE82B008" w:tentative="1">
      <w:start w:val="1"/>
      <w:numFmt w:val="bullet"/>
      <w:lvlText w:val=""/>
      <w:lvlJc w:val="left"/>
      <w:pPr>
        <w:tabs>
          <w:tab w:val="num" w:pos="5040"/>
        </w:tabs>
        <w:ind w:left="5040" w:hanging="360"/>
      </w:pPr>
      <w:rPr>
        <w:rFonts w:ascii="Wingdings 3" w:hAnsi="Wingdings 3" w:hint="default"/>
      </w:rPr>
    </w:lvl>
    <w:lvl w:ilvl="7" w:tplc="C8E0C634" w:tentative="1">
      <w:start w:val="1"/>
      <w:numFmt w:val="bullet"/>
      <w:lvlText w:val=""/>
      <w:lvlJc w:val="left"/>
      <w:pPr>
        <w:tabs>
          <w:tab w:val="num" w:pos="5760"/>
        </w:tabs>
        <w:ind w:left="5760" w:hanging="360"/>
      </w:pPr>
      <w:rPr>
        <w:rFonts w:ascii="Wingdings 3" w:hAnsi="Wingdings 3" w:hint="default"/>
      </w:rPr>
    </w:lvl>
    <w:lvl w:ilvl="8" w:tplc="460E0A50"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6B50310"/>
    <w:multiLevelType w:val="hybridMultilevel"/>
    <w:tmpl w:val="758AB5A4"/>
    <w:lvl w:ilvl="0" w:tplc="3264A3D6">
      <w:start w:val="1"/>
      <w:numFmt w:val="bullet"/>
      <w:lvlText w:val=""/>
      <w:lvlJc w:val="left"/>
      <w:pPr>
        <w:tabs>
          <w:tab w:val="num" w:pos="720"/>
        </w:tabs>
        <w:ind w:left="720" w:hanging="360"/>
      </w:pPr>
      <w:rPr>
        <w:rFonts w:ascii="Wingdings 3" w:hAnsi="Wingdings 3" w:hint="default"/>
      </w:rPr>
    </w:lvl>
    <w:lvl w:ilvl="1" w:tplc="D262A3A4" w:tentative="1">
      <w:start w:val="1"/>
      <w:numFmt w:val="bullet"/>
      <w:lvlText w:val=""/>
      <w:lvlJc w:val="left"/>
      <w:pPr>
        <w:tabs>
          <w:tab w:val="num" w:pos="1440"/>
        </w:tabs>
        <w:ind w:left="1440" w:hanging="360"/>
      </w:pPr>
      <w:rPr>
        <w:rFonts w:ascii="Wingdings 3" w:hAnsi="Wingdings 3" w:hint="default"/>
      </w:rPr>
    </w:lvl>
    <w:lvl w:ilvl="2" w:tplc="6EE815CC" w:tentative="1">
      <w:start w:val="1"/>
      <w:numFmt w:val="bullet"/>
      <w:lvlText w:val=""/>
      <w:lvlJc w:val="left"/>
      <w:pPr>
        <w:tabs>
          <w:tab w:val="num" w:pos="2160"/>
        </w:tabs>
        <w:ind w:left="2160" w:hanging="360"/>
      </w:pPr>
      <w:rPr>
        <w:rFonts w:ascii="Wingdings 3" w:hAnsi="Wingdings 3" w:hint="default"/>
      </w:rPr>
    </w:lvl>
    <w:lvl w:ilvl="3" w:tplc="B25613FE" w:tentative="1">
      <w:start w:val="1"/>
      <w:numFmt w:val="bullet"/>
      <w:lvlText w:val=""/>
      <w:lvlJc w:val="left"/>
      <w:pPr>
        <w:tabs>
          <w:tab w:val="num" w:pos="2880"/>
        </w:tabs>
        <w:ind w:left="2880" w:hanging="360"/>
      </w:pPr>
      <w:rPr>
        <w:rFonts w:ascii="Wingdings 3" w:hAnsi="Wingdings 3" w:hint="default"/>
      </w:rPr>
    </w:lvl>
    <w:lvl w:ilvl="4" w:tplc="5262F902" w:tentative="1">
      <w:start w:val="1"/>
      <w:numFmt w:val="bullet"/>
      <w:lvlText w:val=""/>
      <w:lvlJc w:val="left"/>
      <w:pPr>
        <w:tabs>
          <w:tab w:val="num" w:pos="3600"/>
        </w:tabs>
        <w:ind w:left="3600" w:hanging="360"/>
      </w:pPr>
      <w:rPr>
        <w:rFonts w:ascii="Wingdings 3" w:hAnsi="Wingdings 3" w:hint="default"/>
      </w:rPr>
    </w:lvl>
    <w:lvl w:ilvl="5" w:tplc="783E6BDC" w:tentative="1">
      <w:start w:val="1"/>
      <w:numFmt w:val="bullet"/>
      <w:lvlText w:val=""/>
      <w:lvlJc w:val="left"/>
      <w:pPr>
        <w:tabs>
          <w:tab w:val="num" w:pos="4320"/>
        </w:tabs>
        <w:ind w:left="4320" w:hanging="360"/>
      </w:pPr>
      <w:rPr>
        <w:rFonts w:ascii="Wingdings 3" w:hAnsi="Wingdings 3" w:hint="default"/>
      </w:rPr>
    </w:lvl>
    <w:lvl w:ilvl="6" w:tplc="5E02F85E" w:tentative="1">
      <w:start w:val="1"/>
      <w:numFmt w:val="bullet"/>
      <w:lvlText w:val=""/>
      <w:lvlJc w:val="left"/>
      <w:pPr>
        <w:tabs>
          <w:tab w:val="num" w:pos="5040"/>
        </w:tabs>
        <w:ind w:left="5040" w:hanging="360"/>
      </w:pPr>
      <w:rPr>
        <w:rFonts w:ascii="Wingdings 3" w:hAnsi="Wingdings 3" w:hint="default"/>
      </w:rPr>
    </w:lvl>
    <w:lvl w:ilvl="7" w:tplc="ECE2179E" w:tentative="1">
      <w:start w:val="1"/>
      <w:numFmt w:val="bullet"/>
      <w:lvlText w:val=""/>
      <w:lvlJc w:val="left"/>
      <w:pPr>
        <w:tabs>
          <w:tab w:val="num" w:pos="5760"/>
        </w:tabs>
        <w:ind w:left="5760" w:hanging="360"/>
      </w:pPr>
      <w:rPr>
        <w:rFonts w:ascii="Wingdings 3" w:hAnsi="Wingdings 3" w:hint="default"/>
      </w:rPr>
    </w:lvl>
    <w:lvl w:ilvl="8" w:tplc="60F64150"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66BE5BC9"/>
    <w:multiLevelType w:val="hybridMultilevel"/>
    <w:tmpl w:val="041621CE"/>
    <w:lvl w:ilvl="0" w:tplc="C28ABC12">
      <w:start w:val="1"/>
      <w:numFmt w:val="bullet"/>
      <w:lvlText w:val="•"/>
      <w:lvlJc w:val="left"/>
      <w:pPr>
        <w:tabs>
          <w:tab w:val="num" w:pos="720"/>
        </w:tabs>
        <w:ind w:left="720" w:hanging="360"/>
      </w:pPr>
      <w:rPr>
        <w:rFonts w:ascii="Arial" w:hAnsi="Arial" w:hint="default"/>
      </w:rPr>
    </w:lvl>
    <w:lvl w:ilvl="1" w:tplc="9C7E219C" w:tentative="1">
      <w:start w:val="1"/>
      <w:numFmt w:val="bullet"/>
      <w:lvlText w:val="•"/>
      <w:lvlJc w:val="left"/>
      <w:pPr>
        <w:tabs>
          <w:tab w:val="num" w:pos="1440"/>
        </w:tabs>
        <w:ind w:left="1440" w:hanging="360"/>
      </w:pPr>
      <w:rPr>
        <w:rFonts w:ascii="Arial" w:hAnsi="Arial" w:hint="default"/>
      </w:rPr>
    </w:lvl>
    <w:lvl w:ilvl="2" w:tplc="D4DC945C" w:tentative="1">
      <w:start w:val="1"/>
      <w:numFmt w:val="bullet"/>
      <w:lvlText w:val="•"/>
      <w:lvlJc w:val="left"/>
      <w:pPr>
        <w:tabs>
          <w:tab w:val="num" w:pos="2160"/>
        </w:tabs>
        <w:ind w:left="2160" w:hanging="360"/>
      </w:pPr>
      <w:rPr>
        <w:rFonts w:ascii="Arial" w:hAnsi="Arial" w:hint="default"/>
      </w:rPr>
    </w:lvl>
    <w:lvl w:ilvl="3" w:tplc="0752267C" w:tentative="1">
      <w:start w:val="1"/>
      <w:numFmt w:val="bullet"/>
      <w:lvlText w:val="•"/>
      <w:lvlJc w:val="left"/>
      <w:pPr>
        <w:tabs>
          <w:tab w:val="num" w:pos="2880"/>
        </w:tabs>
        <w:ind w:left="2880" w:hanging="360"/>
      </w:pPr>
      <w:rPr>
        <w:rFonts w:ascii="Arial" w:hAnsi="Arial" w:hint="default"/>
      </w:rPr>
    </w:lvl>
    <w:lvl w:ilvl="4" w:tplc="B086873A" w:tentative="1">
      <w:start w:val="1"/>
      <w:numFmt w:val="bullet"/>
      <w:lvlText w:val="•"/>
      <w:lvlJc w:val="left"/>
      <w:pPr>
        <w:tabs>
          <w:tab w:val="num" w:pos="3600"/>
        </w:tabs>
        <w:ind w:left="3600" w:hanging="360"/>
      </w:pPr>
      <w:rPr>
        <w:rFonts w:ascii="Arial" w:hAnsi="Arial" w:hint="default"/>
      </w:rPr>
    </w:lvl>
    <w:lvl w:ilvl="5" w:tplc="3C366338" w:tentative="1">
      <w:start w:val="1"/>
      <w:numFmt w:val="bullet"/>
      <w:lvlText w:val="•"/>
      <w:lvlJc w:val="left"/>
      <w:pPr>
        <w:tabs>
          <w:tab w:val="num" w:pos="4320"/>
        </w:tabs>
        <w:ind w:left="4320" w:hanging="360"/>
      </w:pPr>
      <w:rPr>
        <w:rFonts w:ascii="Arial" w:hAnsi="Arial" w:hint="default"/>
      </w:rPr>
    </w:lvl>
    <w:lvl w:ilvl="6" w:tplc="C7488D72" w:tentative="1">
      <w:start w:val="1"/>
      <w:numFmt w:val="bullet"/>
      <w:lvlText w:val="•"/>
      <w:lvlJc w:val="left"/>
      <w:pPr>
        <w:tabs>
          <w:tab w:val="num" w:pos="5040"/>
        </w:tabs>
        <w:ind w:left="5040" w:hanging="360"/>
      </w:pPr>
      <w:rPr>
        <w:rFonts w:ascii="Arial" w:hAnsi="Arial" w:hint="default"/>
      </w:rPr>
    </w:lvl>
    <w:lvl w:ilvl="7" w:tplc="D44E6228" w:tentative="1">
      <w:start w:val="1"/>
      <w:numFmt w:val="bullet"/>
      <w:lvlText w:val="•"/>
      <w:lvlJc w:val="left"/>
      <w:pPr>
        <w:tabs>
          <w:tab w:val="num" w:pos="5760"/>
        </w:tabs>
        <w:ind w:left="5760" w:hanging="360"/>
      </w:pPr>
      <w:rPr>
        <w:rFonts w:ascii="Arial" w:hAnsi="Arial" w:hint="default"/>
      </w:rPr>
    </w:lvl>
    <w:lvl w:ilvl="8" w:tplc="0E46D55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2086CF1"/>
    <w:multiLevelType w:val="hybridMultilevel"/>
    <w:tmpl w:val="498AAF10"/>
    <w:lvl w:ilvl="0" w:tplc="888E3A44">
      <w:start w:val="1"/>
      <w:numFmt w:val="bullet"/>
      <w:lvlText w:val=""/>
      <w:lvlJc w:val="left"/>
      <w:pPr>
        <w:ind w:left="720" w:hanging="360"/>
      </w:pPr>
      <w:rPr>
        <w:rFonts w:ascii="Symbol" w:hAnsi="Symbol" w:hint="default"/>
      </w:rPr>
    </w:lvl>
    <w:lvl w:ilvl="1" w:tplc="A5380738" w:tentative="1">
      <w:start w:val="1"/>
      <w:numFmt w:val="bullet"/>
      <w:lvlText w:val="o"/>
      <w:lvlJc w:val="left"/>
      <w:pPr>
        <w:ind w:left="1440" w:hanging="360"/>
      </w:pPr>
      <w:rPr>
        <w:rFonts w:ascii="Courier New" w:hAnsi="Courier New" w:cs="Courier New" w:hint="default"/>
      </w:rPr>
    </w:lvl>
    <w:lvl w:ilvl="2" w:tplc="3C16771C" w:tentative="1">
      <w:start w:val="1"/>
      <w:numFmt w:val="bullet"/>
      <w:lvlText w:val=""/>
      <w:lvlJc w:val="left"/>
      <w:pPr>
        <w:ind w:left="2160" w:hanging="360"/>
      </w:pPr>
      <w:rPr>
        <w:rFonts w:ascii="Wingdings" w:hAnsi="Wingdings" w:hint="default"/>
      </w:rPr>
    </w:lvl>
    <w:lvl w:ilvl="3" w:tplc="039CB514" w:tentative="1">
      <w:start w:val="1"/>
      <w:numFmt w:val="bullet"/>
      <w:lvlText w:val=""/>
      <w:lvlJc w:val="left"/>
      <w:pPr>
        <w:ind w:left="2880" w:hanging="360"/>
      </w:pPr>
      <w:rPr>
        <w:rFonts w:ascii="Symbol" w:hAnsi="Symbol" w:hint="default"/>
      </w:rPr>
    </w:lvl>
    <w:lvl w:ilvl="4" w:tplc="659EEEFC" w:tentative="1">
      <w:start w:val="1"/>
      <w:numFmt w:val="bullet"/>
      <w:lvlText w:val="o"/>
      <w:lvlJc w:val="left"/>
      <w:pPr>
        <w:ind w:left="3600" w:hanging="360"/>
      </w:pPr>
      <w:rPr>
        <w:rFonts w:ascii="Courier New" w:hAnsi="Courier New" w:cs="Courier New" w:hint="default"/>
      </w:rPr>
    </w:lvl>
    <w:lvl w:ilvl="5" w:tplc="E23E2544" w:tentative="1">
      <w:start w:val="1"/>
      <w:numFmt w:val="bullet"/>
      <w:lvlText w:val=""/>
      <w:lvlJc w:val="left"/>
      <w:pPr>
        <w:ind w:left="4320" w:hanging="360"/>
      </w:pPr>
      <w:rPr>
        <w:rFonts w:ascii="Wingdings" w:hAnsi="Wingdings" w:hint="default"/>
      </w:rPr>
    </w:lvl>
    <w:lvl w:ilvl="6" w:tplc="FBD6D9C6" w:tentative="1">
      <w:start w:val="1"/>
      <w:numFmt w:val="bullet"/>
      <w:lvlText w:val=""/>
      <w:lvlJc w:val="left"/>
      <w:pPr>
        <w:ind w:left="5040" w:hanging="360"/>
      </w:pPr>
      <w:rPr>
        <w:rFonts w:ascii="Symbol" w:hAnsi="Symbol" w:hint="default"/>
      </w:rPr>
    </w:lvl>
    <w:lvl w:ilvl="7" w:tplc="318AE73A" w:tentative="1">
      <w:start w:val="1"/>
      <w:numFmt w:val="bullet"/>
      <w:lvlText w:val="o"/>
      <w:lvlJc w:val="left"/>
      <w:pPr>
        <w:ind w:left="5760" w:hanging="360"/>
      </w:pPr>
      <w:rPr>
        <w:rFonts w:ascii="Courier New" w:hAnsi="Courier New" w:cs="Courier New" w:hint="default"/>
      </w:rPr>
    </w:lvl>
    <w:lvl w:ilvl="8" w:tplc="23F27790" w:tentative="1">
      <w:start w:val="1"/>
      <w:numFmt w:val="bullet"/>
      <w:lvlText w:val=""/>
      <w:lvlJc w:val="left"/>
      <w:pPr>
        <w:ind w:left="6480" w:hanging="360"/>
      </w:pPr>
      <w:rPr>
        <w:rFonts w:ascii="Wingdings" w:hAnsi="Wingdings" w:hint="default"/>
      </w:rPr>
    </w:lvl>
  </w:abstractNum>
  <w:abstractNum w:abstractNumId="29" w15:restartNumberingAfterBreak="0">
    <w:nsid w:val="79883053"/>
    <w:multiLevelType w:val="hybridMultilevel"/>
    <w:tmpl w:val="14E4D584"/>
    <w:lvl w:ilvl="0" w:tplc="B8D4505E">
      <w:start w:val="1"/>
      <w:numFmt w:val="bullet"/>
      <w:lvlText w:val=""/>
      <w:lvlJc w:val="left"/>
      <w:pPr>
        <w:ind w:left="720" w:hanging="360"/>
      </w:pPr>
      <w:rPr>
        <w:rFonts w:ascii="Wingdings" w:hAnsi="Wingdings" w:hint="default"/>
      </w:rPr>
    </w:lvl>
    <w:lvl w:ilvl="1" w:tplc="B24C7ECC" w:tentative="1">
      <w:start w:val="1"/>
      <w:numFmt w:val="bullet"/>
      <w:lvlText w:val="o"/>
      <w:lvlJc w:val="left"/>
      <w:pPr>
        <w:ind w:left="1440" w:hanging="360"/>
      </w:pPr>
      <w:rPr>
        <w:rFonts w:ascii="Courier New" w:hAnsi="Courier New" w:cs="Courier New" w:hint="default"/>
      </w:rPr>
    </w:lvl>
    <w:lvl w:ilvl="2" w:tplc="DE782C74" w:tentative="1">
      <w:start w:val="1"/>
      <w:numFmt w:val="bullet"/>
      <w:lvlText w:val=""/>
      <w:lvlJc w:val="left"/>
      <w:pPr>
        <w:ind w:left="2160" w:hanging="360"/>
      </w:pPr>
      <w:rPr>
        <w:rFonts w:ascii="Wingdings" w:hAnsi="Wingdings" w:hint="default"/>
      </w:rPr>
    </w:lvl>
    <w:lvl w:ilvl="3" w:tplc="A226F9AE" w:tentative="1">
      <w:start w:val="1"/>
      <w:numFmt w:val="bullet"/>
      <w:lvlText w:val=""/>
      <w:lvlJc w:val="left"/>
      <w:pPr>
        <w:ind w:left="2880" w:hanging="360"/>
      </w:pPr>
      <w:rPr>
        <w:rFonts w:ascii="Symbol" w:hAnsi="Symbol" w:hint="default"/>
      </w:rPr>
    </w:lvl>
    <w:lvl w:ilvl="4" w:tplc="24D8BFA4" w:tentative="1">
      <w:start w:val="1"/>
      <w:numFmt w:val="bullet"/>
      <w:lvlText w:val="o"/>
      <w:lvlJc w:val="left"/>
      <w:pPr>
        <w:ind w:left="3600" w:hanging="360"/>
      </w:pPr>
      <w:rPr>
        <w:rFonts w:ascii="Courier New" w:hAnsi="Courier New" w:cs="Courier New" w:hint="default"/>
      </w:rPr>
    </w:lvl>
    <w:lvl w:ilvl="5" w:tplc="837CC590" w:tentative="1">
      <w:start w:val="1"/>
      <w:numFmt w:val="bullet"/>
      <w:lvlText w:val=""/>
      <w:lvlJc w:val="left"/>
      <w:pPr>
        <w:ind w:left="4320" w:hanging="360"/>
      </w:pPr>
      <w:rPr>
        <w:rFonts w:ascii="Wingdings" w:hAnsi="Wingdings" w:hint="default"/>
      </w:rPr>
    </w:lvl>
    <w:lvl w:ilvl="6" w:tplc="A5A2B336" w:tentative="1">
      <w:start w:val="1"/>
      <w:numFmt w:val="bullet"/>
      <w:lvlText w:val=""/>
      <w:lvlJc w:val="left"/>
      <w:pPr>
        <w:ind w:left="5040" w:hanging="360"/>
      </w:pPr>
      <w:rPr>
        <w:rFonts w:ascii="Symbol" w:hAnsi="Symbol" w:hint="default"/>
      </w:rPr>
    </w:lvl>
    <w:lvl w:ilvl="7" w:tplc="9F76F35E" w:tentative="1">
      <w:start w:val="1"/>
      <w:numFmt w:val="bullet"/>
      <w:lvlText w:val="o"/>
      <w:lvlJc w:val="left"/>
      <w:pPr>
        <w:ind w:left="5760" w:hanging="360"/>
      </w:pPr>
      <w:rPr>
        <w:rFonts w:ascii="Courier New" w:hAnsi="Courier New" w:cs="Courier New" w:hint="default"/>
      </w:rPr>
    </w:lvl>
    <w:lvl w:ilvl="8" w:tplc="286C0E0C" w:tentative="1">
      <w:start w:val="1"/>
      <w:numFmt w:val="bullet"/>
      <w:lvlText w:val=""/>
      <w:lvlJc w:val="left"/>
      <w:pPr>
        <w:ind w:left="6480" w:hanging="360"/>
      </w:pPr>
      <w:rPr>
        <w:rFonts w:ascii="Wingdings" w:hAnsi="Wingdings" w:hint="default"/>
      </w:rPr>
    </w:lvl>
  </w:abstractNum>
  <w:abstractNum w:abstractNumId="30" w15:restartNumberingAfterBreak="0">
    <w:nsid w:val="7C68795E"/>
    <w:multiLevelType w:val="hybridMultilevel"/>
    <w:tmpl w:val="D556C00A"/>
    <w:lvl w:ilvl="0" w:tplc="1F94BC8A">
      <w:start w:val="1"/>
      <w:numFmt w:val="bullet"/>
      <w:lvlText w:val="•"/>
      <w:lvlJc w:val="left"/>
      <w:pPr>
        <w:tabs>
          <w:tab w:val="num" w:pos="720"/>
        </w:tabs>
        <w:ind w:left="720" w:hanging="360"/>
      </w:pPr>
      <w:rPr>
        <w:rFonts w:ascii="Arial" w:hAnsi="Arial" w:hint="default"/>
      </w:rPr>
    </w:lvl>
    <w:lvl w:ilvl="1" w:tplc="A964CF26" w:tentative="1">
      <w:start w:val="1"/>
      <w:numFmt w:val="bullet"/>
      <w:lvlText w:val="•"/>
      <w:lvlJc w:val="left"/>
      <w:pPr>
        <w:tabs>
          <w:tab w:val="num" w:pos="1440"/>
        </w:tabs>
        <w:ind w:left="1440" w:hanging="360"/>
      </w:pPr>
      <w:rPr>
        <w:rFonts w:ascii="Arial" w:hAnsi="Arial" w:hint="default"/>
      </w:rPr>
    </w:lvl>
    <w:lvl w:ilvl="2" w:tplc="678CC93A" w:tentative="1">
      <w:start w:val="1"/>
      <w:numFmt w:val="bullet"/>
      <w:lvlText w:val="•"/>
      <w:lvlJc w:val="left"/>
      <w:pPr>
        <w:tabs>
          <w:tab w:val="num" w:pos="2160"/>
        </w:tabs>
        <w:ind w:left="2160" w:hanging="360"/>
      </w:pPr>
      <w:rPr>
        <w:rFonts w:ascii="Arial" w:hAnsi="Arial" w:hint="default"/>
      </w:rPr>
    </w:lvl>
    <w:lvl w:ilvl="3" w:tplc="6F02FC64" w:tentative="1">
      <w:start w:val="1"/>
      <w:numFmt w:val="bullet"/>
      <w:lvlText w:val="•"/>
      <w:lvlJc w:val="left"/>
      <w:pPr>
        <w:tabs>
          <w:tab w:val="num" w:pos="2880"/>
        </w:tabs>
        <w:ind w:left="2880" w:hanging="360"/>
      </w:pPr>
      <w:rPr>
        <w:rFonts w:ascii="Arial" w:hAnsi="Arial" w:hint="default"/>
      </w:rPr>
    </w:lvl>
    <w:lvl w:ilvl="4" w:tplc="280CC200" w:tentative="1">
      <w:start w:val="1"/>
      <w:numFmt w:val="bullet"/>
      <w:lvlText w:val="•"/>
      <w:lvlJc w:val="left"/>
      <w:pPr>
        <w:tabs>
          <w:tab w:val="num" w:pos="3600"/>
        </w:tabs>
        <w:ind w:left="3600" w:hanging="360"/>
      </w:pPr>
      <w:rPr>
        <w:rFonts w:ascii="Arial" w:hAnsi="Arial" w:hint="default"/>
      </w:rPr>
    </w:lvl>
    <w:lvl w:ilvl="5" w:tplc="10A28D70" w:tentative="1">
      <w:start w:val="1"/>
      <w:numFmt w:val="bullet"/>
      <w:lvlText w:val="•"/>
      <w:lvlJc w:val="left"/>
      <w:pPr>
        <w:tabs>
          <w:tab w:val="num" w:pos="4320"/>
        </w:tabs>
        <w:ind w:left="4320" w:hanging="360"/>
      </w:pPr>
      <w:rPr>
        <w:rFonts w:ascii="Arial" w:hAnsi="Arial" w:hint="default"/>
      </w:rPr>
    </w:lvl>
    <w:lvl w:ilvl="6" w:tplc="7BFE3F44" w:tentative="1">
      <w:start w:val="1"/>
      <w:numFmt w:val="bullet"/>
      <w:lvlText w:val="•"/>
      <w:lvlJc w:val="left"/>
      <w:pPr>
        <w:tabs>
          <w:tab w:val="num" w:pos="5040"/>
        </w:tabs>
        <w:ind w:left="5040" w:hanging="360"/>
      </w:pPr>
      <w:rPr>
        <w:rFonts w:ascii="Arial" w:hAnsi="Arial" w:hint="default"/>
      </w:rPr>
    </w:lvl>
    <w:lvl w:ilvl="7" w:tplc="8DD0CA2A" w:tentative="1">
      <w:start w:val="1"/>
      <w:numFmt w:val="bullet"/>
      <w:lvlText w:val="•"/>
      <w:lvlJc w:val="left"/>
      <w:pPr>
        <w:tabs>
          <w:tab w:val="num" w:pos="5760"/>
        </w:tabs>
        <w:ind w:left="5760" w:hanging="360"/>
      </w:pPr>
      <w:rPr>
        <w:rFonts w:ascii="Arial" w:hAnsi="Arial" w:hint="default"/>
      </w:rPr>
    </w:lvl>
    <w:lvl w:ilvl="8" w:tplc="4D3A278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EC233AC"/>
    <w:multiLevelType w:val="hybridMultilevel"/>
    <w:tmpl w:val="3A66B1BA"/>
    <w:lvl w:ilvl="0" w:tplc="E18406A6">
      <w:start w:val="1"/>
      <w:numFmt w:val="bullet"/>
      <w:lvlText w:val="•"/>
      <w:lvlJc w:val="left"/>
      <w:pPr>
        <w:tabs>
          <w:tab w:val="num" w:pos="720"/>
        </w:tabs>
        <w:ind w:left="720" w:hanging="360"/>
      </w:pPr>
      <w:rPr>
        <w:rFonts w:ascii="Arial" w:hAnsi="Arial" w:hint="default"/>
      </w:rPr>
    </w:lvl>
    <w:lvl w:ilvl="1" w:tplc="7D409E32" w:tentative="1">
      <w:start w:val="1"/>
      <w:numFmt w:val="bullet"/>
      <w:lvlText w:val="•"/>
      <w:lvlJc w:val="left"/>
      <w:pPr>
        <w:tabs>
          <w:tab w:val="num" w:pos="1440"/>
        </w:tabs>
        <w:ind w:left="1440" w:hanging="360"/>
      </w:pPr>
      <w:rPr>
        <w:rFonts w:ascii="Arial" w:hAnsi="Arial" w:hint="default"/>
      </w:rPr>
    </w:lvl>
    <w:lvl w:ilvl="2" w:tplc="752A30A2" w:tentative="1">
      <w:start w:val="1"/>
      <w:numFmt w:val="bullet"/>
      <w:lvlText w:val="•"/>
      <w:lvlJc w:val="left"/>
      <w:pPr>
        <w:tabs>
          <w:tab w:val="num" w:pos="2160"/>
        </w:tabs>
        <w:ind w:left="2160" w:hanging="360"/>
      </w:pPr>
      <w:rPr>
        <w:rFonts w:ascii="Arial" w:hAnsi="Arial" w:hint="default"/>
      </w:rPr>
    </w:lvl>
    <w:lvl w:ilvl="3" w:tplc="FF7617E6" w:tentative="1">
      <w:start w:val="1"/>
      <w:numFmt w:val="bullet"/>
      <w:lvlText w:val="•"/>
      <w:lvlJc w:val="left"/>
      <w:pPr>
        <w:tabs>
          <w:tab w:val="num" w:pos="2880"/>
        </w:tabs>
        <w:ind w:left="2880" w:hanging="360"/>
      </w:pPr>
      <w:rPr>
        <w:rFonts w:ascii="Arial" w:hAnsi="Arial" w:hint="default"/>
      </w:rPr>
    </w:lvl>
    <w:lvl w:ilvl="4" w:tplc="4B2E8838" w:tentative="1">
      <w:start w:val="1"/>
      <w:numFmt w:val="bullet"/>
      <w:lvlText w:val="•"/>
      <w:lvlJc w:val="left"/>
      <w:pPr>
        <w:tabs>
          <w:tab w:val="num" w:pos="3600"/>
        </w:tabs>
        <w:ind w:left="3600" w:hanging="360"/>
      </w:pPr>
      <w:rPr>
        <w:rFonts w:ascii="Arial" w:hAnsi="Arial" w:hint="default"/>
      </w:rPr>
    </w:lvl>
    <w:lvl w:ilvl="5" w:tplc="3996927C" w:tentative="1">
      <w:start w:val="1"/>
      <w:numFmt w:val="bullet"/>
      <w:lvlText w:val="•"/>
      <w:lvlJc w:val="left"/>
      <w:pPr>
        <w:tabs>
          <w:tab w:val="num" w:pos="4320"/>
        </w:tabs>
        <w:ind w:left="4320" w:hanging="360"/>
      </w:pPr>
      <w:rPr>
        <w:rFonts w:ascii="Arial" w:hAnsi="Arial" w:hint="default"/>
      </w:rPr>
    </w:lvl>
    <w:lvl w:ilvl="6" w:tplc="3730BF9C" w:tentative="1">
      <w:start w:val="1"/>
      <w:numFmt w:val="bullet"/>
      <w:lvlText w:val="•"/>
      <w:lvlJc w:val="left"/>
      <w:pPr>
        <w:tabs>
          <w:tab w:val="num" w:pos="5040"/>
        </w:tabs>
        <w:ind w:left="5040" w:hanging="360"/>
      </w:pPr>
      <w:rPr>
        <w:rFonts w:ascii="Arial" w:hAnsi="Arial" w:hint="default"/>
      </w:rPr>
    </w:lvl>
    <w:lvl w:ilvl="7" w:tplc="6D249C8A" w:tentative="1">
      <w:start w:val="1"/>
      <w:numFmt w:val="bullet"/>
      <w:lvlText w:val="•"/>
      <w:lvlJc w:val="left"/>
      <w:pPr>
        <w:tabs>
          <w:tab w:val="num" w:pos="5760"/>
        </w:tabs>
        <w:ind w:left="5760" w:hanging="360"/>
      </w:pPr>
      <w:rPr>
        <w:rFonts w:ascii="Arial" w:hAnsi="Arial" w:hint="default"/>
      </w:rPr>
    </w:lvl>
    <w:lvl w:ilvl="8" w:tplc="C92E883E" w:tentative="1">
      <w:start w:val="1"/>
      <w:numFmt w:val="bullet"/>
      <w:lvlText w:val="•"/>
      <w:lvlJc w:val="left"/>
      <w:pPr>
        <w:tabs>
          <w:tab w:val="num" w:pos="6480"/>
        </w:tabs>
        <w:ind w:left="6480" w:hanging="360"/>
      </w:pPr>
      <w:rPr>
        <w:rFonts w:ascii="Arial" w:hAnsi="Arial" w:hint="default"/>
      </w:rPr>
    </w:lvl>
  </w:abstractNum>
  <w:num w:numId="1" w16cid:durableId="161624524">
    <w:abstractNumId w:val="6"/>
  </w:num>
  <w:num w:numId="2" w16cid:durableId="1274630351">
    <w:abstractNumId w:val="10"/>
  </w:num>
  <w:num w:numId="3" w16cid:durableId="1187015722">
    <w:abstractNumId w:val="14"/>
  </w:num>
  <w:num w:numId="4" w16cid:durableId="1772166368">
    <w:abstractNumId w:val="20"/>
  </w:num>
  <w:num w:numId="5" w16cid:durableId="252663858">
    <w:abstractNumId w:val="12"/>
  </w:num>
  <w:num w:numId="6" w16cid:durableId="1811632209">
    <w:abstractNumId w:val="28"/>
  </w:num>
  <w:num w:numId="7" w16cid:durableId="390931780">
    <w:abstractNumId w:val="29"/>
  </w:num>
  <w:num w:numId="8" w16cid:durableId="113328027">
    <w:abstractNumId w:val="8"/>
  </w:num>
  <w:num w:numId="9" w16cid:durableId="776024247">
    <w:abstractNumId w:val="19"/>
  </w:num>
  <w:num w:numId="10" w16cid:durableId="2116828940">
    <w:abstractNumId w:val="3"/>
  </w:num>
  <w:num w:numId="11" w16cid:durableId="417558156">
    <w:abstractNumId w:val="5"/>
  </w:num>
  <w:num w:numId="12" w16cid:durableId="1417365402">
    <w:abstractNumId w:val="25"/>
  </w:num>
  <w:num w:numId="13" w16cid:durableId="771243594">
    <w:abstractNumId w:val="23"/>
  </w:num>
  <w:num w:numId="14" w16cid:durableId="1216313968">
    <w:abstractNumId w:val="1"/>
  </w:num>
  <w:num w:numId="15" w16cid:durableId="1857425747">
    <w:abstractNumId w:val="2"/>
  </w:num>
  <w:num w:numId="16" w16cid:durableId="9645859">
    <w:abstractNumId w:val="26"/>
  </w:num>
  <w:num w:numId="17" w16cid:durableId="129590580">
    <w:abstractNumId w:val="4"/>
  </w:num>
  <w:num w:numId="18" w16cid:durableId="678387126">
    <w:abstractNumId w:val="30"/>
  </w:num>
  <w:num w:numId="19" w16cid:durableId="1678311890">
    <w:abstractNumId w:val="18"/>
  </w:num>
  <w:num w:numId="20" w16cid:durableId="1569221093">
    <w:abstractNumId w:val="15"/>
  </w:num>
  <w:num w:numId="21" w16cid:durableId="1238440609">
    <w:abstractNumId w:val="7"/>
  </w:num>
  <w:num w:numId="22" w16cid:durableId="1727291480">
    <w:abstractNumId w:val="22"/>
  </w:num>
  <w:num w:numId="23" w16cid:durableId="779493974">
    <w:abstractNumId w:val="0"/>
  </w:num>
  <w:num w:numId="24" w16cid:durableId="1777284126">
    <w:abstractNumId w:val="17"/>
  </w:num>
  <w:num w:numId="25" w16cid:durableId="1139498862">
    <w:abstractNumId w:val="16"/>
  </w:num>
  <w:num w:numId="26" w16cid:durableId="1427842067">
    <w:abstractNumId w:val="24"/>
  </w:num>
  <w:num w:numId="27" w16cid:durableId="2057854420">
    <w:abstractNumId w:val="21"/>
  </w:num>
  <w:num w:numId="28" w16cid:durableId="439299332">
    <w:abstractNumId w:val="31"/>
  </w:num>
  <w:num w:numId="29" w16cid:durableId="802890380">
    <w:abstractNumId w:val="27"/>
  </w:num>
  <w:num w:numId="30" w16cid:durableId="1633247380">
    <w:abstractNumId w:val="13"/>
  </w:num>
  <w:num w:numId="31" w16cid:durableId="1223756232">
    <w:abstractNumId w:val="11"/>
  </w:num>
  <w:num w:numId="32" w16cid:durableId="151206047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a Mccreary">
    <w15:presenceInfo w15:providerId="Windows Live" w15:userId="1b20ae19c1611d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31991"/>
    <w:rsid w:val="000506A6"/>
    <w:rsid w:val="000544B5"/>
    <w:rsid w:val="00063CD3"/>
    <w:rsid w:val="00070E3C"/>
    <w:rsid w:val="000C243F"/>
    <w:rsid w:val="000E5807"/>
    <w:rsid w:val="00102526"/>
    <w:rsid w:val="00145971"/>
    <w:rsid w:val="001A13A7"/>
    <w:rsid w:val="001B4566"/>
    <w:rsid w:val="001C69D8"/>
    <w:rsid w:val="001C7CBE"/>
    <w:rsid w:val="001D616D"/>
    <w:rsid w:val="001E07AC"/>
    <w:rsid w:val="001F49CB"/>
    <w:rsid w:val="00224AE4"/>
    <w:rsid w:val="00236E60"/>
    <w:rsid w:val="00250F4B"/>
    <w:rsid w:val="003117E8"/>
    <w:rsid w:val="003431DB"/>
    <w:rsid w:val="00382A2D"/>
    <w:rsid w:val="00391DCB"/>
    <w:rsid w:val="003A1EA1"/>
    <w:rsid w:val="003A72A9"/>
    <w:rsid w:val="003B64EF"/>
    <w:rsid w:val="003E5D14"/>
    <w:rsid w:val="003E624D"/>
    <w:rsid w:val="003E6D54"/>
    <w:rsid w:val="0042074C"/>
    <w:rsid w:val="00454E09"/>
    <w:rsid w:val="004661F4"/>
    <w:rsid w:val="004672E3"/>
    <w:rsid w:val="00496458"/>
    <w:rsid w:val="00496796"/>
    <w:rsid w:val="004A42DB"/>
    <w:rsid w:val="004A457C"/>
    <w:rsid w:val="004A4861"/>
    <w:rsid w:val="004A70DC"/>
    <w:rsid w:val="004B6E91"/>
    <w:rsid w:val="004E55E2"/>
    <w:rsid w:val="00500C5E"/>
    <w:rsid w:val="00512FF4"/>
    <w:rsid w:val="005A23E6"/>
    <w:rsid w:val="005E1474"/>
    <w:rsid w:val="005F3F43"/>
    <w:rsid w:val="00601594"/>
    <w:rsid w:val="00612B0B"/>
    <w:rsid w:val="006149D9"/>
    <w:rsid w:val="006272D7"/>
    <w:rsid w:val="00644122"/>
    <w:rsid w:val="006561A4"/>
    <w:rsid w:val="00667D97"/>
    <w:rsid w:val="006951C5"/>
    <w:rsid w:val="006F1BB3"/>
    <w:rsid w:val="007241C2"/>
    <w:rsid w:val="007325C0"/>
    <w:rsid w:val="0073733E"/>
    <w:rsid w:val="00741C1A"/>
    <w:rsid w:val="00766DB4"/>
    <w:rsid w:val="0077119F"/>
    <w:rsid w:val="007936D8"/>
    <w:rsid w:val="007D56B4"/>
    <w:rsid w:val="0080726F"/>
    <w:rsid w:val="0081073F"/>
    <w:rsid w:val="00811588"/>
    <w:rsid w:val="0081714E"/>
    <w:rsid w:val="0085532D"/>
    <w:rsid w:val="008610E7"/>
    <w:rsid w:val="0087532E"/>
    <w:rsid w:val="0087727A"/>
    <w:rsid w:val="0089217F"/>
    <w:rsid w:val="008E4134"/>
    <w:rsid w:val="008F2689"/>
    <w:rsid w:val="009412B0"/>
    <w:rsid w:val="00946FCF"/>
    <w:rsid w:val="00950519"/>
    <w:rsid w:val="009838EA"/>
    <w:rsid w:val="009932C2"/>
    <w:rsid w:val="009B275E"/>
    <w:rsid w:val="009B5DAF"/>
    <w:rsid w:val="009C5DF3"/>
    <w:rsid w:val="009D048E"/>
    <w:rsid w:val="009E288C"/>
    <w:rsid w:val="00A073D4"/>
    <w:rsid w:val="00A932AA"/>
    <w:rsid w:val="00AA098E"/>
    <w:rsid w:val="00AC5C32"/>
    <w:rsid w:val="00AC6C7F"/>
    <w:rsid w:val="00AD321A"/>
    <w:rsid w:val="00AF7F50"/>
    <w:rsid w:val="00B10A68"/>
    <w:rsid w:val="00B32723"/>
    <w:rsid w:val="00B53091"/>
    <w:rsid w:val="00B83E9A"/>
    <w:rsid w:val="00BB6DFE"/>
    <w:rsid w:val="00BC2361"/>
    <w:rsid w:val="00BF43A0"/>
    <w:rsid w:val="00C22191"/>
    <w:rsid w:val="00C31B8D"/>
    <w:rsid w:val="00CB5BBD"/>
    <w:rsid w:val="00CE61A4"/>
    <w:rsid w:val="00D03288"/>
    <w:rsid w:val="00D35BD5"/>
    <w:rsid w:val="00D52DB0"/>
    <w:rsid w:val="00D772B7"/>
    <w:rsid w:val="00DB5A03"/>
    <w:rsid w:val="00DF4158"/>
    <w:rsid w:val="00E0490D"/>
    <w:rsid w:val="00E13F3A"/>
    <w:rsid w:val="00E44E57"/>
    <w:rsid w:val="00E6550E"/>
    <w:rsid w:val="00EC3460"/>
    <w:rsid w:val="00ED7567"/>
    <w:rsid w:val="00EE466F"/>
    <w:rsid w:val="00F64E75"/>
    <w:rsid w:val="00F65D53"/>
    <w:rsid w:val="00F90A93"/>
    <w:rsid w:val="00FA483A"/>
    <w:rsid w:val="00FB03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1C70"/>
  <w15:chartTrackingRefBased/>
  <w15:docId w15:val="{BAAA3687-6E21-4BFB-BD31-2917BEFE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474"/>
    <w:pPr>
      <w:spacing w:after="0" w:line="240" w:lineRule="auto"/>
    </w:pPr>
    <w:rPr>
      <w:lang w:val="cy-GB"/>
    </w:r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5247</Words>
  <Characters>29910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Mccreary</dc:creator>
  <cp:lastModifiedBy>Sarah Loxdale</cp:lastModifiedBy>
  <cp:revision>2</cp:revision>
  <dcterms:created xsi:type="dcterms:W3CDTF">2026-07-22T08:22:00Z</dcterms:created>
  <dcterms:modified xsi:type="dcterms:W3CDTF">2026-07-22T08:22:00Z</dcterms:modified>
</cp:coreProperties>
</file>