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8C71" w14:textId="5638649E" w:rsidR="0025124C" w:rsidRDefault="006A0701">
      <w:r w:rsidRPr="006A0701">
        <w:rPr>
          <w:b/>
          <w:bCs/>
        </w:rPr>
        <w:t xml:space="preserve">Table </w:t>
      </w:r>
      <w:r w:rsidR="00A66B70">
        <w:rPr>
          <w:b/>
          <w:bCs/>
        </w:rPr>
        <w:t>1</w:t>
      </w:r>
      <w:r w:rsidRPr="006A0701">
        <w:rPr>
          <w:b/>
          <w:bCs/>
        </w:rPr>
        <w:t>: Egyptian(</w:t>
      </w:r>
      <w:del w:id="0" w:author="Louise Steel" w:date="2022-02-11T12:00:00Z">
        <w:r w:rsidRPr="006A0701" w:rsidDel="00C35108">
          <w:rPr>
            <w:b/>
            <w:bCs/>
          </w:rPr>
          <w:delText>i</w:delText>
        </w:r>
        <w:r w:rsidR="00C35108" w:rsidDel="00C35108">
          <w:rPr>
            <w:b/>
            <w:bCs/>
          </w:rPr>
          <w:delText>s</w:delText>
        </w:r>
        <w:r w:rsidRPr="006A0701" w:rsidDel="00C35108">
          <w:rPr>
            <w:b/>
            <w:bCs/>
          </w:rPr>
          <w:delText>ing</w:delText>
        </w:r>
      </w:del>
      <w:ins w:id="1" w:author="Louise Steel" w:date="2022-02-11T12:00:00Z">
        <w:r w:rsidR="00C35108">
          <w:rPr>
            <w:b/>
            <w:bCs/>
          </w:rPr>
          <w:t>izing</w:t>
        </w:r>
      </w:ins>
      <w:r w:rsidRPr="006A0701">
        <w:rPr>
          <w:b/>
          <w:bCs/>
        </w:rPr>
        <w:t xml:space="preserve">) objects arranged according to </w:t>
      </w:r>
      <w:r>
        <w:rPr>
          <w:b/>
          <w:bCs/>
        </w:rPr>
        <w:t>tomb group</w:t>
      </w:r>
    </w:p>
    <w:p w14:paraId="7B8305FB" w14:textId="6C896B63" w:rsidR="006A0701" w:rsidRDefault="006A07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3988"/>
        <w:gridCol w:w="2198"/>
      </w:tblGrid>
      <w:tr w:rsidR="007B1C34" w14:paraId="4F8BD04C" w14:textId="77777777" w:rsidTr="000E4A5A">
        <w:tc>
          <w:tcPr>
            <w:tcW w:w="1555" w:type="dxa"/>
          </w:tcPr>
          <w:p w14:paraId="2FA4F10C" w14:textId="30ED267F" w:rsidR="007B1C34" w:rsidRPr="00C47BCD" w:rsidRDefault="007B1C34">
            <w:pPr>
              <w:rPr>
                <w:b/>
                <w:bCs/>
                <w:sz w:val="22"/>
                <w:szCs w:val="20"/>
              </w:rPr>
            </w:pPr>
            <w:r w:rsidRPr="00C47BCD">
              <w:rPr>
                <w:b/>
                <w:bCs/>
                <w:sz w:val="22"/>
                <w:szCs w:val="20"/>
              </w:rPr>
              <w:t xml:space="preserve">Tomb </w:t>
            </w:r>
            <w:r w:rsidR="00C86900" w:rsidRPr="00C47BCD">
              <w:rPr>
                <w:b/>
                <w:bCs/>
                <w:sz w:val="22"/>
                <w:szCs w:val="20"/>
              </w:rPr>
              <w:t>G</w:t>
            </w:r>
            <w:r w:rsidRPr="00C47BCD">
              <w:rPr>
                <w:b/>
                <w:bCs/>
                <w:sz w:val="22"/>
                <w:szCs w:val="20"/>
              </w:rPr>
              <w:t>roup</w:t>
            </w:r>
          </w:p>
        </w:tc>
        <w:tc>
          <w:tcPr>
            <w:tcW w:w="1275" w:type="dxa"/>
          </w:tcPr>
          <w:p w14:paraId="65C0203D" w14:textId="089EB8A8" w:rsidR="007B1C34" w:rsidRPr="00C47BCD" w:rsidRDefault="007B1C34">
            <w:pPr>
              <w:rPr>
                <w:b/>
                <w:bCs/>
                <w:sz w:val="22"/>
                <w:szCs w:val="20"/>
              </w:rPr>
            </w:pPr>
            <w:r w:rsidRPr="00C47BCD">
              <w:rPr>
                <w:b/>
                <w:bCs/>
                <w:sz w:val="22"/>
                <w:szCs w:val="20"/>
              </w:rPr>
              <w:t xml:space="preserve">Catalogue </w:t>
            </w:r>
            <w:r w:rsidR="00A66B70">
              <w:rPr>
                <w:b/>
                <w:bCs/>
                <w:sz w:val="22"/>
                <w:szCs w:val="20"/>
              </w:rPr>
              <w:t>Number</w:t>
            </w:r>
          </w:p>
        </w:tc>
        <w:tc>
          <w:tcPr>
            <w:tcW w:w="3988" w:type="dxa"/>
          </w:tcPr>
          <w:p w14:paraId="16A1BDEC" w14:textId="677104FF" w:rsidR="007B1C34" w:rsidRPr="00C47BCD" w:rsidRDefault="007B1C34">
            <w:pPr>
              <w:rPr>
                <w:b/>
                <w:bCs/>
                <w:sz w:val="22"/>
                <w:szCs w:val="20"/>
              </w:rPr>
            </w:pPr>
            <w:r w:rsidRPr="00C47BCD">
              <w:rPr>
                <w:b/>
                <w:bCs/>
                <w:sz w:val="22"/>
                <w:szCs w:val="20"/>
              </w:rPr>
              <w:t>Object</w:t>
            </w:r>
          </w:p>
        </w:tc>
        <w:tc>
          <w:tcPr>
            <w:tcW w:w="2198" w:type="dxa"/>
          </w:tcPr>
          <w:p w14:paraId="55FFC094" w14:textId="4131B57C" w:rsidR="007B1C34" w:rsidRPr="00C47BCD" w:rsidRDefault="007B1C34">
            <w:pPr>
              <w:rPr>
                <w:b/>
                <w:bCs/>
                <w:sz w:val="22"/>
                <w:szCs w:val="20"/>
              </w:rPr>
            </w:pPr>
            <w:r w:rsidRPr="00C47BCD">
              <w:rPr>
                <w:b/>
                <w:bCs/>
                <w:sz w:val="22"/>
                <w:szCs w:val="20"/>
              </w:rPr>
              <w:t>Date</w:t>
            </w:r>
          </w:p>
        </w:tc>
      </w:tr>
      <w:tr w:rsidR="007B1C34" w14:paraId="03BDD775" w14:textId="77777777" w:rsidTr="000E4A5A">
        <w:tc>
          <w:tcPr>
            <w:tcW w:w="1555" w:type="dxa"/>
          </w:tcPr>
          <w:p w14:paraId="21420E3A" w14:textId="057A116F" w:rsidR="007B1C34" w:rsidRPr="00C47BCD" w:rsidRDefault="00AC6536" w:rsidP="000737F6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12/9</w:t>
            </w:r>
          </w:p>
        </w:tc>
        <w:tc>
          <w:tcPr>
            <w:tcW w:w="1275" w:type="dxa"/>
          </w:tcPr>
          <w:p w14:paraId="7E2894D8" w14:textId="6B5CB28E" w:rsidR="007B1C34" w:rsidRPr="00AB4FBA" w:rsidRDefault="00AC6536" w:rsidP="000737F6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18</w:t>
            </w:r>
          </w:p>
        </w:tc>
        <w:tc>
          <w:tcPr>
            <w:tcW w:w="3988" w:type="dxa"/>
          </w:tcPr>
          <w:p w14:paraId="75E31123" w14:textId="61EDA32A" w:rsidR="007B1C34" w:rsidRPr="00C47BCD" w:rsidRDefault="00AC6536" w:rsidP="000737F6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shallow bowl</w:t>
            </w:r>
          </w:p>
        </w:tc>
        <w:tc>
          <w:tcPr>
            <w:tcW w:w="2198" w:type="dxa"/>
          </w:tcPr>
          <w:p w14:paraId="2315507F" w14:textId="38E8AE23" w:rsidR="007B1C34" w:rsidRPr="00C47BCD" w:rsidRDefault="00715F07" w:rsidP="000737F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F8074C" w:rsidRPr="00C47BCD">
              <w:rPr>
                <w:sz w:val="22"/>
                <w:szCs w:val="20"/>
                <w:vertAlign w:val="superscript"/>
              </w:rPr>
              <w:t xml:space="preserve"> </w:t>
            </w:r>
            <w:r w:rsidR="00AC6536" w:rsidRPr="00C47BCD">
              <w:rPr>
                <w:sz w:val="22"/>
                <w:szCs w:val="20"/>
              </w:rPr>
              <w:t>Dynasty</w:t>
            </w:r>
          </w:p>
        </w:tc>
      </w:tr>
      <w:tr w:rsidR="00AC6536" w14:paraId="2671CC50" w14:textId="77777777" w:rsidTr="000E4A5A">
        <w:tc>
          <w:tcPr>
            <w:tcW w:w="1555" w:type="dxa"/>
          </w:tcPr>
          <w:p w14:paraId="24FF4347" w14:textId="754B416F" w:rsidR="00AC6536" w:rsidRPr="00C47BCD" w:rsidRDefault="00AC6536" w:rsidP="00AC6536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12/13</w:t>
            </w:r>
          </w:p>
        </w:tc>
        <w:tc>
          <w:tcPr>
            <w:tcW w:w="1275" w:type="dxa"/>
          </w:tcPr>
          <w:p w14:paraId="6FC4AEDE" w14:textId="7F6EB055" w:rsidR="00AC6536" w:rsidRPr="00AB4FBA" w:rsidRDefault="00AC6536" w:rsidP="00AC6536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22</w:t>
            </w:r>
          </w:p>
        </w:tc>
        <w:tc>
          <w:tcPr>
            <w:tcW w:w="3988" w:type="dxa"/>
          </w:tcPr>
          <w:p w14:paraId="67755DB4" w14:textId="715F81A2" w:rsidR="00AC6536" w:rsidRPr="00C47BCD" w:rsidRDefault="00AC6536" w:rsidP="00AC6536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 xml:space="preserve">Faience </w:t>
            </w:r>
            <w:r w:rsidR="00B17C3E" w:rsidRPr="00C47BCD">
              <w:rPr>
                <w:sz w:val="22"/>
                <w:szCs w:val="20"/>
              </w:rPr>
              <w:t>flask?</w:t>
            </w:r>
          </w:p>
        </w:tc>
        <w:tc>
          <w:tcPr>
            <w:tcW w:w="2198" w:type="dxa"/>
          </w:tcPr>
          <w:p w14:paraId="1C98A154" w14:textId="3A27386F" w:rsidR="00AC6536" w:rsidRPr="00C47BCD" w:rsidRDefault="00715F07" w:rsidP="00AC653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AC6536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AC6536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BB609A" w14:paraId="3D77131F" w14:textId="77777777" w:rsidTr="000E4A5A">
        <w:tc>
          <w:tcPr>
            <w:tcW w:w="1555" w:type="dxa"/>
          </w:tcPr>
          <w:p w14:paraId="5C6CCB98" w14:textId="472332CE" w:rsidR="00BB609A" w:rsidRPr="00C47BCD" w:rsidRDefault="00BB609A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19</w:t>
            </w:r>
          </w:p>
        </w:tc>
        <w:tc>
          <w:tcPr>
            <w:tcW w:w="1275" w:type="dxa"/>
          </w:tcPr>
          <w:p w14:paraId="54CB6B99" w14:textId="08CE1DA8" w:rsidR="00BB609A" w:rsidRPr="00AB4FBA" w:rsidRDefault="00BB609A" w:rsidP="007D4AF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3</w:t>
            </w:r>
            <w:r w:rsidR="00923998" w:rsidRPr="00AB4FBA">
              <w:rPr>
                <w:b/>
                <w:bCs/>
                <w:sz w:val="22"/>
                <w:szCs w:val="20"/>
              </w:rPr>
              <w:t>9</w:t>
            </w:r>
          </w:p>
        </w:tc>
        <w:tc>
          <w:tcPr>
            <w:tcW w:w="3988" w:type="dxa"/>
          </w:tcPr>
          <w:p w14:paraId="1AEB9D35" w14:textId="6E04AA3B" w:rsidR="00BB609A" w:rsidRPr="00C47BCD" w:rsidRDefault="007D3E9F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 g</w:t>
            </w:r>
            <w:r w:rsidR="00BB609A">
              <w:rPr>
                <w:sz w:val="22"/>
                <w:szCs w:val="20"/>
              </w:rPr>
              <w:t>old fly pendants</w:t>
            </w:r>
          </w:p>
        </w:tc>
        <w:tc>
          <w:tcPr>
            <w:tcW w:w="2198" w:type="dxa"/>
          </w:tcPr>
          <w:p w14:paraId="5BFABED0" w14:textId="674E7C3B" w:rsidR="00BB609A" w:rsidRDefault="007D3E9F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New Kingdom</w:t>
            </w:r>
          </w:p>
        </w:tc>
      </w:tr>
      <w:tr w:rsidR="007D4AF8" w14:paraId="55D44482" w14:textId="77777777" w:rsidTr="000E4A5A">
        <w:tc>
          <w:tcPr>
            <w:tcW w:w="1555" w:type="dxa"/>
          </w:tcPr>
          <w:p w14:paraId="76B7E6C3" w14:textId="13BFBDF6" w:rsidR="007D4AF8" w:rsidRPr="00C47BCD" w:rsidRDefault="007D4AF8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19/80</w:t>
            </w:r>
          </w:p>
        </w:tc>
        <w:tc>
          <w:tcPr>
            <w:tcW w:w="1275" w:type="dxa"/>
          </w:tcPr>
          <w:p w14:paraId="081CAE8B" w14:textId="7E6F9CD0" w:rsidR="007D4AF8" w:rsidRPr="00AB4FBA" w:rsidRDefault="007D4AF8" w:rsidP="007D4AF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6</w:t>
            </w:r>
          </w:p>
        </w:tc>
        <w:tc>
          <w:tcPr>
            <w:tcW w:w="3988" w:type="dxa"/>
          </w:tcPr>
          <w:p w14:paraId="4F60CCF5" w14:textId="64683024" w:rsidR="007D4AF8" w:rsidRPr="00C47BCD" w:rsidRDefault="007D4AF8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Gold signet ring</w:t>
            </w:r>
          </w:p>
        </w:tc>
        <w:tc>
          <w:tcPr>
            <w:tcW w:w="2198" w:type="dxa"/>
          </w:tcPr>
          <w:p w14:paraId="4FA3B143" w14:textId="36BF2A2F" w:rsidR="007D4AF8" w:rsidRPr="00C47BCD" w:rsidRDefault="00715F07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7D4AF8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7D4AF8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7D4AF8" w14:paraId="393EB274" w14:textId="77777777" w:rsidTr="000E4A5A">
        <w:tc>
          <w:tcPr>
            <w:tcW w:w="1555" w:type="dxa"/>
          </w:tcPr>
          <w:p w14:paraId="4B552204" w14:textId="545EAA81" w:rsidR="007D4AF8" w:rsidRPr="00C47BCD" w:rsidRDefault="007D4AF8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24/10</w:t>
            </w:r>
          </w:p>
        </w:tc>
        <w:tc>
          <w:tcPr>
            <w:tcW w:w="1275" w:type="dxa"/>
          </w:tcPr>
          <w:p w14:paraId="1C06D7C9" w14:textId="385BEEB4" w:rsidR="007D4AF8" w:rsidRPr="00AB4FBA" w:rsidRDefault="007D4AF8" w:rsidP="007D4AF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29</w:t>
            </w:r>
          </w:p>
        </w:tc>
        <w:tc>
          <w:tcPr>
            <w:tcW w:w="3988" w:type="dxa"/>
          </w:tcPr>
          <w:p w14:paraId="4D90F5D0" w14:textId="26E65A77" w:rsidR="007D4AF8" w:rsidRPr="00C47BCD" w:rsidRDefault="007D4AF8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scarab</w:t>
            </w:r>
          </w:p>
        </w:tc>
        <w:tc>
          <w:tcPr>
            <w:tcW w:w="2198" w:type="dxa"/>
          </w:tcPr>
          <w:p w14:paraId="4D330474" w14:textId="3401EAF8" w:rsidR="007D4AF8" w:rsidRPr="00C47BCD" w:rsidRDefault="00715F07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Twentieth</w:t>
            </w:r>
            <w:r w:rsidR="007D4AF8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7D4AF8" w14:paraId="126CB429" w14:textId="77777777" w:rsidTr="000E4A5A">
        <w:tc>
          <w:tcPr>
            <w:tcW w:w="1555" w:type="dxa"/>
          </w:tcPr>
          <w:p w14:paraId="3550DD97" w14:textId="3C882B9B" w:rsidR="007D4AF8" w:rsidRPr="00C47BCD" w:rsidRDefault="007D4AF8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24/34</w:t>
            </w:r>
          </w:p>
        </w:tc>
        <w:tc>
          <w:tcPr>
            <w:tcW w:w="1275" w:type="dxa"/>
          </w:tcPr>
          <w:p w14:paraId="7A51AE56" w14:textId="4EFDBA7D" w:rsidR="007D4AF8" w:rsidRPr="00AB4FBA" w:rsidRDefault="007D4AF8" w:rsidP="007D4AF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9</w:t>
            </w:r>
          </w:p>
        </w:tc>
        <w:tc>
          <w:tcPr>
            <w:tcW w:w="3988" w:type="dxa"/>
          </w:tcPr>
          <w:p w14:paraId="2A9A1A32" w14:textId="5F6CDCB7" w:rsidR="007D4AF8" w:rsidRPr="00C47BCD" w:rsidRDefault="007D4AF8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Ivory duck box (incomplete)</w:t>
            </w:r>
          </w:p>
        </w:tc>
        <w:tc>
          <w:tcPr>
            <w:tcW w:w="2198" w:type="dxa"/>
          </w:tcPr>
          <w:p w14:paraId="74EBBADD" w14:textId="5AD43FBD" w:rsidR="007D4AF8" w:rsidRPr="00C47BCD" w:rsidRDefault="00715F07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7D4AF8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7D4AF8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7D4AF8" w14:paraId="27ACC6ED" w14:textId="77777777" w:rsidTr="000E4A5A">
        <w:tc>
          <w:tcPr>
            <w:tcW w:w="1555" w:type="dxa"/>
          </w:tcPr>
          <w:p w14:paraId="6F4856BE" w14:textId="3569FB44" w:rsidR="007D4AF8" w:rsidRPr="00C47BCD" w:rsidRDefault="001F61D1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33/1</w:t>
            </w:r>
          </w:p>
        </w:tc>
        <w:tc>
          <w:tcPr>
            <w:tcW w:w="1275" w:type="dxa"/>
          </w:tcPr>
          <w:p w14:paraId="4534ACA9" w14:textId="4DEF444B" w:rsidR="007D4AF8" w:rsidRPr="00AB4FBA" w:rsidRDefault="001F61D1" w:rsidP="007D4AF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32</w:t>
            </w:r>
          </w:p>
        </w:tc>
        <w:tc>
          <w:tcPr>
            <w:tcW w:w="3988" w:type="dxa"/>
          </w:tcPr>
          <w:p w14:paraId="10D0B021" w14:textId="01A844A4" w:rsidR="007D4AF8" w:rsidRPr="00C47BCD" w:rsidRDefault="001F61D1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Scarab, glazed composition</w:t>
            </w:r>
          </w:p>
        </w:tc>
        <w:tc>
          <w:tcPr>
            <w:tcW w:w="2198" w:type="dxa"/>
          </w:tcPr>
          <w:p w14:paraId="3101A892" w14:textId="1949D8BC" w:rsidR="007D4AF8" w:rsidRPr="00C47BCD" w:rsidRDefault="00715F07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Nineteenth</w:t>
            </w:r>
            <w:r w:rsidR="001F61D1" w:rsidRPr="00C47BCD">
              <w:rPr>
                <w:sz w:val="22"/>
                <w:szCs w:val="20"/>
              </w:rPr>
              <w:t xml:space="preserve"> Dynasty copy?</w:t>
            </w:r>
          </w:p>
        </w:tc>
      </w:tr>
      <w:tr w:rsidR="007D4AF8" w14:paraId="52E9B854" w14:textId="77777777" w:rsidTr="000E4A5A">
        <w:tc>
          <w:tcPr>
            <w:tcW w:w="1555" w:type="dxa"/>
          </w:tcPr>
          <w:p w14:paraId="2A583C6E" w14:textId="11C439A2" w:rsidR="007D4AF8" w:rsidRPr="00C47BCD" w:rsidRDefault="001F61D1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45/2</w:t>
            </w:r>
          </w:p>
        </w:tc>
        <w:tc>
          <w:tcPr>
            <w:tcW w:w="1275" w:type="dxa"/>
          </w:tcPr>
          <w:p w14:paraId="161302A2" w14:textId="4C59E03B" w:rsidR="007D4AF8" w:rsidRPr="00AB4FBA" w:rsidRDefault="001F61D1" w:rsidP="007D4AF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24</w:t>
            </w:r>
          </w:p>
        </w:tc>
        <w:tc>
          <w:tcPr>
            <w:tcW w:w="3988" w:type="dxa"/>
          </w:tcPr>
          <w:p w14:paraId="7258BCF1" w14:textId="24AD3B53" w:rsidR="007D4AF8" w:rsidRPr="00C47BCD" w:rsidRDefault="00F8074C" w:rsidP="007D4AF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 xml:space="preserve">Faience </w:t>
            </w:r>
            <w:r w:rsidR="001F61D1" w:rsidRPr="00C47BCD">
              <w:rPr>
                <w:sz w:val="22"/>
                <w:szCs w:val="20"/>
              </w:rPr>
              <w:t>lentoid flask</w:t>
            </w:r>
          </w:p>
        </w:tc>
        <w:tc>
          <w:tcPr>
            <w:tcW w:w="2198" w:type="dxa"/>
          </w:tcPr>
          <w:p w14:paraId="51555D50" w14:textId="42B751AA" w:rsidR="007D4AF8" w:rsidRPr="00C47BCD" w:rsidRDefault="00715F07" w:rsidP="007D4AF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1F61D1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F8074C" w14:paraId="27943F41" w14:textId="77777777" w:rsidTr="000E4A5A">
        <w:tc>
          <w:tcPr>
            <w:tcW w:w="1555" w:type="dxa"/>
          </w:tcPr>
          <w:p w14:paraId="6B51486D" w14:textId="42C6BF40" w:rsidR="00F8074C" w:rsidRPr="00C47BCD" w:rsidRDefault="00F8074C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47/4</w:t>
            </w:r>
          </w:p>
        </w:tc>
        <w:tc>
          <w:tcPr>
            <w:tcW w:w="1275" w:type="dxa"/>
          </w:tcPr>
          <w:p w14:paraId="28547C9A" w14:textId="5AB370B4" w:rsidR="00F8074C" w:rsidRPr="00AB4FBA" w:rsidRDefault="00F8074C" w:rsidP="00F8074C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14</w:t>
            </w:r>
          </w:p>
        </w:tc>
        <w:tc>
          <w:tcPr>
            <w:tcW w:w="3988" w:type="dxa"/>
          </w:tcPr>
          <w:p w14:paraId="4C3CF54A" w14:textId="361D1E3C" w:rsidR="00F8074C" w:rsidRPr="00C47BCD" w:rsidRDefault="00F8074C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bead</w:t>
            </w:r>
          </w:p>
        </w:tc>
        <w:tc>
          <w:tcPr>
            <w:tcW w:w="2198" w:type="dxa"/>
          </w:tcPr>
          <w:p w14:paraId="599AED73" w14:textId="150E1062" w:rsidR="00F8074C" w:rsidRPr="00C47BCD" w:rsidRDefault="00715F07" w:rsidP="00F8074C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F8074C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F8074C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F8074C" w14:paraId="581F9466" w14:textId="77777777" w:rsidTr="000E4A5A">
        <w:tc>
          <w:tcPr>
            <w:tcW w:w="1555" w:type="dxa"/>
          </w:tcPr>
          <w:p w14:paraId="7D4B585B" w14:textId="68924109" w:rsidR="00F8074C" w:rsidRPr="00C47BCD" w:rsidRDefault="00B6608B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47/5</w:t>
            </w:r>
          </w:p>
        </w:tc>
        <w:tc>
          <w:tcPr>
            <w:tcW w:w="1275" w:type="dxa"/>
          </w:tcPr>
          <w:p w14:paraId="4E89A0A8" w14:textId="2038A15A" w:rsidR="00F8074C" w:rsidRPr="00AB4FBA" w:rsidRDefault="00B6608B" w:rsidP="00F8074C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25</w:t>
            </w:r>
          </w:p>
        </w:tc>
        <w:tc>
          <w:tcPr>
            <w:tcW w:w="3988" w:type="dxa"/>
          </w:tcPr>
          <w:p w14:paraId="10E521C7" w14:textId="301D30B5" w:rsidR="00F8074C" w:rsidRPr="00C47BCD" w:rsidRDefault="00B6608B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lentoid flask (incomplete)</w:t>
            </w:r>
          </w:p>
        </w:tc>
        <w:tc>
          <w:tcPr>
            <w:tcW w:w="2198" w:type="dxa"/>
          </w:tcPr>
          <w:p w14:paraId="414D937A" w14:textId="61E51187" w:rsidR="00F8074C" w:rsidRPr="00C47BCD" w:rsidRDefault="00715F07" w:rsidP="00F8074C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F8074C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F8074C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F8074C" w14:paraId="2A113FEE" w14:textId="77777777" w:rsidTr="000E4A5A">
        <w:tc>
          <w:tcPr>
            <w:tcW w:w="1555" w:type="dxa"/>
          </w:tcPr>
          <w:p w14:paraId="4E8CE82B" w14:textId="7292477F" w:rsidR="00F8074C" w:rsidRPr="00C47BCD" w:rsidRDefault="00AC6406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53/14</w:t>
            </w:r>
          </w:p>
        </w:tc>
        <w:tc>
          <w:tcPr>
            <w:tcW w:w="1275" w:type="dxa"/>
          </w:tcPr>
          <w:p w14:paraId="0EB38EAB" w14:textId="70CDC014" w:rsidR="00F8074C" w:rsidRPr="00AB4FBA" w:rsidRDefault="00AC6406" w:rsidP="00F8074C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3</w:t>
            </w:r>
          </w:p>
        </w:tc>
        <w:tc>
          <w:tcPr>
            <w:tcW w:w="3988" w:type="dxa"/>
          </w:tcPr>
          <w:p w14:paraId="1974EFD2" w14:textId="4268BAD3" w:rsidR="00F8074C" w:rsidRPr="00C47BCD" w:rsidRDefault="00AC6406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Travertine amphora</w:t>
            </w:r>
          </w:p>
        </w:tc>
        <w:tc>
          <w:tcPr>
            <w:tcW w:w="2198" w:type="dxa"/>
          </w:tcPr>
          <w:p w14:paraId="3620F985" w14:textId="090DE737" w:rsidR="00F8074C" w:rsidRPr="00C47BCD" w:rsidRDefault="00715F07" w:rsidP="00F8074C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Nineteenth</w:t>
            </w:r>
            <w:r w:rsidR="00AC6406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F8074C" w14:paraId="04C2523B" w14:textId="77777777" w:rsidTr="000E4A5A">
        <w:tc>
          <w:tcPr>
            <w:tcW w:w="1555" w:type="dxa"/>
          </w:tcPr>
          <w:p w14:paraId="72CE546A" w14:textId="06401F2B" w:rsidR="00F8074C" w:rsidRPr="00C47BCD" w:rsidRDefault="00B60FC4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60/3</w:t>
            </w:r>
          </w:p>
        </w:tc>
        <w:tc>
          <w:tcPr>
            <w:tcW w:w="1275" w:type="dxa"/>
          </w:tcPr>
          <w:p w14:paraId="7089673B" w14:textId="289BDA4F" w:rsidR="00F8074C" w:rsidRPr="00AB4FBA" w:rsidRDefault="00B60FC4" w:rsidP="00F8074C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13</w:t>
            </w:r>
          </w:p>
        </w:tc>
        <w:tc>
          <w:tcPr>
            <w:tcW w:w="3988" w:type="dxa"/>
          </w:tcPr>
          <w:p w14:paraId="624A4508" w14:textId="151C6E48" w:rsidR="00F8074C" w:rsidRPr="00C47BCD" w:rsidRDefault="00CC68F8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 xml:space="preserve">Faience </w:t>
            </w:r>
            <w:r w:rsidR="00B60FC4" w:rsidRPr="00C47BCD">
              <w:rPr>
                <w:sz w:val="22"/>
                <w:szCs w:val="20"/>
              </w:rPr>
              <w:t>finger ring</w:t>
            </w:r>
          </w:p>
        </w:tc>
        <w:tc>
          <w:tcPr>
            <w:tcW w:w="2198" w:type="dxa"/>
          </w:tcPr>
          <w:p w14:paraId="564734D2" w14:textId="3B7D4888" w:rsidR="00F8074C" w:rsidRPr="00C47BCD" w:rsidRDefault="00CC68F8" w:rsidP="00F8074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New Kingdom</w:t>
            </w:r>
          </w:p>
        </w:tc>
      </w:tr>
      <w:tr w:rsidR="00181BCC" w14:paraId="1E224F79" w14:textId="77777777" w:rsidTr="000E4A5A">
        <w:tc>
          <w:tcPr>
            <w:tcW w:w="1555" w:type="dxa"/>
          </w:tcPr>
          <w:p w14:paraId="2DD9512A" w14:textId="64BFE0A0" w:rsidR="00181BCC" w:rsidRPr="00C47BCD" w:rsidRDefault="00181BCC" w:rsidP="00181BC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61/1</w:t>
            </w:r>
          </w:p>
        </w:tc>
        <w:tc>
          <w:tcPr>
            <w:tcW w:w="1275" w:type="dxa"/>
          </w:tcPr>
          <w:p w14:paraId="050B86C9" w14:textId="56DF035E" w:rsidR="00181BCC" w:rsidRPr="00AB4FBA" w:rsidRDefault="00181BCC" w:rsidP="00181BCC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23</w:t>
            </w:r>
          </w:p>
        </w:tc>
        <w:tc>
          <w:tcPr>
            <w:tcW w:w="3988" w:type="dxa"/>
          </w:tcPr>
          <w:p w14:paraId="263E8E49" w14:textId="0131611F" w:rsidR="00181BCC" w:rsidRPr="00C47BCD" w:rsidRDefault="00181BCC" w:rsidP="00181BC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beaker</w:t>
            </w:r>
          </w:p>
        </w:tc>
        <w:tc>
          <w:tcPr>
            <w:tcW w:w="2198" w:type="dxa"/>
          </w:tcPr>
          <w:p w14:paraId="48E54203" w14:textId="48148DBC" w:rsidR="00181BCC" w:rsidRPr="00C47BCD" w:rsidRDefault="00715F07" w:rsidP="00181BCC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181BCC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181BCC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181BCC" w14:paraId="5081F26A" w14:textId="77777777" w:rsidTr="000E4A5A">
        <w:tc>
          <w:tcPr>
            <w:tcW w:w="1555" w:type="dxa"/>
          </w:tcPr>
          <w:p w14:paraId="254F9B64" w14:textId="1BB0AB28" w:rsidR="00181BCC" w:rsidRPr="00C47BCD" w:rsidRDefault="005D26E4" w:rsidP="00181BC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66/29</w:t>
            </w:r>
          </w:p>
        </w:tc>
        <w:tc>
          <w:tcPr>
            <w:tcW w:w="1275" w:type="dxa"/>
          </w:tcPr>
          <w:p w14:paraId="7A091B46" w14:textId="0536D3BE" w:rsidR="00181BCC" w:rsidRPr="00AB4FBA" w:rsidRDefault="005D26E4" w:rsidP="00181BCC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16</w:t>
            </w:r>
          </w:p>
        </w:tc>
        <w:tc>
          <w:tcPr>
            <w:tcW w:w="3988" w:type="dxa"/>
          </w:tcPr>
          <w:p w14:paraId="4A68455D" w14:textId="3D69DD05" w:rsidR="00181BCC" w:rsidRPr="00C47BCD" w:rsidRDefault="005D26E4" w:rsidP="00181BC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Glass amphoriskos</w:t>
            </w:r>
          </w:p>
        </w:tc>
        <w:tc>
          <w:tcPr>
            <w:tcW w:w="2198" w:type="dxa"/>
          </w:tcPr>
          <w:p w14:paraId="1D39E138" w14:textId="00CCA79A" w:rsidR="00181BCC" w:rsidRPr="00C47BCD" w:rsidRDefault="005D26E4" w:rsidP="00181BCC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 xml:space="preserve">Late </w:t>
            </w:r>
            <w:r w:rsidR="00715F07">
              <w:rPr>
                <w:sz w:val="22"/>
                <w:szCs w:val="20"/>
              </w:rPr>
              <w:t>Eighteenth</w:t>
            </w:r>
            <w:r w:rsidRPr="00C47BCD">
              <w:rPr>
                <w:sz w:val="22"/>
                <w:szCs w:val="20"/>
              </w:rPr>
              <w:t xml:space="preserve"> Dynasty?</w:t>
            </w:r>
          </w:p>
        </w:tc>
      </w:tr>
      <w:tr w:rsidR="005D26E4" w14:paraId="338E5D7B" w14:textId="77777777" w:rsidTr="000E4A5A">
        <w:tc>
          <w:tcPr>
            <w:tcW w:w="1555" w:type="dxa"/>
          </w:tcPr>
          <w:p w14:paraId="55FEA82E" w14:textId="0568DE8C" w:rsidR="005D26E4" w:rsidRPr="00C47BCD" w:rsidRDefault="005D26E4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66/31</w:t>
            </w:r>
          </w:p>
        </w:tc>
        <w:tc>
          <w:tcPr>
            <w:tcW w:w="1275" w:type="dxa"/>
          </w:tcPr>
          <w:p w14:paraId="2586C9EC" w14:textId="44888BDA" w:rsidR="005D26E4" w:rsidRPr="00AB4FBA" w:rsidRDefault="005D26E4" w:rsidP="005D26E4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17</w:t>
            </w:r>
          </w:p>
        </w:tc>
        <w:tc>
          <w:tcPr>
            <w:tcW w:w="3988" w:type="dxa"/>
          </w:tcPr>
          <w:p w14:paraId="3EFD3B13" w14:textId="0C22A951" w:rsidR="005D26E4" w:rsidRPr="00C47BCD" w:rsidRDefault="005D26E4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Glass lentoid flask</w:t>
            </w:r>
          </w:p>
        </w:tc>
        <w:tc>
          <w:tcPr>
            <w:tcW w:w="2198" w:type="dxa"/>
          </w:tcPr>
          <w:p w14:paraId="13D027AA" w14:textId="054D0815" w:rsidR="005D26E4" w:rsidRPr="00C47BCD" w:rsidRDefault="00715F07" w:rsidP="005D26E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5D26E4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5D26E4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5D26E4" w14:paraId="0FF46A0C" w14:textId="77777777" w:rsidTr="000E4A5A">
        <w:tc>
          <w:tcPr>
            <w:tcW w:w="1555" w:type="dxa"/>
          </w:tcPr>
          <w:p w14:paraId="77A4FE6A" w14:textId="6EF7C29C" w:rsidR="005D26E4" w:rsidRPr="00C47BCD" w:rsidRDefault="005D26E4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66/34</w:t>
            </w:r>
          </w:p>
        </w:tc>
        <w:tc>
          <w:tcPr>
            <w:tcW w:w="1275" w:type="dxa"/>
          </w:tcPr>
          <w:p w14:paraId="0FC11455" w14:textId="23B1D45E" w:rsidR="005D26E4" w:rsidRPr="00AB4FBA" w:rsidRDefault="005D26E4" w:rsidP="005D26E4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19</w:t>
            </w:r>
          </w:p>
        </w:tc>
        <w:tc>
          <w:tcPr>
            <w:tcW w:w="3988" w:type="dxa"/>
          </w:tcPr>
          <w:p w14:paraId="7D35C30A" w14:textId="2C8FAB84" w:rsidR="005D26E4" w:rsidRPr="00C47BCD" w:rsidRDefault="005D26E4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shallow bowl</w:t>
            </w:r>
          </w:p>
        </w:tc>
        <w:tc>
          <w:tcPr>
            <w:tcW w:w="2198" w:type="dxa"/>
          </w:tcPr>
          <w:p w14:paraId="12883F63" w14:textId="4B6EAED7" w:rsidR="005D26E4" w:rsidRPr="00C47BCD" w:rsidRDefault="00715F07" w:rsidP="005D26E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5D26E4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5D26E4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5D26E4" w14:paraId="7B4CF89C" w14:textId="77777777" w:rsidTr="000E4A5A">
        <w:tc>
          <w:tcPr>
            <w:tcW w:w="1555" w:type="dxa"/>
          </w:tcPr>
          <w:p w14:paraId="2E9500DD" w14:textId="2672859B" w:rsidR="005D26E4" w:rsidRPr="00C47BCD" w:rsidRDefault="005531FC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66/38</w:t>
            </w:r>
          </w:p>
        </w:tc>
        <w:tc>
          <w:tcPr>
            <w:tcW w:w="1275" w:type="dxa"/>
          </w:tcPr>
          <w:p w14:paraId="254EE219" w14:textId="492A3583" w:rsidR="005D26E4" w:rsidRPr="00AB4FBA" w:rsidRDefault="005531FC" w:rsidP="005D26E4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21</w:t>
            </w:r>
          </w:p>
        </w:tc>
        <w:tc>
          <w:tcPr>
            <w:tcW w:w="3988" w:type="dxa"/>
          </w:tcPr>
          <w:p w14:paraId="5E449B51" w14:textId="2DEAE46F" w:rsidR="005D26E4" w:rsidRPr="00C47BCD" w:rsidRDefault="005531FC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shallow bowl</w:t>
            </w:r>
          </w:p>
        </w:tc>
        <w:tc>
          <w:tcPr>
            <w:tcW w:w="2198" w:type="dxa"/>
          </w:tcPr>
          <w:p w14:paraId="09076226" w14:textId="6F4A4B60" w:rsidR="005D26E4" w:rsidRPr="00C47BCD" w:rsidRDefault="00715F07" w:rsidP="005D26E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Nineteenth</w:t>
            </w:r>
            <w:r w:rsidR="005D26E4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5D26E4" w14:paraId="31CC3831" w14:textId="77777777" w:rsidTr="000E4A5A">
        <w:tc>
          <w:tcPr>
            <w:tcW w:w="1555" w:type="dxa"/>
          </w:tcPr>
          <w:p w14:paraId="52EA6A56" w14:textId="08AC5CA6" w:rsidR="005D26E4" w:rsidRPr="00C47BCD" w:rsidRDefault="003C2AC5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66/92</w:t>
            </w:r>
          </w:p>
        </w:tc>
        <w:tc>
          <w:tcPr>
            <w:tcW w:w="1275" w:type="dxa"/>
          </w:tcPr>
          <w:p w14:paraId="05FE5437" w14:textId="316E9980" w:rsidR="005D26E4" w:rsidRPr="00AB4FBA" w:rsidRDefault="00E97E1A" w:rsidP="005D26E4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4</w:t>
            </w:r>
          </w:p>
        </w:tc>
        <w:tc>
          <w:tcPr>
            <w:tcW w:w="3988" w:type="dxa"/>
          </w:tcPr>
          <w:p w14:paraId="08F175D6" w14:textId="5833BC68" w:rsidR="005D26E4" w:rsidRPr="00C47BCD" w:rsidRDefault="003C2AC5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Gold and glazed composition scaraboid ring</w:t>
            </w:r>
          </w:p>
        </w:tc>
        <w:tc>
          <w:tcPr>
            <w:tcW w:w="2198" w:type="dxa"/>
          </w:tcPr>
          <w:p w14:paraId="32423A88" w14:textId="004F63DC" w:rsidR="005D26E4" w:rsidRPr="00C47BCD" w:rsidRDefault="003C2AC5" w:rsidP="005D26E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New Kingdom</w:t>
            </w:r>
          </w:p>
        </w:tc>
      </w:tr>
      <w:tr w:rsidR="00AE35C0" w14:paraId="37D1CE98" w14:textId="77777777" w:rsidTr="000E4A5A">
        <w:tc>
          <w:tcPr>
            <w:tcW w:w="1555" w:type="dxa"/>
          </w:tcPr>
          <w:p w14:paraId="40AC951C" w14:textId="18E020B0" w:rsidR="00AE35C0" w:rsidRPr="00C47BCD" w:rsidRDefault="00AE35C0" w:rsidP="00AE35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67/3</w:t>
            </w:r>
          </w:p>
        </w:tc>
        <w:tc>
          <w:tcPr>
            <w:tcW w:w="1275" w:type="dxa"/>
          </w:tcPr>
          <w:p w14:paraId="37E130AF" w14:textId="7EFB5DF4" w:rsidR="00AE35C0" w:rsidRPr="00AB4FBA" w:rsidRDefault="00AE35C0" w:rsidP="00AE35C0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5</w:t>
            </w:r>
            <w:r w:rsidR="00E97E1A" w:rsidRPr="00AB4FBA">
              <w:rPr>
                <w:b/>
                <w:bCs/>
                <w:sz w:val="22"/>
                <w:szCs w:val="20"/>
              </w:rPr>
              <w:t>3</w:t>
            </w:r>
          </w:p>
        </w:tc>
        <w:tc>
          <w:tcPr>
            <w:tcW w:w="3988" w:type="dxa"/>
          </w:tcPr>
          <w:p w14:paraId="5515776C" w14:textId="026EB564" w:rsidR="00AE35C0" w:rsidRPr="00C47BCD" w:rsidRDefault="00AE35C0" w:rsidP="00AE35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Bronze signet ring</w:t>
            </w:r>
          </w:p>
        </w:tc>
        <w:tc>
          <w:tcPr>
            <w:tcW w:w="2198" w:type="dxa"/>
          </w:tcPr>
          <w:p w14:paraId="33935FDF" w14:textId="30D0D466" w:rsidR="00AE35C0" w:rsidRPr="00C47BCD" w:rsidRDefault="00715F07" w:rsidP="00AE35C0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AE35C0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AE35C0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AE35C0" w14:paraId="79A079E6" w14:textId="77777777" w:rsidTr="002D2080">
        <w:tc>
          <w:tcPr>
            <w:tcW w:w="1555" w:type="dxa"/>
          </w:tcPr>
          <w:p w14:paraId="10614B33" w14:textId="30DD28D6" w:rsidR="00AE35C0" w:rsidRPr="00C47BCD" w:rsidRDefault="008F52C0" w:rsidP="00AE35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67/61</w:t>
            </w:r>
          </w:p>
        </w:tc>
        <w:tc>
          <w:tcPr>
            <w:tcW w:w="1275" w:type="dxa"/>
          </w:tcPr>
          <w:p w14:paraId="7F8EA409" w14:textId="52A6FC13" w:rsidR="00AE35C0" w:rsidRPr="00AB4FBA" w:rsidRDefault="00BB609A" w:rsidP="00AE35C0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2</w:t>
            </w:r>
          </w:p>
        </w:tc>
        <w:tc>
          <w:tcPr>
            <w:tcW w:w="3988" w:type="dxa"/>
          </w:tcPr>
          <w:p w14:paraId="1E37FC89" w14:textId="0CC5A50D" w:rsidR="00AE35C0" w:rsidRPr="00C47BCD" w:rsidRDefault="008F52C0" w:rsidP="00AE35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Gold and blue glazed composition scaraboid ring (Egyptianizing)</w:t>
            </w:r>
          </w:p>
        </w:tc>
        <w:tc>
          <w:tcPr>
            <w:tcW w:w="2198" w:type="dxa"/>
          </w:tcPr>
          <w:p w14:paraId="64DFD2A2" w14:textId="2A9B75B1" w:rsidR="00AE35C0" w:rsidRPr="00C47BCD" w:rsidRDefault="008F52C0" w:rsidP="00AE35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New Kingdom</w:t>
            </w:r>
          </w:p>
        </w:tc>
      </w:tr>
      <w:tr w:rsidR="008F52C0" w14:paraId="26EA1514" w14:textId="77777777" w:rsidTr="002D2080">
        <w:tc>
          <w:tcPr>
            <w:tcW w:w="1555" w:type="dxa"/>
          </w:tcPr>
          <w:p w14:paraId="1C715FB9" w14:textId="1CB946C4" w:rsidR="008F52C0" w:rsidRPr="00C47BCD" w:rsidRDefault="008F52C0" w:rsidP="008F52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67/62</w:t>
            </w:r>
          </w:p>
        </w:tc>
        <w:tc>
          <w:tcPr>
            <w:tcW w:w="1275" w:type="dxa"/>
          </w:tcPr>
          <w:p w14:paraId="4471F6BA" w14:textId="740C60BB" w:rsidR="008F52C0" w:rsidRPr="00AB4FBA" w:rsidRDefault="00BB609A" w:rsidP="008F52C0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5</w:t>
            </w:r>
          </w:p>
        </w:tc>
        <w:tc>
          <w:tcPr>
            <w:tcW w:w="3988" w:type="dxa"/>
          </w:tcPr>
          <w:p w14:paraId="63131216" w14:textId="11F38F9D" w:rsidR="008F52C0" w:rsidRPr="00C47BCD" w:rsidRDefault="008F52C0" w:rsidP="008F52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Gold and glazed composition scaraboid ring (Egyptianizing)</w:t>
            </w:r>
          </w:p>
        </w:tc>
        <w:tc>
          <w:tcPr>
            <w:tcW w:w="2198" w:type="dxa"/>
          </w:tcPr>
          <w:p w14:paraId="6DA9D1FF" w14:textId="12E6C755" w:rsidR="008F52C0" w:rsidRPr="00C47BCD" w:rsidRDefault="008F52C0" w:rsidP="008F52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New Kingdom</w:t>
            </w:r>
          </w:p>
        </w:tc>
      </w:tr>
      <w:tr w:rsidR="008F52C0" w14:paraId="7CB00D25" w14:textId="77777777" w:rsidTr="002D2080">
        <w:tc>
          <w:tcPr>
            <w:tcW w:w="1555" w:type="dxa"/>
          </w:tcPr>
          <w:p w14:paraId="7D377A67" w14:textId="2D36A535" w:rsidR="008F52C0" w:rsidRPr="00C47BCD" w:rsidRDefault="008F52C0" w:rsidP="008F52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67/82</w:t>
            </w:r>
          </w:p>
        </w:tc>
        <w:tc>
          <w:tcPr>
            <w:tcW w:w="1275" w:type="dxa"/>
          </w:tcPr>
          <w:p w14:paraId="545FAEF6" w14:textId="6C80CBFB" w:rsidR="008F52C0" w:rsidRPr="00AB4FBA" w:rsidRDefault="00BB609A" w:rsidP="008F52C0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5</w:t>
            </w:r>
            <w:r w:rsidR="00923998" w:rsidRPr="00AB4FBA">
              <w:rPr>
                <w:b/>
                <w:bCs/>
                <w:sz w:val="22"/>
                <w:szCs w:val="20"/>
              </w:rPr>
              <w:t>2</w:t>
            </w:r>
          </w:p>
        </w:tc>
        <w:tc>
          <w:tcPr>
            <w:tcW w:w="3988" w:type="dxa"/>
          </w:tcPr>
          <w:p w14:paraId="75C802C8" w14:textId="516A33B4" w:rsidR="008F52C0" w:rsidRPr="00C47BCD" w:rsidRDefault="008F52C0" w:rsidP="008F52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Silver signet ring</w:t>
            </w:r>
          </w:p>
        </w:tc>
        <w:tc>
          <w:tcPr>
            <w:tcW w:w="2198" w:type="dxa"/>
          </w:tcPr>
          <w:p w14:paraId="151FB6AF" w14:textId="4485E676" w:rsidR="008F52C0" w:rsidRPr="00C47BCD" w:rsidRDefault="008F52C0" w:rsidP="008F52C0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New Kingdom</w:t>
            </w:r>
          </w:p>
        </w:tc>
      </w:tr>
      <w:tr w:rsidR="00D41513" w14:paraId="5611ADD3" w14:textId="77777777" w:rsidTr="002D2080">
        <w:tc>
          <w:tcPr>
            <w:tcW w:w="1555" w:type="dxa"/>
          </w:tcPr>
          <w:p w14:paraId="08F53FC7" w14:textId="772FC04F" w:rsidR="00D41513" w:rsidRPr="00C47BCD" w:rsidRDefault="00D41513" w:rsidP="00D41513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67/86</w:t>
            </w:r>
          </w:p>
        </w:tc>
        <w:tc>
          <w:tcPr>
            <w:tcW w:w="1275" w:type="dxa"/>
          </w:tcPr>
          <w:p w14:paraId="439C682B" w14:textId="7DF185F7" w:rsidR="00D41513" w:rsidRPr="00AB4FBA" w:rsidRDefault="00D41513" w:rsidP="00D41513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5</w:t>
            </w:r>
          </w:p>
        </w:tc>
        <w:tc>
          <w:tcPr>
            <w:tcW w:w="3988" w:type="dxa"/>
          </w:tcPr>
          <w:p w14:paraId="62552045" w14:textId="0FE2AE97" w:rsidR="00D41513" w:rsidRPr="00C47BCD" w:rsidRDefault="00D41513" w:rsidP="00D41513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Travertine amphora</w:t>
            </w:r>
          </w:p>
        </w:tc>
        <w:tc>
          <w:tcPr>
            <w:tcW w:w="2198" w:type="dxa"/>
          </w:tcPr>
          <w:p w14:paraId="76C3F16C" w14:textId="4B502EFF" w:rsidR="00D41513" w:rsidRPr="00C47BCD" w:rsidRDefault="00715F07" w:rsidP="00D41513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D41513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D41513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D41513" w14:paraId="4CF185DE" w14:textId="77777777" w:rsidTr="002D2080">
        <w:tc>
          <w:tcPr>
            <w:tcW w:w="1555" w:type="dxa"/>
          </w:tcPr>
          <w:p w14:paraId="7F465F93" w14:textId="1F2393E2" w:rsidR="00D41513" w:rsidRPr="00C47BCD" w:rsidRDefault="00E86478" w:rsidP="00D41513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69/1</w:t>
            </w:r>
          </w:p>
        </w:tc>
        <w:tc>
          <w:tcPr>
            <w:tcW w:w="1275" w:type="dxa"/>
          </w:tcPr>
          <w:p w14:paraId="49CD8822" w14:textId="3BB134F3" w:rsidR="00D41513" w:rsidRPr="00AB4FBA" w:rsidRDefault="00BB609A" w:rsidP="00D41513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5</w:t>
            </w:r>
            <w:r w:rsidR="00923998" w:rsidRPr="00AB4FBA">
              <w:rPr>
                <w:b/>
                <w:bCs/>
                <w:sz w:val="22"/>
                <w:szCs w:val="20"/>
              </w:rPr>
              <w:t>3</w:t>
            </w:r>
          </w:p>
        </w:tc>
        <w:tc>
          <w:tcPr>
            <w:tcW w:w="3988" w:type="dxa"/>
          </w:tcPr>
          <w:p w14:paraId="6CEC5265" w14:textId="62799DDF" w:rsidR="00D41513" w:rsidRPr="00C47BCD" w:rsidRDefault="00E86478" w:rsidP="00D41513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Bronze signet ring</w:t>
            </w:r>
          </w:p>
        </w:tc>
        <w:tc>
          <w:tcPr>
            <w:tcW w:w="2198" w:type="dxa"/>
          </w:tcPr>
          <w:p w14:paraId="4121E8EC" w14:textId="2351C8E0" w:rsidR="00D41513" w:rsidRPr="00C47BCD" w:rsidRDefault="00E86478" w:rsidP="00D41513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New Kingdom</w:t>
            </w:r>
          </w:p>
        </w:tc>
      </w:tr>
      <w:tr w:rsidR="00E86478" w14:paraId="3D16F83C" w14:textId="77777777" w:rsidTr="002D2080">
        <w:tc>
          <w:tcPr>
            <w:tcW w:w="1555" w:type="dxa"/>
          </w:tcPr>
          <w:p w14:paraId="68A97135" w14:textId="6044456A" w:rsidR="00E86478" w:rsidRPr="00C47BCD" w:rsidRDefault="00E86478" w:rsidP="00E8647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69/4</w:t>
            </w:r>
          </w:p>
        </w:tc>
        <w:tc>
          <w:tcPr>
            <w:tcW w:w="1275" w:type="dxa"/>
          </w:tcPr>
          <w:p w14:paraId="4768FD1B" w14:textId="3167D0B6" w:rsidR="00E86478" w:rsidRPr="00AB4FBA" w:rsidRDefault="00E86478" w:rsidP="00E8647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15</w:t>
            </w:r>
          </w:p>
        </w:tc>
        <w:tc>
          <w:tcPr>
            <w:tcW w:w="3988" w:type="dxa"/>
          </w:tcPr>
          <w:p w14:paraId="21C2E281" w14:textId="2C2E53D6" w:rsidR="00E86478" w:rsidRPr="00C47BCD" w:rsidRDefault="00E86478" w:rsidP="00E8647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Glazed/faience lentoid flask</w:t>
            </w:r>
          </w:p>
        </w:tc>
        <w:tc>
          <w:tcPr>
            <w:tcW w:w="2198" w:type="dxa"/>
          </w:tcPr>
          <w:p w14:paraId="4C7845B4" w14:textId="370FE6D4" w:rsidR="00E86478" w:rsidRPr="00C47BCD" w:rsidRDefault="00715F07" w:rsidP="00E8647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E86478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E86478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7D3E9F" w14:paraId="298594F8" w14:textId="77777777" w:rsidTr="002D2080">
        <w:tc>
          <w:tcPr>
            <w:tcW w:w="1555" w:type="dxa"/>
          </w:tcPr>
          <w:p w14:paraId="61A98AD6" w14:textId="7D97AB04" w:rsidR="007D3E9F" w:rsidRPr="00C47BCD" w:rsidRDefault="007D3E9F" w:rsidP="00E8647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70</w:t>
            </w:r>
          </w:p>
        </w:tc>
        <w:tc>
          <w:tcPr>
            <w:tcW w:w="1275" w:type="dxa"/>
          </w:tcPr>
          <w:p w14:paraId="40401287" w14:textId="79B03DC8" w:rsidR="007D3E9F" w:rsidRPr="00AB4FBA" w:rsidRDefault="007D3E9F" w:rsidP="00E8647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40</w:t>
            </w:r>
          </w:p>
        </w:tc>
        <w:tc>
          <w:tcPr>
            <w:tcW w:w="3988" w:type="dxa"/>
          </w:tcPr>
          <w:p w14:paraId="75139643" w14:textId="714E27CC" w:rsidR="007D3E9F" w:rsidRPr="00C47BCD" w:rsidRDefault="007D3E9F" w:rsidP="00E86478">
            <w:pPr>
              <w:rPr>
                <w:sz w:val="22"/>
                <w:szCs w:val="20"/>
              </w:rPr>
            </w:pPr>
            <w:r>
              <w:rPr>
                <w:color w:val="000000"/>
                <w:sz w:val="22"/>
              </w:rPr>
              <w:t>14 gold fly pendants</w:t>
            </w:r>
          </w:p>
        </w:tc>
        <w:tc>
          <w:tcPr>
            <w:tcW w:w="2198" w:type="dxa"/>
          </w:tcPr>
          <w:p w14:paraId="0B7884A6" w14:textId="29898992" w:rsidR="007D3E9F" w:rsidRDefault="007D3E9F" w:rsidP="00E8647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New Kingdom</w:t>
            </w:r>
          </w:p>
        </w:tc>
      </w:tr>
      <w:tr w:rsidR="00E86478" w14:paraId="58EA5BA5" w14:textId="77777777" w:rsidTr="002D2080">
        <w:tc>
          <w:tcPr>
            <w:tcW w:w="1555" w:type="dxa"/>
          </w:tcPr>
          <w:p w14:paraId="353DFA94" w14:textId="5A506380" w:rsidR="00E86478" w:rsidRPr="00C47BCD" w:rsidRDefault="00E86478" w:rsidP="00E8647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75/39</w:t>
            </w:r>
          </w:p>
        </w:tc>
        <w:tc>
          <w:tcPr>
            <w:tcW w:w="1275" w:type="dxa"/>
          </w:tcPr>
          <w:p w14:paraId="25C2BF02" w14:textId="49704FEA" w:rsidR="00E86478" w:rsidRPr="00AB4FBA" w:rsidRDefault="00E86478" w:rsidP="00E8647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11</w:t>
            </w:r>
          </w:p>
        </w:tc>
        <w:tc>
          <w:tcPr>
            <w:tcW w:w="3988" w:type="dxa"/>
          </w:tcPr>
          <w:p w14:paraId="3B266EE4" w14:textId="4D86FB2F" w:rsidR="00E86478" w:rsidRPr="00C47BCD" w:rsidRDefault="00E86478" w:rsidP="00E86478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Ivory cosmetic pot: swimming woman</w:t>
            </w:r>
          </w:p>
        </w:tc>
        <w:tc>
          <w:tcPr>
            <w:tcW w:w="2198" w:type="dxa"/>
          </w:tcPr>
          <w:p w14:paraId="4C78FF63" w14:textId="2C403DCF" w:rsidR="00E86478" w:rsidRPr="00C47BCD" w:rsidRDefault="00715F07" w:rsidP="00E8647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Nineteenth</w:t>
            </w:r>
            <w:r w:rsidR="00E86478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C7511B" w14:paraId="3840BCAD" w14:textId="77777777" w:rsidTr="002D2080">
        <w:tc>
          <w:tcPr>
            <w:tcW w:w="1555" w:type="dxa"/>
          </w:tcPr>
          <w:p w14:paraId="31CAAB40" w14:textId="5AAB3E7B" w:rsidR="00C7511B" w:rsidRPr="00C47BCD" w:rsidRDefault="00C7511B" w:rsidP="00C7511B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79/1</w:t>
            </w:r>
          </w:p>
        </w:tc>
        <w:tc>
          <w:tcPr>
            <w:tcW w:w="1275" w:type="dxa"/>
          </w:tcPr>
          <w:p w14:paraId="471875B7" w14:textId="4B69637D" w:rsidR="00C7511B" w:rsidRPr="00AB4FBA" w:rsidRDefault="00C7511B" w:rsidP="00C7511B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3</w:t>
            </w:r>
            <w:r w:rsidR="00923998" w:rsidRPr="00AB4FBA">
              <w:rPr>
                <w:b/>
                <w:bCs/>
                <w:sz w:val="22"/>
                <w:szCs w:val="20"/>
              </w:rPr>
              <w:t>6</w:t>
            </w:r>
          </w:p>
        </w:tc>
        <w:tc>
          <w:tcPr>
            <w:tcW w:w="3988" w:type="dxa"/>
          </w:tcPr>
          <w:p w14:paraId="1068C18E" w14:textId="78FA2002" w:rsidR="00C7511B" w:rsidRPr="00C47BCD" w:rsidRDefault="00C7511B" w:rsidP="00C7511B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Carnelian scarab</w:t>
            </w:r>
          </w:p>
        </w:tc>
        <w:tc>
          <w:tcPr>
            <w:tcW w:w="2198" w:type="dxa"/>
          </w:tcPr>
          <w:p w14:paraId="1DD6106C" w14:textId="2A7785FB" w:rsidR="00C7511B" w:rsidRPr="00C47BCD" w:rsidRDefault="00715F07" w:rsidP="00C7511B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C7511B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C7511B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E05824" w14:paraId="3F56B1ED" w14:textId="77777777" w:rsidTr="002D2080">
        <w:tc>
          <w:tcPr>
            <w:tcW w:w="1555" w:type="dxa"/>
          </w:tcPr>
          <w:p w14:paraId="26931097" w14:textId="4DFB62BC" w:rsidR="00E05824" w:rsidRPr="00C47BCD" w:rsidRDefault="00E05824" w:rsidP="00E0582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Tomb 80/1</w:t>
            </w:r>
          </w:p>
        </w:tc>
        <w:tc>
          <w:tcPr>
            <w:tcW w:w="1275" w:type="dxa"/>
          </w:tcPr>
          <w:p w14:paraId="72F03F3A" w14:textId="7EF64EA1" w:rsidR="00E05824" w:rsidRPr="00AB4FBA" w:rsidRDefault="00E05824" w:rsidP="00E05824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26</w:t>
            </w:r>
          </w:p>
        </w:tc>
        <w:tc>
          <w:tcPr>
            <w:tcW w:w="3988" w:type="dxa"/>
          </w:tcPr>
          <w:p w14:paraId="05B69420" w14:textId="17E951AC" w:rsidR="00E05824" w:rsidRPr="00C47BCD" w:rsidRDefault="00E05824" w:rsidP="00E05824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Faience stirrup jar</w:t>
            </w:r>
          </w:p>
        </w:tc>
        <w:tc>
          <w:tcPr>
            <w:tcW w:w="2198" w:type="dxa"/>
          </w:tcPr>
          <w:p w14:paraId="485D536F" w14:textId="474C7FED" w:rsidR="00E05824" w:rsidRPr="00C47BCD" w:rsidRDefault="00715F07" w:rsidP="00E05824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E05824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E05824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887665" w14:paraId="777C17EF" w14:textId="77777777" w:rsidTr="00E86478">
        <w:tc>
          <w:tcPr>
            <w:tcW w:w="1555" w:type="dxa"/>
          </w:tcPr>
          <w:p w14:paraId="69858438" w14:textId="020676F0" w:rsidR="00887665" w:rsidRPr="00C47BCD" w:rsidRDefault="00887665" w:rsidP="00887665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lastRenderedPageBreak/>
              <w:t>Tomb 83/3</w:t>
            </w:r>
          </w:p>
        </w:tc>
        <w:tc>
          <w:tcPr>
            <w:tcW w:w="1275" w:type="dxa"/>
          </w:tcPr>
          <w:p w14:paraId="422E533A" w14:textId="4D0D7854" w:rsidR="00887665" w:rsidRPr="00AB4FBA" w:rsidRDefault="00887665" w:rsidP="00887665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1</w:t>
            </w:r>
          </w:p>
        </w:tc>
        <w:tc>
          <w:tcPr>
            <w:tcW w:w="3988" w:type="dxa"/>
          </w:tcPr>
          <w:p w14:paraId="063BADB8" w14:textId="5A323D9B" w:rsidR="00887665" w:rsidRPr="00C47BCD" w:rsidRDefault="00887665" w:rsidP="00887665">
            <w:pPr>
              <w:rPr>
                <w:sz w:val="22"/>
                <w:szCs w:val="20"/>
              </w:rPr>
            </w:pPr>
            <w:r w:rsidRPr="00C47BCD">
              <w:rPr>
                <w:sz w:val="22"/>
                <w:szCs w:val="20"/>
              </w:rPr>
              <w:t>Travertine amphoriskos</w:t>
            </w:r>
          </w:p>
        </w:tc>
        <w:tc>
          <w:tcPr>
            <w:tcW w:w="2198" w:type="dxa"/>
          </w:tcPr>
          <w:p w14:paraId="3A84108F" w14:textId="5D41216E" w:rsidR="00887665" w:rsidRPr="00C47BCD" w:rsidRDefault="00715F07" w:rsidP="00887665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887665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887665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887665" w14:paraId="111542B8" w14:textId="77777777" w:rsidTr="00E86478">
        <w:tc>
          <w:tcPr>
            <w:tcW w:w="1555" w:type="dxa"/>
          </w:tcPr>
          <w:p w14:paraId="6EAF31CB" w14:textId="12E3C8E1" w:rsidR="00887665" w:rsidRPr="00C47BCD" w:rsidRDefault="00305B2F" w:rsidP="00887665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91/22</w:t>
            </w:r>
          </w:p>
        </w:tc>
        <w:tc>
          <w:tcPr>
            <w:tcW w:w="1275" w:type="dxa"/>
          </w:tcPr>
          <w:p w14:paraId="52163042" w14:textId="479E159D" w:rsidR="00887665" w:rsidRPr="00AB4FBA" w:rsidRDefault="00305B2F" w:rsidP="00887665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6</w:t>
            </w:r>
          </w:p>
        </w:tc>
        <w:tc>
          <w:tcPr>
            <w:tcW w:w="3988" w:type="dxa"/>
          </w:tcPr>
          <w:p w14:paraId="38462307" w14:textId="7115DD63" w:rsidR="00887665" w:rsidRPr="00C47BCD" w:rsidRDefault="00305B2F" w:rsidP="00887665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Travertine vessel</w:t>
            </w:r>
          </w:p>
        </w:tc>
        <w:tc>
          <w:tcPr>
            <w:tcW w:w="2198" w:type="dxa"/>
          </w:tcPr>
          <w:p w14:paraId="75BA8F38" w14:textId="4CE583F1" w:rsidR="00887665" w:rsidRPr="00C47BCD" w:rsidRDefault="00305B2F" w:rsidP="00887665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New Kingdom?</w:t>
            </w:r>
          </w:p>
        </w:tc>
      </w:tr>
      <w:tr w:rsidR="00443C56" w14:paraId="7F6C68CD" w14:textId="77777777" w:rsidTr="005F26C5">
        <w:tc>
          <w:tcPr>
            <w:tcW w:w="1555" w:type="dxa"/>
          </w:tcPr>
          <w:p w14:paraId="5805DA16" w14:textId="6CDBCD59" w:rsidR="00443C56" w:rsidRPr="00C47BCD" w:rsidRDefault="00730E81" w:rsidP="00443C5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93/5</w:t>
            </w:r>
          </w:p>
        </w:tc>
        <w:tc>
          <w:tcPr>
            <w:tcW w:w="1275" w:type="dxa"/>
          </w:tcPr>
          <w:p w14:paraId="738C5727" w14:textId="0BEB28F9" w:rsidR="00443C56" w:rsidRPr="00AB4FBA" w:rsidRDefault="00730E81" w:rsidP="00443C56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27</w:t>
            </w:r>
          </w:p>
        </w:tc>
        <w:tc>
          <w:tcPr>
            <w:tcW w:w="3988" w:type="dxa"/>
          </w:tcPr>
          <w:p w14:paraId="69F87936" w14:textId="3217555D" w:rsidR="00443C56" w:rsidRPr="00C47BCD" w:rsidRDefault="00730E81" w:rsidP="00443C5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Glass juglet</w:t>
            </w:r>
          </w:p>
        </w:tc>
        <w:tc>
          <w:tcPr>
            <w:tcW w:w="2198" w:type="dxa"/>
          </w:tcPr>
          <w:p w14:paraId="7C4F0B2B" w14:textId="48EF6D9A" w:rsidR="00443C56" w:rsidRPr="00C47BCD" w:rsidRDefault="00730E81" w:rsidP="00443C5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Late </w:t>
            </w:r>
            <w:r w:rsidR="00715F07">
              <w:rPr>
                <w:sz w:val="22"/>
                <w:szCs w:val="20"/>
              </w:rPr>
              <w:t>Eighteenth</w:t>
            </w:r>
            <w:r>
              <w:rPr>
                <w:sz w:val="22"/>
                <w:szCs w:val="20"/>
              </w:rPr>
              <w:t xml:space="preserve"> Dynasty </w:t>
            </w:r>
            <w:del w:id="2" w:author="Louise Steel" w:date="2022-02-11T12:00:00Z">
              <w:r w:rsidDel="00C35108">
                <w:rPr>
                  <w:sz w:val="22"/>
                  <w:szCs w:val="20"/>
                </w:rPr>
                <w:delText>(</w:delText>
              </w:r>
              <w:commentRangeStart w:id="3"/>
              <w:commentRangeStart w:id="4"/>
              <w:r w:rsidDel="00C35108">
                <w:rPr>
                  <w:sz w:val="22"/>
                  <w:szCs w:val="20"/>
                </w:rPr>
                <w:delText>Amenhotep III-Amarna</w:delText>
              </w:r>
              <w:commentRangeEnd w:id="3"/>
              <w:r w:rsidR="00277C93" w:rsidDel="00C35108">
                <w:rPr>
                  <w:rStyle w:val="CommentReference"/>
                </w:rPr>
                <w:commentReference w:id="3"/>
              </w:r>
              <w:commentRangeEnd w:id="4"/>
              <w:r w:rsidR="00CF5024" w:rsidDel="00C35108">
                <w:rPr>
                  <w:rStyle w:val="CommentReference"/>
                </w:rPr>
                <w:commentReference w:id="4"/>
              </w:r>
              <w:r w:rsidDel="00C35108">
                <w:rPr>
                  <w:sz w:val="22"/>
                  <w:szCs w:val="20"/>
                </w:rPr>
                <w:delText>)</w:delText>
              </w:r>
            </w:del>
          </w:p>
        </w:tc>
      </w:tr>
      <w:tr w:rsidR="00730E81" w14:paraId="68DA1F72" w14:textId="77777777" w:rsidTr="005F26C5">
        <w:tc>
          <w:tcPr>
            <w:tcW w:w="1555" w:type="dxa"/>
          </w:tcPr>
          <w:p w14:paraId="7CFD8E29" w14:textId="4430E741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93/8</w:t>
            </w:r>
          </w:p>
        </w:tc>
        <w:tc>
          <w:tcPr>
            <w:tcW w:w="1275" w:type="dxa"/>
          </w:tcPr>
          <w:p w14:paraId="2643A751" w14:textId="4BCCE0E1" w:rsidR="00730E81" w:rsidRPr="00AB4FBA" w:rsidRDefault="00730E81" w:rsidP="00730E81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30</w:t>
            </w:r>
          </w:p>
        </w:tc>
        <w:tc>
          <w:tcPr>
            <w:tcW w:w="3988" w:type="dxa"/>
          </w:tcPr>
          <w:p w14:paraId="0C76A1F9" w14:textId="3748B6D4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Faience</w:t>
            </w:r>
            <w:r w:rsidR="00ED0B7C">
              <w:rPr>
                <w:sz w:val="22"/>
                <w:szCs w:val="20"/>
              </w:rPr>
              <w:t xml:space="preserve"> scarab</w:t>
            </w:r>
          </w:p>
        </w:tc>
        <w:tc>
          <w:tcPr>
            <w:tcW w:w="2198" w:type="dxa"/>
          </w:tcPr>
          <w:p w14:paraId="3E30953D" w14:textId="72FF3A0B" w:rsidR="00730E81" w:rsidRPr="00C47BCD" w:rsidRDefault="00715F07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ED0B7C">
              <w:rPr>
                <w:sz w:val="22"/>
                <w:szCs w:val="20"/>
              </w:rPr>
              <w:t xml:space="preserve"> Dynasty</w:t>
            </w:r>
          </w:p>
        </w:tc>
      </w:tr>
      <w:tr w:rsidR="00730E81" w14:paraId="62743984" w14:textId="77777777" w:rsidTr="005F26C5">
        <w:tc>
          <w:tcPr>
            <w:tcW w:w="1555" w:type="dxa"/>
          </w:tcPr>
          <w:p w14:paraId="12F553E6" w14:textId="1ABD7FC8" w:rsidR="00730E81" w:rsidRPr="00C47BCD" w:rsidRDefault="00ED0B7C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93/78</w:t>
            </w:r>
          </w:p>
        </w:tc>
        <w:tc>
          <w:tcPr>
            <w:tcW w:w="1275" w:type="dxa"/>
          </w:tcPr>
          <w:p w14:paraId="68A05F37" w14:textId="0E0CBA88" w:rsidR="00730E81" w:rsidRPr="00AB4FBA" w:rsidRDefault="00BB609A" w:rsidP="00730E81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7</w:t>
            </w:r>
          </w:p>
        </w:tc>
        <w:tc>
          <w:tcPr>
            <w:tcW w:w="3988" w:type="dxa"/>
          </w:tcPr>
          <w:p w14:paraId="6B71B7D0" w14:textId="63C533B8" w:rsidR="00730E81" w:rsidRPr="00C47BCD" w:rsidRDefault="00ED0B7C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Gold signet ring</w:t>
            </w:r>
          </w:p>
        </w:tc>
        <w:tc>
          <w:tcPr>
            <w:tcW w:w="2198" w:type="dxa"/>
          </w:tcPr>
          <w:p w14:paraId="04A5A9EA" w14:textId="3E3BB9C3" w:rsidR="00730E81" w:rsidRPr="00C47BCD" w:rsidRDefault="00715F07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ED0B7C" w:rsidRPr="00C47BCD">
              <w:rPr>
                <w:sz w:val="22"/>
                <w:szCs w:val="20"/>
              </w:rPr>
              <w:t>-</w:t>
            </w:r>
            <w:r>
              <w:rPr>
                <w:sz w:val="22"/>
                <w:szCs w:val="20"/>
              </w:rPr>
              <w:t>Nineteenth</w:t>
            </w:r>
            <w:r w:rsidR="00ED0B7C" w:rsidRPr="00C47BCD">
              <w:rPr>
                <w:sz w:val="22"/>
                <w:szCs w:val="20"/>
              </w:rPr>
              <w:t xml:space="preserve"> Dynasty</w:t>
            </w:r>
          </w:p>
        </w:tc>
      </w:tr>
      <w:tr w:rsidR="00730E81" w14:paraId="05271A86" w14:textId="77777777" w:rsidTr="005F26C5">
        <w:tc>
          <w:tcPr>
            <w:tcW w:w="1555" w:type="dxa"/>
          </w:tcPr>
          <w:p w14:paraId="1FCF700C" w14:textId="18F144DD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93/150</w:t>
            </w:r>
          </w:p>
        </w:tc>
        <w:tc>
          <w:tcPr>
            <w:tcW w:w="1275" w:type="dxa"/>
          </w:tcPr>
          <w:p w14:paraId="740A2FD5" w14:textId="73C10A3A" w:rsidR="00923998" w:rsidRPr="00AB4FBA" w:rsidRDefault="00730E81" w:rsidP="00923998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3</w:t>
            </w:r>
          </w:p>
        </w:tc>
        <w:tc>
          <w:tcPr>
            <w:tcW w:w="3988" w:type="dxa"/>
          </w:tcPr>
          <w:p w14:paraId="45D9F66A" w14:textId="3CE6C86E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Gold scaraboid ring (Egyptianizing)</w:t>
            </w:r>
          </w:p>
        </w:tc>
        <w:tc>
          <w:tcPr>
            <w:tcW w:w="2198" w:type="dxa"/>
          </w:tcPr>
          <w:p w14:paraId="55CF1A0C" w14:textId="7CA3ECDD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New Kingdom</w:t>
            </w:r>
          </w:p>
        </w:tc>
      </w:tr>
      <w:tr w:rsidR="00730E81" w14:paraId="6B5CA5D0" w14:textId="77777777" w:rsidTr="005F26C5">
        <w:tc>
          <w:tcPr>
            <w:tcW w:w="1555" w:type="dxa"/>
          </w:tcPr>
          <w:p w14:paraId="65FC718F" w14:textId="37C2D05F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93/194</w:t>
            </w:r>
          </w:p>
        </w:tc>
        <w:tc>
          <w:tcPr>
            <w:tcW w:w="1275" w:type="dxa"/>
          </w:tcPr>
          <w:p w14:paraId="209D6174" w14:textId="03DBBCAA" w:rsidR="00730E81" w:rsidRPr="00AB4FBA" w:rsidRDefault="00E97E1A" w:rsidP="00730E81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1</w:t>
            </w:r>
          </w:p>
        </w:tc>
        <w:tc>
          <w:tcPr>
            <w:tcW w:w="3988" w:type="dxa"/>
          </w:tcPr>
          <w:p w14:paraId="50B06533" w14:textId="46418AC7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Gold usekh collar</w:t>
            </w:r>
          </w:p>
        </w:tc>
        <w:tc>
          <w:tcPr>
            <w:tcW w:w="2198" w:type="dxa"/>
          </w:tcPr>
          <w:p w14:paraId="1A272900" w14:textId="5B435ABC" w:rsidR="00730E81" w:rsidRPr="00C47BCD" w:rsidRDefault="00715F07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730E81">
              <w:rPr>
                <w:sz w:val="22"/>
                <w:szCs w:val="20"/>
              </w:rPr>
              <w:t xml:space="preserve"> Dynasty</w:t>
            </w:r>
          </w:p>
        </w:tc>
      </w:tr>
      <w:tr w:rsidR="00730E81" w14:paraId="025EEA53" w14:textId="77777777" w:rsidTr="005F26C5">
        <w:tc>
          <w:tcPr>
            <w:tcW w:w="1555" w:type="dxa"/>
          </w:tcPr>
          <w:p w14:paraId="48314A31" w14:textId="539F66EF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93/207</w:t>
            </w:r>
          </w:p>
        </w:tc>
        <w:tc>
          <w:tcPr>
            <w:tcW w:w="1275" w:type="dxa"/>
          </w:tcPr>
          <w:p w14:paraId="25F80687" w14:textId="296D5387" w:rsidR="00730E81" w:rsidRPr="00AB4FBA" w:rsidRDefault="00730E81" w:rsidP="00730E81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4</w:t>
            </w:r>
            <w:r w:rsidR="00923998" w:rsidRPr="00AB4FBA">
              <w:rPr>
                <w:b/>
                <w:bCs/>
                <w:sz w:val="22"/>
                <w:szCs w:val="20"/>
              </w:rPr>
              <w:t>9</w:t>
            </w:r>
          </w:p>
        </w:tc>
        <w:tc>
          <w:tcPr>
            <w:tcW w:w="3988" w:type="dxa"/>
          </w:tcPr>
          <w:p w14:paraId="371F42E2" w14:textId="265F999A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Silver signet ring</w:t>
            </w:r>
          </w:p>
        </w:tc>
        <w:tc>
          <w:tcPr>
            <w:tcW w:w="2198" w:type="dxa"/>
          </w:tcPr>
          <w:p w14:paraId="4555A9C6" w14:textId="16FA4AD9" w:rsidR="00730E81" w:rsidRPr="00C47BCD" w:rsidRDefault="00715F07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Eighteenth</w:t>
            </w:r>
            <w:r w:rsidR="00730E81">
              <w:rPr>
                <w:sz w:val="22"/>
                <w:szCs w:val="20"/>
              </w:rPr>
              <w:t xml:space="preserve"> Dynasty</w:t>
            </w:r>
          </w:p>
        </w:tc>
      </w:tr>
      <w:tr w:rsidR="00730E81" w14:paraId="66956460" w14:textId="77777777" w:rsidTr="005F26C5">
        <w:tc>
          <w:tcPr>
            <w:tcW w:w="1555" w:type="dxa"/>
          </w:tcPr>
          <w:p w14:paraId="0E501A04" w14:textId="27677655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Tomb 93/208</w:t>
            </w:r>
          </w:p>
        </w:tc>
        <w:tc>
          <w:tcPr>
            <w:tcW w:w="1275" w:type="dxa"/>
          </w:tcPr>
          <w:p w14:paraId="3202D736" w14:textId="253D7E4C" w:rsidR="00730E81" w:rsidRPr="00AB4FBA" w:rsidRDefault="00923998" w:rsidP="00730E81">
            <w:pPr>
              <w:rPr>
                <w:b/>
                <w:bCs/>
                <w:sz w:val="22"/>
                <w:szCs w:val="20"/>
              </w:rPr>
            </w:pPr>
            <w:r w:rsidRPr="00AB4FBA">
              <w:rPr>
                <w:b/>
                <w:bCs/>
                <w:sz w:val="22"/>
                <w:szCs w:val="20"/>
              </w:rPr>
              <w:t>50</w:t>
            </w:r>
          </w:p>
        </w:tc>
        <w:tc>
          <w:tcPr>
            <w:tcW w:w="3988" w:type="dxa"/>
          </w:tcPr>
          <w:p w14:paraId="3206EF3C" w14:textId="1A179F48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Silver signet ring</w:t>
            </w:r>
          </w:p>
        </w:tc>
        <w:tc>
          <w:tcPr>
            <w:tcW w:w="2198" w:type="dxa"/>
          </w:tcPr>
          <w:p w14:paraId="4F14A89D" w14:textId="17463C97" w:rsidR="00730E81" w:rsidRPr="00C47BCD" w:rsidRDefault="00730E81" w:rsidP="00730E8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New Kingdom</w:t>
            </w:r>
          </w:p>
        </w:tc>
      </w:tr>
    </w:tbl>
    <w:p w14:paraId="6EE9A2E2" w14:textId="5B46BD5E" w:rsidR="006A0701" w:rsidRDefault="006A0701"/>
    <w:p w14:paraId="1859C46A" w14:textId="77777777" w:rsidR="00934E05" w:rsidRDefault="00934E05"/>
    <w:sectPr w:rsidR="00934E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Christian Langer" w:date="2021-11-25T03:12:00Z" w:initials="CL">
    <w:p w14:paraId="0F94498F" w14:textId="1615E215" w:rsidR="00277C93" w:rsidRDefault="00277C93">
      <w:pPr>
        <w:pStyle w:val="CommentText"/>
      </w:pPr>
      <w:r>
        <w:rPr>
          <w:rStyle w:val="CommentReference"/>
        </w:rPr>
        <w:annotationRef/>
      </w:r>
      <w:r>
        <w:t>See comment in main doc – I think here Late 18</w:t>
      </w:r>
      <w:r w:rsidRPr="00277C93">
        <w:rPr>
          <w:vertAlign w:val="superscript"/>
        </w:rPr>
        <w:t>th</w:t>
      </w:r>
      <w:r>
        <w:t xml:space="preserve"> is enough</w:t>
      </w:r>
    </w:p>
  </w:comment>
  <w:comment w:id="4" w:author="Louise Steel" w:date="2022-02-04T10:11:00Z" w:initials="LS">
    <w:p w14:paraId="1EB59C53" w14:textId="29FBA014" w:rsidR="00CF5024" w:rsidRDefault="00CF5024">
      <w:pPr>
        <w:pStyle w:val="CommentText"/>
      </w:pPr>
      <w:r>
        <w:rPr>
          <w:rStyle w:val="CommentReference"/>
        </w:rPr>
        <w:annotationRef/>
      </w:r>
      <w:r>
        <w:t>OK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F94498F" w15:done="0"/>
  <w15:commentEx w15:paraId="1EB59C53" w15:paraIdParent="0F94498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49EE1A" w16cex:dateUtc="2021-11-25T03:12:00Z"/>
  <w16cex:commentExtensible w16cex:durableId="25A77A55" w16cex:dateUtc="2022-02-04T10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F94498F" w16cid:durableId="2549EE1A"/>
  <w16cid:commentId w16cid:paraId="1EB59C53" w16cid:durableId="25A77A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FC4EF" w14:textId="77777777" w:rsidR="00FF600F" w:rsidRDefault="00FF600F" w:rsidP="00277C93">
      <w:pPr>
        <w:spacing w:after="0" w:line="240" w:lineRule="auto"/>
      </w:pPr>
      <w:r>
        <w:separator/>
      </w:r>
    </w:p>
  </w:endnote>
  <w:endnote w:type="continuationSeparator" w:id="0">
    <w:p w14:paraId="555CC3CB" w14:textId="77777777" w:rsidR="00FF600F" w:rsidRDefault="00FF600F" w:rsidP="00277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464CD" w14:textId="77777777" w:rsidR="00FF600F" w:rsidRDefault="00FF600F" w:rsidP="00277C93">
      <w:pPr>
        <w:spacing w:after="0" w:line="240" w:lineRule="auto"/>
      </w:pPr>
      <w:r>
        <w:separator/>
      </w:r>
    </w:p>
  </w:footnote>
  <w:footnote w:type="continuationSeparator" w:id="0">
    <w:p w14:paraId="420F8218" w14:textId="77777777" w:rsidR="00FF600F" w:rsidRDefault="00FF600F" w:rsidP="00277C93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ouise Steel">
    <w15:presenceInfo w15:providerId="AD" w15:userId="S::l.steel@uwtsd.ac.uk::a88ca12a-87ef-4ef3-bad3-a63855512236"/>
  </w15:person>
  <w15:person w15:author="Christian Langer">
    <w15:presenceInfo w15:providerId="Windows Live" w15:userId="dd103d3523fb54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01"/>
    <w:rsid w:val="00043CFB"/>
    <w:rsid w:val="000B04B0"/>
    <w:rsid w:val="000D3D08"/>
    <w:rsid w:val="000E4A5A"/>
    <w:rsid w:val="000E7F03"/>
    <w:rsid w:val="00181BCC"/>
    <w:rsid w:val="001C569B"/>
    <w:rsid w:val="001F61D1"/>
    <w:rsid w:val="0025124C"/>
    <w:rsid w:val="00277C93"/>
    <w:rsid w:val="002D2080"/>
    <w:rsid w:val="00305B2F"/>
    <w:rsid w:val="00385497"/>
    <w:rsid w:val="003C2AC5"/>
    <w:rsid w:val="00443C56"/>
    <w:rsid w:val="00494224"/>
    <w:rsid w:val="005531FC"/>
    <w:rsid w:val="005D26E4"/>
    <w:rsid w:val="005F26C5"/>
    <w:rsid w:val="0069616C"/>
    <w:rsid w:val="006A0701"/>
    <w:rsid w:val="00715F07"/>
    <w:rsid w:val="00730E81"/>
    <w:rsid w:val="007B1C34"/>
    <w:rsid w:val="007D3E9F"/>
    <w:rsid w:val="007D4AF8"/>
    <w:rsid w:val="007F794E"/>
    <w:rsid w:val="00887665"/>
    <w:rsid w:val="008F52C0"/>
    <w:rsid w:val="008F6848"/>
    <w:rsid w:val="00923998"/>
    <w:rsid w:val="00934E05"/>
    <w:rsid w:val="009C00B8"/>
    <w:rsid w:val="00A66B70"/>
    <w:rsid w:val="00AB4FBA"/>
    <w:rsid w:val="00AC6406"/>
    <w:rsid w:val="00AC6536"/>
    <w:rsid w:val="00AE35C0"/>
    <w:rsid w:val="00B17C3E"/>
    <w:rsid w:val="00B60FC4"/>
    <w:rsid w:val="00B6608B"/>
    <w:rsid w:val="00BB609A"/>
    <w:rsid w:val="00C35108"/>
    <w:rsid w:val="00C47BCD"/>
    <w:rsid w:val="00C7511B"/>
    <w:rsid w:val="00C86900"/>
    <w:rsid w:val="00CA45FB"/>
    <w:rsid w:val="00CC68F8"/>
    <w:rsid w:val="00CF5024"/>
    <w:rsid w:val="00D41513"/>
    <w:rsid w:val="00E05824"/>
    <w:rsid w:val="00E73F25"/>
    <w:rsid w:val="00E86478"/>
    <w:rsid w:val="00E97E1A"/>
    <w:rsid w:val="00ED0B7C"/>
    <w:rsid w:val="00F8074C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DA3BAE"/>
  <w15:chartTrackingRefBased/>
  <w15:docId w15:val="{A494368E-3FCF-447C-8D4C-366E264A6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7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C93"/>
  </w:style>
  <w:style w:type="paragraph" w:styleId="Footer">
    <w:name w:val="footer"/>
    <w:basedOn w:val="Normal"/>
    <w:link w:val="FooterChar"/>
    <w:uiPriority w:val="99"/>
    <w:unhideWhenUsed/>
    <w:rsid w:val="00277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C93"/>
  </w:style>
  <w:style w:type="character" w:styleId="CommentReference">
    <w:name w:val="annotation reference"/>
    <w:basedOn w:val="DefaultParagraphFont"/>
    <w:uiPriority w:val="99"/>
    <w:semiHidden/>
    <w:unhideWhenUsed/>
    <w:rsid w:val="00277C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7C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7C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7C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7C9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351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5</cp:revision>
  <dcterms:created xsi:type="dcterms:W3CDTF">2021-11-01T15:04:00Z</dcterms:created>
  <dcterms:modified xsi:type="dcterms:W3CDTF">2022-02-11T12:01:00Z</dcterms:modified>
</cp:coreProperties>
</file>