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6DDD8" w14:textId="0BE0AC13" w:rsidR="000B6493" w:rsidRPr="00F800CE" w:rsidRDefault="000B6493" w:rsidP="000B6493">
      <w:pPr>
        <w:jc w:val="right"/>
        <w:rPr>
          <w:rFonts w:ascii="Times New Roman" w:hAnsi="Times New Roman" w:cs="Times New Roman"/>
          <w:sz w:val="32"/>
          <w:szCs w:val="24"/>
        </w:rPr>
      </w:pPr>
      <w:r w:rsidRPr="00F800CE">
        <w:rPr>
          <w:rFonts w:ascii="Times New Roman" w:eastAsiaTheme="majorEastAsia" w:hAnsi="Times New Roman" w:cs="Times New Roman"/>
          <w:color w:val="2F5496" w:themeColor="accent1" w:themeShade="BF"/>
          <w:sz w:val="32"/>
          <w:szCs w:val="24"/>
        </w:rPr>
        <w:t>Internet Technology and Security</w:t>
      </w:r>
    </w:p>
    <w:p w14:paraId="75B993E3" w14:textId="77777777" w:rsidR="000B6493" w:rsidRPr="00F800CE" w:rsidRDefault="000B6493" w:rsidP="000B6493">
      <w:pPr>
        <w:rPr>
          <w:rFonts w:ascii="Times New Roman" w:hAnsi="Times New Roman" w:cs="Times New Roman"/>
          <w:sz w:val="24"/>
          <w:szCs w:val="24"/>
        </w:rPr>
      </w:pPr>
    </w:p>
    <w:p w14:paraId="6B6B655F" w14:textId="77777777" w:rsidR="000B6493" w:rsidRPr="00F800CE" w:rsidRDefault="000B6493" w:rsidP="000B6493">
      <w:pPr>
        <w:rPr>
          <w:rFonts w:ascii="Times New Roman" w:hAnsi="Times New Roman" w:cs="Times New Roman"/>
          <w:sz w:val="24"/>
          <w:szCs w:val="24"/>
        </w:rPr>
      </w:pPr>
    </w:p>
    <w:p w14:paraId="121CDBBC" w14:textId="7B640F35"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 xml:space="preserve">Report on </w:t>
      </w:r>
      <w:r w:rsidR="007F2669" w:rsidRPr="00AE3973">
        <w:rPr>
          <w:rFonts w:ascii="Times New Roman" w:hAnsi="Times New Roman" w:cs="Times New Roman"/>
          <w:sz w:val="24"/>
          <w:szCs w:val="24"/>
        </w:rPr>
        <w:t>HTML &amp; CSS Web Development</w:t>
      </w:r>
    </w:p>
    <w:p w14:paraId="78267643" w14:textId="77777777" w:rsidR="000B6493" w:rsidRPr="00AE3973" w:rsidRDefault="000B6493" w:rsidP="000B6493">
      <w:pPr>
        <w:rPr>
          <w:rFonts w:ascii="Times New Roman" w:hAnsi="Times New Roman" w:cs="Times New Roman"/>
          <w:sz w:val="24"/>
          <w:szCs w:val="24"/>
        </w:rPr>
      </w:pPr>
    </w:p>
    <w:p w14:paraId="7693E6AA" w14:textId="77777777"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Author: Kallum Gordon</w:t>
      </w:r>
    </w:p>
    <w:p w14:paraId="147F2990" w14:textId="48A8620F"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 xml:space="preserve">Prepared for: </w:t>
      </w:r>
      <w:r w:rsidR="007F2669" w:rsidRPr="00AE3973">
        <w:rPr>
          <w:rFonts w:ascii="Times New Roman" w:hAnsi="Times New Roman" w:cs="Times New Roman"/>
          <w:sz w:val="24"/>
          <w:szCs w:val="24"/>
        </w:rPr>
        <w:t>Dr Kemi Ademoye</w:t>
      </w:r>
    </w:p>
    <w:p w14:paraId="1D1DFD71" w14:textId="77777777" w:rsidR="007F2669" w:rsidRPr="00AE3973" w:rsidRDefault="007F2669" w:rsidP="000B6493">
      <w:pPr>
        <w:rPr>
          <w:rFonts w:ascii="Times New Roman" w:hAnsi="Times New Roman" w:cs="Times New Roman"/>
          <w:sz w:val="24"/>
          <w:szCs w:val="24"/>
        </w:rPr>
      </w:pPr>
    </w:p>
    <w:p w14:paraId="6D6A3CE5" w14:textId="1FAF1740"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15</w:t>
      </w:r>
      <w:r w:rsidRPr="00AE3973">
        <w:rPr>
          <w:rFonts w:ascii="Times New Roman" w:hAnsi="Times New Roman" w:cs="Times New Roman"/>
          <w:sz w:val="24"/>
          <w:szCs w:val="24"/>
          <w:vertAlign w:val="superscript"/>
        </w:rPr>
        <w:t>th</w:t>
      </w:r>
      <w:r w:rsidRPr="00AE3973">
        <w:rPr>
          <w:rFonts w:ascii="Times New Roman" w:hAnsi="Times New Roman" w:cs="Times New Roman"/>
          <w:sz w:val="24"/>
          <w:szCs w:val="24"/>
        </w:rPr>
        <w:t xml:space="preserve"> December 2019</w:t>
      </w:r>
    </w:p>
    <w:p w14:paraId="6C87B484" w14:textId="77777777" w:rsidR="00F549C3" w:rsidRPr="00AE3973" w:rsidRDefault="00F549C3" w:rsidP="00F549C3">
      <w:pPr>
        <w:pStyle w:val="Heading1"/>
        <w:rPr>
          <w:rFonts w:ascii="Times New Roman" w:hAnsi="Times New Roman" w:cs="Times New Roman"/>
          <w:sz w:val="24"/>
          <w:szCs w:val="24"/>
          <w:lang w:val="en-US"/>
        </w:rPr>
      </w:pPr>
    </w:p>
    <w:p w14:paraId="06B1458F" w14:textId="77777777" w:rsidR="00F549C3" w:rsidRPr="00AE3973" w:rsidRDefault="00F549C3" w:rsidP="00F549C3">
      <w:pPr>
        <w:pStyle w:val="Heading1"/>
        <w:rPr>
          <w:rFonts w:ascii="Times New Roman" w:hAnsi="Times New Roman" w:cs="Times New Roman"/>
          <w:sz w:val="24"/>
          <w:szCs w:val="24"/>
          <w:lang w:val="en-US"/>
        </w:rPr>
      </w:pPr>
    </w:p>
    <w:p w14:paraId="21250CD1" w14:textId="77777777" w:rsidR="00F549C3" w:rsidRPr="00AE3973" w:rsidRDefault="00F549C3" w:rsidP="00F549C3">
      <w:pPr>
        <w:pStyle w:val="Heading1"/>
        <w:rPr>
          <w:rFonts w:ascii="Times New Roman" w:hAnsi="Times New Roman" w:cs="Times New Roman"/>
          <w:sz w:val="24"/>
          <w:szCs w:val="24"/>
          <w:lang w:val="en-US"/>
        </w:rPr>
      </w:pPr>
    </w:p>
    <w:p w14:paraId="31A21777" w14:textId="1CA1234A" w:rsidR="00F549C3" w:rsidRPr="00AE3973" w:rsidRDefault="00F549C3" w:rsidP="00F549C3">
      <w:pPr>
        <w:pStyle w:val="Heading1"/>
        <w:rPr>
          <w:rFonts w:ascii="Times New Roman" w:hAnsi="Times New Roman" w:cs="Times New Roman"/>
          <w:sz w:val="24"/>
          <w:szCs w:val="24"/>
          <w:lang w:val="en-US"/>
        </w:rPr>
      </w:pPr>
    </w:p>
    <w:p w14:paraId="6CD39091" w14:textId="0B5DFDD8" w:rsidR="001264A0" w:rsidRPr="00AE3973" w:rsidRDefault="001264A0" w:rsidP="001264A0">
      <w:pPr>
        <w:rPr>
          <w:rFonts w:ascii="Times New Roman" w:hAnsi="Times New Roman" w:cs="Times New Roman"/>
          <w:sz w:val="24"/>
          <w:szCs w:val="24"/>
          <w:lang w:val="en-US"/>
        </w:rPr>
      </w:pPr>
    </w:p>
    <w:p w14:paraId="2FE001FD" w14:textId="3FB91B6E" w:rsidR="001264A0" w:rsidRPr="00AE3973" w:rsidRDefault="001264A0" w:rsidP="001264A0">
      <w:pPr>
        <w:rPr>
          <w:rFonts w:ascii="Times New Roman" w:hAnsi="Times New Roman" w:cs="Times New Roman"/>
          <w:sz w:val="24"/>
          <w:szCs w:val="24"/>
          <w:lang w:val="en-US"/>
        </w:rPr>
      </w:pPr>
    </w:p>
    <w:p w14:paraId="3B5E209B" w14:textId="2515A564" w:rsidR="001264A0" w:rsidRPr="00AE3973" w:rsidRDefault="001264A0" w:rsidP="001264A0">
      <w:pPr>
        <w:rPr>
          <w:rFonts w:ascii="Times New Roman" w:hAnsi="Times New Roman" w:cs="Times New Roman"/>
          <w:sz w:val="24"/>
          <w:szCs w:val="24"/>
          <w:lang w:val="en-US"/>
        </w:rPr>
      </w:pPr>
    </w:p>
    <w:p w14:paraId="4A76A0F4" w14:textId="44099040" w:rsidR="001264A0" w:rsidRPr="00AE3973" w:rsidRDefault="001264A0" w:rsidP="001264A0">
      <w:pPr>
        <w:rPr>
          <w:rFonts w:ascii="Times New Roman" w:hAnsi="Times New Roman" w:cs="Times New Roman"/>
          <w:sz w:val="24"/>
          <w:szCs w:val="24"/>
          <w:lang w:val="en-US"/>
        </w:rPr>
      </w:pPr>
    </w:p>
    <w:p w14:paraId="3DEFB866" w14:textId="3081F008" w:rsidR="001264A0" w:rsidRPr="00AE3973" w:rsidRDefault="001264A0" w:rsidP="001264A0">
      <w:pPr>
        <w:rPr>
          <w:rFonts w:ascii="Times New Roman" w:hAnsi="Times New Roman" w:cs="Times New Roman"/>
          <w:sz w:val="24"/>
          <w:szCs w:val="24"/>
          <w:lang w:val="en-US"/>
        </w:rPr>
      </w:pPr>
    </w:p>
    <w:p w14:paraId="03E2279F" w14:textId="1616A188" w:rsidR="001264A0" w:rsidRPr="00AE3973" w:rsidRDefault="001264A0" w:rsidP="001264A0">
      <w:pPr>
        <w:rPr>
          <w:rFonts w:ascii="Times New Roman" w:hAnsi="Times New Roman" w:cs="Times New Roman"/>
          <w:sz w:val="24"/>
          <w:szCs w:val="24"/>
          <w:lang w:val="en-US"/>
        </w:rPr>
      </w:pPr>
    </w:p>
    <w:p w14:paraId="7D3F9CAB" w14:textId="0C6A4A27" w:rsidR="001264A0" w:rsidRPr="00AE3973" w:rsidRDefault="001264A0" w:rsidP="001264A0">
      <w:pPr>
        <w:rPr>
          <w:rFonts w:ascii="Times New Roman" w:hAnsi="Times New Roman" w:cs="Times New Roman"/>
          <w:sz w:val="24"/>
          <w:szCs w:val="24"/>
          <w:lang w:val="en-US"/>
        </w:rPr>
      </w:pPr>
    </w:p>
    <w:p w14:paraId="64AB81B9" w14:textId="229C81F5" w:rsidR="001264A0" w:rsidRPr="00AE3973" w:rsidRDefault="001264A0" w:rsidP="001264A0">
      <w:pPr>
        <w:rPr>
          <w:rFonts w:ascii="Times New Roman" w:hAnsi="Times New Roman" w:cs="Times New Roman"/>
          <w:sz w:val="24"/>
          <w:szCs w:val="24"/>
          <w:lang w:val="en-US"/>
        </w:rPr>
      </w:pPr>
    </w:p>
    <w:p w14:paraId="69324F1F" w14:textId="4A123E2A" w:rsidR="001264A0" w:rsidRPr="00AE3973" w:rsidRDefault="001264A0" w:rsidP="001264A0">
      <w:pPr>
        <w:rPr>
          <w:rFonts w:ascii="Times New Roman" w:hAnsi="Times New Roman" w:cs="Times New Roman"/>
          <w:sz w:val="24"/>
          <w:szCs w:val="24"/>
          <w:lang w:val="en-US"/>
        </w:rPr>
      </w:pPr>
    </w:p>
    <w:p w14:paraId="38E7AC4C" w14:textId="2AC9ADB0" w:rsidR="001264A0" w:rsidRPr="00AE3973" w:rsidRDefault="001264A0" w:rsidP="001264A0">
      <w:pPr>
        <w:rPr>
          <w:rFonts w:ascii="Times New Roman" w:hAnsi="Times New Roman" w:cs="Times New Roman"/>
          <w:sz w:val="24"/>
          <w:szCs w:val="24"/>
          <w:lang w:val="en-US"/>
        </w:rPr>
      </w:pPr>
    </w:p>
    <w:p w14:paraId="1618F6C2" w14:textId="56BF1E55" w:rsidR="001264A0" w:rsidRPr="00AE3973" w:rsidRDefault="001264A0" w:rsidP="001264A0">
      <w:pPr>
        <w:rPr>
          <w:rFonts w:ascii="Times New Roman" w:hAnsi="Times New Roman" w:cs="Times New Roman"/>
          <w:sz w:val="24"/>
          <w:szCs w:val="24"/>
          <w:lang w:val="en-US"/>
        </w:rPr>
      </w:pPr>
    </w:p>
    <w:p w14:paraId="7CFB8302" w14:textId="57DDE5A7" w:rsidR="001264A0" w:rsidRPr="00AE3973" w:rsidRDefault="001264A0" w:rsidP="001264A0">
      <w:pPr>
        <w:rPr>
          <w:rFonts w:ascii="Times New Roman" w:hAnsi="Times New Roman" w:cs="Times New Roman"/>
          <w:sz w:val="24"/>
          <w:szCs w:val="24"/>
          <w:lang w:val="en-US"/>
        </w:rPr>
      </w:pPr>
    </w:p>
    <w:p w14:paraId="76C0104E" w14:textId="413E7BF8" w:rsidR="001264A0" w:rsidRPr="00AE3973" w:rsidRDefault="001264A0" w:rsidP="001264A0">
      <w:pPr>
        <w:rPr>
          <w:rFonts w:ascii="Times New Roman" w:hAnsi="Times New Roman" w:cs="Times New Roman"/>
          <w:sz w:val="24"/>
          <w:szCs w:val="24"/>
          <w:lang w:val="en-US"/>
        </w:rPr>
      </w:pPr>
    </w:p>
    <w:p w14:paraId="1526A7D9" w14:textId="002AB90B" w:rsidR="001264A0" w:rsidRPr="00AE3973" w:rsidRDefault="001264A0" w:rsidP="001264A0">
      <w:pPr>
        <w:rPr>
          <w:rFonts w:ascii="Times New Roman" w:hAnsi="Times New Roman" w:cs="Times New Roman"/>
          <w:sz w:val="24"/>
          <w:szCs w:val="24"/>
          <w:lang w:val="en-US"/>
        </w:rPr>
      </w:pPr>
    </w:p>
    <w:p w14:paraId="02099CDD" w14:textId="77777777" w:rsidR="009F1D2A" w:rsidRPr="00AE3973" w:rsidRDefault="009F1D2A" w:rsidP="001264A0">
      <w:pPr>
        <w:rPr>
          <w:rFonts w:ascii="Times New Roman" w:hAnsi="Times New Roman" w:cs="Times New Roman"/>
          <w:sz w:val="24"/>
          <w:szCs w:val="24"/>
          <w:lang w:val="en-US"/>
        </w:rPr>
      </w:pPr>
    </w:p>
    <w:p w14:paraId="6DED45B5" w14:textId="77777777" w:rsidR="001264A0" w:rsidRPr="00AE3973" w:rsidRDefault="001264A0" w:rsidP="001264A0">
      <w:pPr>
        <w:rPr>
          <w:rFonts w:ascii="Times New Roman" w:hAnsi="Times New Roman" w:cs="Times New Roman"/>
          <w:sz w:val="24"/>
          <w:szCs w:val="24"/>
          <w:lang w:val="en-US"/>
        </w:rPr>
      </w:pPr>
    </w:p>
    <w:sdt>
      <w:sdtPr>
        <w:rPr>
          <w:rFonts w:ascii="Times New Roman" w:eastAsiaTheme="minorHAnsi" w:hAnsi="Times New Roman" w:cs="Times New Roman"/>
          <w:color w:val="auto"/>
          <w:sz w:val="24"/>
          <w:szCs w:val="24"/>
          <w:lang w:val="en-GB"/>
        </w:rPr>
        <w:id w:val="569929538"/>
        <w:docPartObj>
          <w:docPartGallery w:val="Table of Contents"/>
          <w:docPartUnique/>
        </w:docPartObj>
      </w:sdtPr>
      <w:sdtEndPr>
        <w:rPr>
          <w:b/>
          <w:bCs/>
          <w:noProof/>
        </w:rPr>
      </w:sdtEndPr>
      <w:sdtContent>
        <w:p w14:paraId="37CE26B3" w14:textId="18CB127A" w:rsidR="00F549C3" w:rsidRPr="007B6C13" w:rsidRDefault="00F549C3">
          <w:pPr>
            <w:pStyle w:val="TOCHeading"/>
            <w:rPr>
              <w:rFonts w:ascii="Times New Roman" w:hAnsi="Times New Roman" w:cs="Times New Roman"/>
              <w:sz w:val="24"/>
              <w:szCs w:val="24"/>
            </w:rPr>
          </w:pPr>
          <w:r w:rsidRPr="007B6C13">
            <w:rPr>
              <w:rFonts w:ascii="Times New Roman" w:hAnsi="Times New Roman" w:cs="Times New Roman"/>
              <w:sz w:val="24"/>
              <w:szCs w:val="24"/>
            </w:rPr>
            <w:t>Table of Contents</w:t>
          </w:r>
        </w:p>
        <w:p w14:paraId="392B8C28" w14:textId="3C3BA408" w:rsidR="007B6C13" w:rsidRPr="007B6C13" w:rsidRDefault="00F549C3">
          <w:pPr>
            <w:pStyle w:val="TOC1"/>
            <w:tabs>
              <w:tab w:val="right" w:leader="dot" w:pos="9016"/>
            </w:tabs>
            <w:rPr>
              <w:rFonts w:ascii="Times New Roman" w:eastAsiaTheme="minorEastAsia" w:hAnsi="Times New Roman" w:cs="Times New Roman"/>
              <w:noProof/>
              <w:sz w:val="24"/>
              <w:szCs w:val="24"/>
              <w:lang w:eastAsia="en-GB"/>
            </w:rPr>
          </w:pPr>
          <w:r w:rsidRPr="007B6C13">
            <w:rPr>
              <w:rFonts w:ascii="Times New Roman" w:hAnsi="Times New Roman" w:cs="Times New Roman"/>
              <w:sz w:val="24"/>
              <w:szCs w:val="24"/>
            </w:rPr>
            <w:fldChar w:fldCharType="begin"/>
          </w:r>
          <w:r w:rsidRPr="007B6C13">
            <w:rPr>
              <w:rFonts w:ascii="Times New Roman" w:hAnsi="Times New Roman" w:cs="Times New Roman"/>
              <w:sz w:val="24"/>
              <w:szCs w:val="24"/>
            </w:rPr>
            <w:instrText xml:space="preserve"> TOC \o "1-3" \h \z \u </w:instrText>
          </w:r>
          <w:r w:rsidRPr="007B6C13">
            <w:rPr>
              <w:rFonts w:ascii="Times New Roman" w:hAnsi="Times New Roman" w:cs="Times New Roman"/>
              <w:sz w:val="24"/>
              <w:szCs w:val="24"/>
            </w:rPr>
            <w:fldChar w:fldCharType="separate"/>
          </w:r>
          <w:hyperlink w:anchor="_Toc29396076" w:history="1">
            <w:r w:rsidR="007B6C13" w:rsidRPr="007B6C13">
              <w:rPr>
                <w:rStyle w:val="Hyperlink"/>
                <w:rFonts w:ascii="Times New Roman" w:hAnsi="Times New Roman" w:cs="Times New Roman"/>
                <w:noProof/>
                <w:sz w:val="24"/>
                <w:szCs w:val="24"/>
                <w:lang w:val="en-US"/>
              </w:rPr>
              <w:t>1.0 Abstract</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_Toc29396076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3</w:t>
            </w:r>
            <w:r w:rsidR="007B6C13" w:rsidRPr="007B6C13">
              <w:rPr>
                <w:rFonts w:ascii="Times New Roman" w:hAnsi="Times New Roman" w:cs="Times New Roman"/>
                <w:noProof/>
                <w:webHidden/>
                <w:sz w:val="24"/>
                <w:szCs w:val="24"/>
              </w:rPr>
              <w:fldChar w:fldCharType="end"/>
            </w:r>
          </w:hyperlink>
        </w:p>
        <w:p w14:paraId="56ACA7C8" w14:textId="2A710628"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77" w:history="1">
            <w:r w:rsidR="007B6C13" w:rsidRPr="007B6C13">
              <w:rPr>
                <w:rStyle w:val="Hyperlink"/>
                <w:rFonts w:ascii="Times New Roman" w:hAnsi="Times New Roman" w:cs="Times New Roman"/>
                <w:noProof/>
                <w:sz w:val="24"/>
                <w:szCs w:val="24"/>
                <w:lang w:val="en-US"/>
              </w:rPr>
              <w:t>2.0 Requirements</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_Toc29396077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3</w:t>
            </w:r>
            <w:r w:rsidR="007B6C13" w:rsidRPr="007B6C13">
              <w:rPr>
                <w:rFonts w:ascii="Times New Roman" w:hAnsi="Times New Roman" w:cs="Times New Roman"/>
                <w:noProof/>
                <w:webHidden/>
                <w:sz w:val="24"/>
                <w:szCs w:val="24"/>
              </w:rPr>
              <w:fldChar w:fldCharType="end"/>
            </w:r>
          </w:hyperlink>
        </w:p>
        <w:p w14:paraId="38AD87E9" w14:textId="0657BF48"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78" w:history="1">
            <w:r w:rsidR="007B6C13" w:rsidRPr="007B6C13">
              <w:rPr>
                <w:rStyle w:val="Hyperlink"/>
                <w:rFonts w:ascii="Times New Roman" w:hAnsi="Times New Roman" w:cs="Times New Roman"/>
                <w:noProof/>
                <w:sz w:val="24"/>
                <w:szCs w:val="24"/>
                <w:lang w:val="en-US"/>
              </w:rPr>
              <w:t>3.0 Implementation</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_Toc29396078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3</w:t>
            </w:r>
            <w:r w:rsidR="007B6C13" w:rsidRPr="007B6C13">
              <w:rPr>
                <w:rFonts w:ascii="Times New Roman" w:hAnsi="Times New Roman" w:cs="Times New Roman"/>
                <w:noProof/>
                <w:webHidden/>
                <w:sz w:val="24"/>
                <w:szCs w:val="24"/>
              </w:rPr>
              <w:fldChar w:fldCharType="end"/>
            </w:r>
          </w:hyperlink>
        </w:p>
        <w:p w14:paraId="7443D0D4" w14:textId="491429A7"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79" w:history="1">
            <w:r w:rsidR="007B6C13" w:rsidRPr="007B6C13">
              <w:rPr>
                <w:rStyle w:val="Hyperlink"/>
                <w:rFonts w:ascii="Times New Roman" w:hAnsi="Times New Roman" w:cs="Times New Roman"/>
                <w:noProof/>
                <w:sz w:val="24"/>
                <w:szCs w:val="24"/>
                <w:lang w:val="en-US"/>
              </w:rPr>
              <w:t>3.1 Navigational diagram</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_Toc29396079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3</w:t>
            </w:r>
            <w:r w:rsidR="007B6C13" w:rsidRPr="007B6C13">
              <w:rPr>
                <w:rFonts w:ascii="Times New Roman" w:hAnsi="Times New Roman" w:cs="Times New Roman"/>
                <w:noProof/>
                <w:webHidden/>
                <w:sz w:val="24"/>
                <w:szCs w:val="24"/>
              </w:rPr>
              <w:fldChar w:fldCharType="end"/>
            </w:r>
          </w:hyperlink>
        </w:p>
        <w:p w14:paraId="68AF5764" w14:textId="6073CD2B"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0" w:history="1">
            <w:r w:rsidR="007B6C13" w:rsidRPr="007B6C13">
              <w:rPr>
                <w:rStyle w:val="Hyperlink"/>
                <w:rFonts w:ascii="Times New Roman" w:hAnsi="Times New Roman" w:cs="Times New Roman"/>
                <w:noProof/>
                <w:sz w:val="24"/>
                <w:szCs w:val="24"/>
                <w:lang w:val="en-US"/>
              </w:rPr>
              <w:t>3.2 Style sheet</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_Toc29396080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4</w:t>
            </w:r>
            <w:r w:rsidR="007B6C13" w:rsidRPr="007B6C13">
              <w:rPr>
                <w:rFonts w:ascii="Times New Roman" w:hAnsi="Times New Roman" w:cs="Times New Roman"/>
                <w:noProof/>
                <w:webHidden/>
                <w:sz w:val="24"/>
                <w:szCs w:val="24"/>
              </w:rPr>
              <w:fldChar w:fldCharType="end"/>
            </w:r>
          </w:hyperlink>
        </w:p>
        <w:p w14:paraId="29B87344" w14:textId="263D7699"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1" w:history="1">
            <w:r w:rsidR="007B6C13" w:rsidRPr="007B6C13">
              <w:rPr>
                <w:rStyle w:val="Hyperlink"/>
                <w:rFonts w:ascii="Times New Roman" w:hAnsi="Times New Roman" w:cs="Times New Roman"/>
                <w:noProof/>
                <w:sz w:val="24"/>
                <w:szCs w:val="24"/>
                <w:lang w:val="en-US"/>
              </w:rPr>
              <w:t>3.3 Webpage screenshots</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_Toc29396081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5</w:t>
            </w:r>
            <w:r w:rsidR="007B6C13" w:rsidRPr="007B6C13">
              <w:rPr>
                <w:rFonts w:ascii="Times New Roman" w:hAnsi="Times New Roman" w:cs="Times New Roman"/>
                <w:noProof/>
                <w:webHidden/>
                <w:sz w:val="24"/>
                <w:szCs w:val="24"/>
              </w:rPr>
              <w:fldChar w:fldCharType="end"/>
            </w:r>
          </w:hyperlink>
        </w:p>
        <w:p w14:paraId="242ACCAD" w14:textId="0CAB0F34"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2" w:history="1">
            <w:r w:rsidR="007B6C13" w:rsidRPr="007B6C13">
              <w:rPr>
                <w:rStyle w:val="Hyperlink"/>
                <w:rFonts w:ascii="Times New Roman" w:hAnsi="Times New Roman" w:cs="Times New Roman"/>
                <w:noProof/>
                <w:sz w:val="24"/>
                <w:szCs w:val="24"/>
                <w:lang w:val="en-US"/>
              </w:rPr>
              <w:t>3.4 Validation</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_Toc29396082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8</w:t>
            </w:r>
            <w:r w:rsidR="007B6C13" w:rsidRPr="007B6C13">
              <w:rPr>
                <w:rFonts w:ascii="Times New Roman" w:hAnsi="Times New Roman" w:cs="Times New Roman"/>
                <w:noProof/>
                <w:webHidden/>
                <w:sz w:val="24"/>
                <w:szCs w:val="24"/>
              </w:rPr>
              <w:fldChar w:fldCharType="end"/>
            </w:r>
          </w:hyperlink>
        </w:p>
        <w:p w14:paraId="18FABB94" w14:textId="36AE85CD"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3" w:history="1">
            <w:r w:rsidR="007B6C13" w:rsidRPr="007B6C13">
              <w:rPr>
                <w:rStyle w:val="Hyperlink"/>
                <w:rFonts w:ascii="Times New Roman" w:hAnsi="Times New Roman" w:cs="Times New Roman"/>
                <w:noProof/>
                <w:sz w:val="24"/>
                <w:szCs w:val="24"/>
                <w:lang w:val="en-US"/>
              </w:rPr>
              <w:t>4.0 Evaluation</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_Toc29396083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11</w:t>
            </w:r>
            <w:r w:rsidR="007B6C13" w:rsidRPr="007B6C13">
              <w:rPr>
                <w:rFonts w:ascii="Times New Roman" w:hAnsi="Times New Roman" w:cs="Times New Roman"/>
                <w:noProof/>
                <w:webHidden/>
                <w:sz w:val="24"/>
                <w:szCs w:val="24"/>
              </w:rPr>
              <w:fldChar w:fldCharType="end"/>
            </w:r>
          </w:hyperlink>
        </w:p>
        <w:p w14:paraId="65FACF1E" w14:textId="25865FCB"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4" w:history="1">
            <w:r w:rsidR="007B6C13" w:rsidRPr="007B6C13">
              <w:rPr>
                <w:rStyle w:val="Hyperlink"/>
                <w:rFonts w:ascii="Times New Roman" w:hAnsi="Times New Roman" w:cs="Times New Roman"/>
                <w:noProof/>
                <w:sz w:val="24"/>
                <w:szCs w:val="24"/>
                <w:lang w:val="en-US"/>
              </w:rPr>
              <w:t>4.1 Usefulness (suability and utility)</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_Toc29396084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11</w:t>
            </w:r>
            <w:r w:rsidR="007B6C13" w:rsidRPr="007B6C13">
              <w:rPr>
                <w:rFonts w:ascii="Times New Roman" w:hAnsi="Times New Roman" w:cs="Times New Roman"/>
                <w:noProof/>
                <w:webHidden/>
                <w:sz w:val="24"/>
                <w:szCs w:val="24"/>
              </w:rPr>
              <w:fldChar w:fldCharType="end"/>
            </w:r>
          </w:hyperlink>
        </w:p>
        <w:p w14:paraId="61E88E22" w14:textId="6FF4A2C9"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5" w:history="1">
            <w:r w:rsidR="007B6C13" w:rsidRPr="007B6C13">
              <w:rPr>
                <w:rStyle w:val="Hyperlink"/>
                <w:rFonts w:ascii="Times New Roman" w:hAnsi="Times New Roman" w:cs="Times New Roman"/>
                <w:noProof/>
                <w:sz w:val="24"/>
                <w:szCs w:val="24"/>
                <w:lang w:val="en-US"/>
              </w:rPr>
              <w:t>4.2 SEO</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_Toc29396085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12</w:t>
            </w:r>
            <w:r w:rsidR="007B6C13" w:rsidRPr="007B6C13">
              <w:rPr>
                <w:rFonts w:ascii="Times New Roman" w:hAnsi="Times New Roman" w:cs="Times New Roman"/>
                <w:noProof/>
                <w:webHidden/>
                <w:sz w:val="24"/>
                <w:szCs w:val="24"/>
              </w:rPr>
              <w:fldChar w:fldCharType="end"/>
            </w:r>
          </w:hyperlink>
        </w:p>
        <w:p w14:paraId="31A19F32" w14:textId="0149878F"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6" w:history="1">
            <w:r w:rsidR="007B6C13" w:rsidRPr="007B6C13">
              <w:rPr>
                <w:rStyle w:val="Hyperlink"/>
                <w:rFonts w:ascii="Times New Roman" w:hAnsi="Times New Roman" w:cs="Times New Roman"/>
                <w:noProof/>
                <w:sz w:val="24"/>
                <w:szCs w:val="24"/>
                <w:lang w:val="en-US"/>
              </w:rPr>
              <w:t>4.3 Accessibility</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_Toc29396086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12</w:t>
            </w:r>
            <w:r w:rsidR="007B6C13" w:rsidRPr="007B6C13">
              <w:rPr>
                <w:rFonts w:ascii="Times New Roman" w:hAnsi="Times New Roman" w:cs="Times New Roman"/>
                <w:noProof/>
                <w:webHidden/>
                <w:sz w:val="24"/>
                <w:szCs w:val="24"/>
              </w:rPr>
              <w:fldChar w:fldCharType="end"/>
            </w:r>
          </w:hyperlink>
        </w:p>
        <w:p w14:paraId="206509C6" w14:textId="54A208ED"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7" w:history="1">
            <w:r w:rsidR="007B6C13" w:rsidRPr="007B6C13">
              <w:rPr>
                <w:rStyle w:val="Hyperlink"/>
                <w:rFonts w:ascii="Times New Roman" w:hAnsi="Times New Roman" w:cs="Times New Roman"/>
                <w:noProof/>
                <w:sz w:val="24"/>
                <w:szCs w:val="24"/>
              </w:rPr>
              <w:t>5.0 References</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_Toc29396087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13</w:t>
            </w:r>
            <w:r w:rsidR="007B6C13" w:rsidRPr="007B6C13">
              <w:rPr>
                <w:rFonts w:ascii="Times New Roman" w:hAnsi="Times New Roman" w:cs="Times New Roman"/>
                <w:noProof/>
                <w:webHidden/>
                <w:sz w:val="24"/>
                <w:szCs w:val="24"/>
              </w:rPr>
              <w:fldChar w:fldCharType="end"/>
            </w:r>
          </w:hyperlink>
        </w:p>
        <w:p w14:paraId="5F34A4C7" w14:textId="4BF061D1" w:rsidR="007B6C13" w:rsidRPr="007B6C13" w:rsidRDefault="008320C0">
          <w:pPr>
            <w:pStyle w:val="TOC1"/>
            <w:tabs>
              <w:tab w:val="right" w:leader="dot" w:pos="9016"/>
            </w:tabs>
            <w:rPr>
              <w:rFonts w:ascii="Times New Roman" w:eastAsiaTheme="minorEastAsia" w:hAnsi="Times New Roman" w:cs="Times New Roman"/>
              <w:noProof/>
              <w:sz w:val="24"/>
              <w:szCs w:val="24"/>
              <w:lang w:eastAsia="en-GB"/>
            </w:rPr>
          </w:pPr>
          <w:hyperlink w:anchor="_Toc29396088" w:history="1">
            <w:r w:rsidR="007B6C13" w:rsidRPr="007B6C13">
              <w:rPr>
                <w:rStyle w:val="Hyperlink"/>
                <w:rFonts w:ascii="Times New Roman" w:hAnsi="Times New Roman" w:cs="Times New Roman"/>
                <w:noProof/>
                <w:sz w:val="24"/>
                <w:szCs w:val="24"/>
                <w:lang w:val="en-US"/>
              </w:rPr>
              <w:t>6.0 Appendix</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_Toc29396088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14</w:t>
            </w:r>
            <w:r w:rsidR="007B6C13" w:rsidRPr="007B6C13">
              <w:rPr>
                <w:rFonts w:ascii="Times New Roman" w:hAnsi="Times New Roman" w:cs="Times New Roman"/>
                <w:noProof/>
                <w:webHidden/>
                <w:sz w:val="24"/>
                <w:szCs w:val="24"/>
              </w:rPr>
              <w:fldChar w:fldCharType="end"/>
            </w:r>
          </w:hyperlink>
        </w:p>
        <w:p w14:paraId="7AAF6B94" w14:textId="34D70D72" w:rsidR="00F549C3" w:rsidRPr="00A824A2" w:rsidRDefault="00F549C3">
          <w:pPr>
            <w:rPr>
              <w:rFonts w:ascii="Times New Roman" w:hAnsi="Times New Roman" w:cs="Times New Roman"/>
              <w:sz w:val="24"/>
              <w:szCs w:val="24"/>
            </w:rPr>
          </w:pPr>
          <w:r w:rsidRPr="007B6C13">
            <w:rPr>
              <w:rFonts w:ascii="Times New Roman" w:hAnsi="Times New Roman" w:cs="Times New Roman"/>
              <w:b/>
              <w:bCs/>
              <w:noProof/>
              <w:sz w:val="24"/>
              <w:szCs w:val="24"/>
            </w:rPr>
            <w:fldChar w:fldCharType="end"/>
          </w:r>
        </w:p>
      </w:sdtContent>
    </w:sdt>
    <w:p w14:paraId="1EFCC6D7" w14:textId="105DCBCC" w:rsidR="00F549C3" w:rsidRPr="00A824A2" w:rsidRDefault="00F549C3" w:rsidP="00F549C3">
      <w:pPr>
        <w:pStyle w:val="Heading1"/>
        <w:rPr>
          <w:rFonts w:ascii="Times New Roman" w:hAnsi="Times New Roman" w:cs="Times New Roman"/>
          <w:sz w:val="24"/>
          <w:szCs w:val="24"/>
          <w:lang w:val="en-US"/>
        </w:rPr>
      </w:pPr>
    </w:p>
    <w:p w14:paraId="4D1D4DAD" w14:textId="77777777" w:rsidR="00171A07" w:rsidRPr="00A824A2" w:rsidRDefault="00171A07" w:rsidP="00171A07">
      <w:pPr>
        <w:rPr>
          <w:rFonts w:ascii="Times New Roman" w:hAnsi="Times New Roman" w:cs="Times New Roman"/>
          <w:sz w:val="24"/>
          <w:szCs w:val="24"/>
          <w:lang w:val="en-US"/>
        </w:rPr>
      </w:pPr>
    </w:p>
    <w:p w14:paraId="6C74D942" w14:textId="7C1703DD" w:rsidR="00A824A2" w:rsidRPr="00A824A2" w:rsidRDefault="004B6495">
      <w:pPr>
        <w:pStyle w:val="TableofFigures"/>
        <w:tabs>
          <w:tab w:val="right" w:leader="dot" w:pos="9016"/>
        </w:tabs>
        <w:rPr>
          <w:rFonts w:ascii="Times New Roman" w:eastAsiaTheme="minorEastAsia" w:hAnsi="Times New Roman" w:cs="Times New Roman"/>
          <w:noProof/>
          <w:sz w:val="24"/>
          <w:szCs w:val="24"/>
          <w:lang w:eastAsia="en-GB"/>
        </w:rPr>
      </w:pPr>
      <w:r w:rsidRPr="00A824A2">
        <w:rPr>
          <w:rFonts w:ascii="Times New Roman" w:hAnsi="Times New Roman" w:cs="Times New Roman"/>
          <w:sz w:val="24"/>
          <w:szCs w:val="24"/>
          <w:lang w:val="en-US"/>
        </w:rPr>
        <w:fldChar w:fldCharType="begin"/>
      </w:r>
      <w:r w:rsidRPr="00A824A2">
        <w:rPr>
          <w:rFonts w:ascii="Times New Roman" w:hAnsi="Times New Roman" w:cs="Times New Roman"/>
          <w:sz w:val="24"/>
          <w:szCs w:val="24"/>
          <w:lang w:val="en-US"/>
        </w:rPr>
        <w:instrText xml:space="preserve"> TOC \h \z \c "Figure" </w:instrText>
      </w:r>
      <w:r w:rsidRPr="00A824A2">
        <w:rPr>
          <w:rFonts w:ascii="Times New Roman" w:hAnsi="Times New Roman" w:cs="Times New Roman"/>
          <w:sz w:val="24"/>
          <w:szCs w:val="24"/>
          <w:lang w:val="en-US"/>
        </w:rPr>
        <w:fldChar w:fldCharType="separate"/>
      </w:r>
      <w:hyperlink w:anchor="_Toc29395151" w:history="1">
        <w:r w:rsidR="00A824A2" w:rsidRPr="00A824A2">
          <w:rPr>
            <w:rStyle w:val="Hyperlink"/>
            <w:rFonts w:ascii="Times New Roman" w:hAnsi="Times New Roman" w:cs="Times New Roman"/>
            <w:noProof/>
            <w:sz w:val="24"/>
            <w:szCs w:val="24"/>
          </w:rPr>
          <w:t>Figure 1Navigational diagram</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_Toc29395151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3</w:t>
        </w:r>
        <w:r w:rsidR="00A824A2" w:rsidRPr="00A824A2">
          <w:rPr>
            <w:rFonts w:ascii="Times New Roman" w:hAnsi="Times New Roman" w:cs="Times New Roman"/>
            <w:noProof/>
            <w:webHidden/>
            <w:sz w:val="24"/>
            <w:szCs w:val="24"/>
          </w:rPr>
          <w:fldChar w:fldCharType="end"/>
        </w:r>
      </w:hyperlink>
    </w:p>
    <w:p w14:paraId="59BFA53F" w14:textId="64F08D5A"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8" w:anchor="_Toc29395152" w:history="1">
        <w:r w:rsidR="00A824A2" w:rsidRPr="00A824A2">
          <w:rPr>
            <w:rStyle w:val="Hyperlink"/>
            <w:rFonts w:ascii="Times New Roman" w:hAnsi="Times New Roman" w:cs="Times New Roman"/>
            <w:noProof/>
            <w:sz w:val="24"/>
            <w:szCs w:val="24"/>
          </w:rPr>
          <w:t>Figure 2 Index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_Toc29395152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5</w:t>
        </w:r>
        <w:r w:rsidR="00A824A2" w:rsidRPr="00A824A2">
          <w:rPr>
            <w:rFonts w:ascii="Times New Roman" w:hAnsi="Times New Roman" w:cs="Times New Roman"/>
            <w:noProof/>
            <w:webHidden/>
            <w:sz w:val="24"/>
            <w:szCs w:val="24"/>
          </w:rPr>
          <w:fldChar w:fldCharType="end"/>
        </w:r>
      </w:hyperlink>
    </w:p>
    <w:p w14:paraId="28334DDC" w14:textId="761DC9A8"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3" w:history="1">
        <w:r w:rsidR="00A824A2" w:rsidRPr="00A824A2">
          <w:rPr>
            <w:rStyle w:val="Hyperlink"/>
            <w:rFonts w:ascii="Times New Roman" w:hAnsi="Times New Roman" w:cs="Times New Roman"/>
            <w:noProof/>
            <w:sz w:val="24"/>
            <w:szCs w:val="24"/>
          </w:rPr>
          <w:t>Figure 3 Part 1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_Toc29395153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5</w:t>
        </w:r>
        <w:r w:rsidR="00A824A2" w:rsidRPr="00A824A2">
          <w:rPr>
            <w:rFonts w:ascii="Times New Roman" w:hAnsi="Times New Roman" w:cs="Times New Roman"/>
            <w:noProof/>
            <w:webHidden/>
            <w:sz w:val="24"/>
            <w:szCs w:val="24"/>
          </w:rPr>
          <w:fldChar w:fldCharType="end"/>
        </w:r>
      </w:hyperlink>
    </w:p>
    <w:p w14:paraId="533EC0F2" w14:textId="68C8D701"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4" w:history="1">
        <w:r w:rsidR="00A824A2" w:rsidRPr="00A824A2">
          <w:rPr>
            <w:rStyle w:val="Hyperlink"/>
            <w:rFonts w:ascii="Times New Roman" w:hAnsi="Times New Roman" w:cs="Times New Roman"/>
            <w:noProof/>
            <w:sz w:val="24"/>
            <w:szCs w:val="24"/>
          </w:rPr>
          <w:t>Figure 4 Part 2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_Toc29395154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6</w:t>
        </w:r>
        <w:r w:rsidR="00A824A2" w:rsidRPr="00A824A2">
          <w:rPr>
            <w:rFonts w:ascii="Times New Roman" w:hAnsi="Times New Roman" w:cs="Times New Roman"/>
            <w:noProof/>
            <w:webHidden/>
            <w:sz w:val="24"/>
            <w:szCs w:val="24"/>
          </w:rPr>
          <w:fldChar w:fldCharType="end"/>
        </w:r>
      </w:hyperlink>
    </w:p>
    <w:p w14:paraId="297CDD74" w14:textId="08B17CD1"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5" w:history="1">
        <w:r w:rsidR="00A824A2" w:rsidRPr="00A824A2">
          <w:rPr>
            <w:rStyle w:val="Hyperlink"/>
            <w:rFonts w:ascii="Times New Roman" w:hAnsi="Times New Roman" w:cs="Times New Roman"/>
            <w:noProof/>
            <w:sz w:val="24"/>
            <w:szCs w:val="24"/>
          </w:rPr>
          <w:t>Figure 5 Part 3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_Toc29395155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6</w:t>
        </w:r>
        <w:r w:rsidR="00A824A2" w:rsidRPr="00A824A2">
          <w:rPr>
            <w:rFonts w:ascii="Times New Roman" w:hAnsi="Times New Roman" w:cs="Times New Roman"/>
            <w:noProof/>
            <w:webHidden/>
            <w:sz w:val="24"/>
            <w:szCs w:val="24"/>
          </w:rPr>
          <w:fldChar w:fldCharType="end"/>
        </w:r>
      </w:hyperlink>
    </w:p>
    <w:p w14:paraId="3648874E" w14:textId="2DFF4A0A"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6" w:history="1">
        <w:r w:rsidR="00A824A2" w:rsidRPr="00A824A2">
          <w:rPr>
            <w:rStyle w:val="Hyperlink"/>
            <w:rFonts w:ascii="Times New Roman" w:hAnsi="Times New Roman" w:cs="Times New Roman"/>
            <w:noProof/>
            <w:sz w:val="24"/>
            <w:szCs w:val="24"/>
          </w:rPr>
          <w:t>Figure 6 Part 4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_Toc29395156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7</w:t>
        </w:r>
        <w:r w:rsidR="00A824A2" w:rsidRPr="00A824A2">
          <w:rPr>
            <w:rFonts w:ascii="Times New Roman" w:hAnsi="Times New Roman" w:cs="Times New Roman"/>
            <w:noProof/>
            <w:webHidden/>
            <w:sz w:val="24"/>
            <w:szCs w:val="24"/>
          </w:rPr>
          <w:fldChar w:fldCharType="end"/>
        </w:r>
      </w:hyperlink>
    </w:p>
    <w:p w14:paraId="177B7ED9" w14:textId="05F735FD"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7" w:history="1">
        <w:r w:rsidR="00A824A2" w:rsidRPr="00A824A2">
          <w:rPr>
            <w:rStyle w:val="Hyperlink"/>
            <w:rFonts w:ascii="Times New Roman" w:hAnsi="Times New Roman" w:cs="Times New Roman"/>
            <w:noProof/>
            <w:sz w:val="24"/>
            <w:szCs w:val="24"/>
          </w:rPr>
          <w:t>Figure 7 Part 5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_Toc29395157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7</w:t>
        </w:r>
        <w:r w:rsidR="00A824A2" w:rsidRPr="00A824A2">
          <w:rPr>
            <w:rFonts w:ascii="Times New Roman" w:hAnsi="Times New Roman" w:cs="Times New Roman"/>
            <w:noProof/>
            <w:webHidden/>
            <w:sz w:val="24"/>
            <w:szCs w:val="24"/>
          </w:rPr>
          <w:fldChar w:fldCharType="end"/>
        </w:r>
      </w:hyperlink>
    </w:p>
    <w:p w14:paraId="77BE178E" w14:textId="12B7822A"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58" w:history="1">
        <w:r w:rsidR="00A824A2" w:rsidRPr="00A824A2">
          <w:rPr>
            <w:rStyle w:val="Hyperlink"/>
            <w:rFonts w:ascii="Times New Roman" w:hAnsi="Times New Roman" w:cs="Times New Roman"/>
            <w:noProof/>
            <w:sz w:val="24"/>
            <w:szCs w:val="24"/>
          </w:rPr>
          <w:t>Figure 8 Accessibility page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_Toc29395158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8</w:t>
        </w:r>
        <w:r w:rsidR="00A824A2" w:rsidRPr="00A824A2">
          <w:rPr>
            <w:rFonts w:ascii="Times New Roman" w:hAnsi="Times New Roman" w:cs="Times New Roman"/>
            <w:noProof/>
            <w:webHidden/>
            <w:sz w:val="24"/>
            <w:szCs w:val="24"/>
          </w:rPr>
          <w:fldChar w:fldCharType="end"/>
        </w:r>
      </w:hyperlink>
    </w:p>
    <w:p w14:paraId="529AA2CA" w14:textId="3715EB40"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9" w:anchor="_Toc29395159" w:history="1">
        <w:r w:rsidR="00A824A2" w:rsidRPr="00A824A2">
          <w:rPr>
            <w:rStyle w:val="Hyperlink"/>
            <w:rFonts w:ascii="Times New Roman" w:hAnsi="Times New Roman" w:cs="Times New Roman"/>
            <w:noProof/>
            <w:sz w:val="24"/>
            <w:szCs w:val="24"/>
          </w:rPr>
          <w:t>Figure 9 - Validation errors 1</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_Toc29395159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8</w:t>
        </w:r>
        <w:r w:rsidR="00A824A2" w:rsidRPr="00A824A2">
          <w:rPr>
            <w:rFonts w:ascii="Times New Roman" w:hAnsi="Times New Roman" w:cs="Times New Roman"/>
            <w:noProof/>
            <w:webHidden/>
            <w:sz w:val="24"/>
            <w:szCs w:val="24"/>
          </w:rPr>
          <w:fldChar w:fldCharType="end"/>
        </w:r>
      </w:hyperlink>
    </w:p>
    <w:p w14:paraId="1163F122" w14:textId="0B274121"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10" w:anchor="_Toc29395160" w:history="1">
        <w:r w:rsidR="00A824A2" w:rsidRPr="00A824A2">
          <w:rPr>
            <w:rStyle w:val="Hyperlink"/>
            <w:rFonts w:ascii="Times New Roman" w:hAnsi="Times New Roman" w:cs="Times New Roman"/>
            <w:noProof/>
            <w:sz w:val="24"/>
            <w:szCs w:val="24"/>
          </w:rPr>
          <w:t>Figure 10 Validation errors 2</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_Toc29395160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42265F59" w14:textId="795B9FF6"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61" w:history="1">
        <w:r w:rsidR="00A824A2" w:rsidRPr="00A824A2">
          <w:rPr>
            <w:rStyle w:val="Hyperlink"/>
            <w:rFonts w:ascii="Times New Roman" w:hAnsi="Times New Roman" w:cs="Times New Roman"/>
            <w:noProof/>
            <w:sz w:val="24"/>
            <w:szCs w:val="24"/>
          </w:rPr>
          <w:t>Figure 11 Validation errors 3</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_Toc29395161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5524A36F" w14:textId="515B7166"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62" w:history="1">
        <w:r w:rsidR="00A824A2" w:rsidRPr="00A824A2">
          <w:rPr>
            <w:rStyle w:val="Hyperlink"/>
            <w:rFonts w:ascii="Times New Roman" w:hAnsi="Times New Roman" w:cs="Times New Roman"/>
            <w:noProof/>
            <w:sz w:val="24"/>
            <w:szCs w:val="24"/>
          </w:rPr>
          <w:t>Figure 12 Validation errors 4</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_Toc29395162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799ECBD0" w14:textId="54C46C3C"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w:anchor="_Toc29395163" w:history="1">
        <w:r w:rsidR="00A824A2" w:rsidRPr="00A824A2">
          <w:rPr>
            <w:rStyle w:val="Hyperlink"/>
            <w:rFonts w:ascii="Times New Roman" w:hAnsi="Times New Roman" w:cs="Times New Roman"/>
            <w:noProof/>
            <w:sz w:val="24"/>
            <w:szCs w:val="24"/>
          </w:rPr>
          <w:t>Figure 13 Validation errors 5</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_Toc29395163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10</w:t>
        </w:r>
        <w:r w:rsidR="00A824A2" w:rsidRPr="00A824A2">
          <w:rPr>
            <w:rFonts w:ascii="Times New Roman" w:hAnsi="Times New Roman" w:cs="Times New Roman"/>
            <w:noProof/>
            <w:webHidden/>
            <w:sz w:val="24"/>
            <w:szCs w:val="24"/>
          </w:rPr>
          <w:fldChar w:fldCharType="end"/>
        </w:r>
      </w:hyperlink>
    </w:p>
    <w:p w14:paraId="5BFDD961" w14:textId="7B9EBBBA"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11" w:anchor="_Toc29395164" w:history="1">
        <w:r w:rsidR="00A824A2" w:rsidRPr="00A824A2">
          <w:rPr>
            <w:rStyle w:val="Hyperlink"/>
            <w:rFonts w:ascii="Times New Roman" w:hAnsi="Times New Roman" w:cs="Times New Roman"/>
            <w:noProof/>
            <w:sz w:val="24"/>
            <w:szCs w:val="24"/>
          </w:rPr>
          <w:t>Figure 14 Validation errors fixed</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_Toc29395164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10</w:t>
        </w:r>
        <w:r w:rsidR="00A824A2" w:rsidRPr="00A824A2">
          <w:rPr>
            <w:rFonts w:ascii="Times New Roman" w:hAnsi="Times New Roman" w:cs="Times New Roman"/>
            <w:noProof/>
            <w:webHidden/>
            <w:sz w:val="24"/>
            <w:szCs w:val="24"/>
          </w:rPr>
          <w:fldChar w:fldCharType="end"/>
        </w:r>
      </w:hyperlink>
    </w:p>
    <w:p w14:paraId="348950F4" w14:textId="6537C09D"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12" w:anchor="_Toc29395165" w:history="1">
        <w:r w:rsidR="00A824A2" w:rsidRPr="00A824A2">
          <w:rPr>
            <w:rStyle w:val="Hyperlink"/>
            <w:rFonts w:ascii="Times New Roman" w:hAnsi="Times New Roman" w:cs="Times New Roman"/>
            <w:noProof/>
            <w:sz w:val="24"/>
            <w:szCs w:val="24"/>
          </w:rPr>
          <w:t>Figure 15 CSS errors fixed 1</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_Toc29395165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11</w:t>
        </w:r>
        <w:r w:rsidR="00A824A2" w:rsidRPr="00A824A2">
          <w:rPr>
            <w:rFonts w:ascii="Times New Roman" w:hAnsi="Times New Roman" w:cs="Times New Roman"/>
            <w:noProof/>
            <w:webHidden/>
            <w:sz w:val="24"/>
            <w:szCs w:val="24"/>
          </w:rPr>
          <w:fldChar w:fldCharType="end"/>
        </w:r>
      </w:hyperlink>
    </w:p>
    <w:p w14:paraId="12F37E01" w14:textId="4B46875F" w:rsidR="00A824A2" w:rsidRPr="00A824A2" w:rsidRDefault="008320C0">
      <w:pPr>
        <w:pStyle w:val="TableofFigures"/>
        <w:tabs>
          <w:tab w:val="right" w:leader="dot" w:pos="9016"/>
        </w:tabs>
        <w:rPr>
          <w:rFonts w:ascii="Times New Roman" w:eastAsiaTheme="minorEastAsia" w:hAnsi="Times New Roman" w:cs="Times New Roman"/>
          <w:noProof/>
          <w:sz w:val="24"/>
          <w:szCs w:val="24"/>
          <w:lang w:eastAsia="en-GB"/>
        </w:rPr>
      </w:pPr>
      <w:hyperlink r:id="rId13" w:anchor="_Toc29395166" w:history="1">
        <w:r w:rsidR="00A824A2" w:rsidRPr="00A824A2">
          <w:rPr>
            <w:rStyle w:val="Hyperlink"/>
            <w:rFonts w:ascii="Times New Roman" w:hAnsi="Times New Roman" w:cs="Times New Roman"/>
            <w:noProof/>
            <w:sz w:val="24"/>
            <w:szCs w:val="24"/>
          </w:rPr>
          <w:t>Figure 16 CSS errors fixed 2</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_Toc29395166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11</w:t>
        </w:r>
        <w:r w:rsidR="00A824A2" w:rsidRPr="00A824A2">
          <w:rPr>
            <w:rFonts w:ascii="Times New Roman" w:hAnsi="Times New Roman" w:cs="Times New Roman"/>
            <w:noProof/>
            <w:webHidden/>
            <w:sz w:val="24"/>
            <w:szCs w:val="24"/>
          </w:rPr>
          <w:fldChar w:fldCharType="end"/>
        </w:r>
      </w:hyperlink>
    </w:p>
    <w:p w14:paraId="796001F6" w14:textId="213AEBCD" w:rsidR="00171A07" w:rsidRPr="00AE3973" w:rsidRDefault="004B6495" w:rsidP="00171A07">
      <w:pPr>
        <w:rPr>
          <w:rFonts w:ascii="Times New Roman" w:hAnsi="Times New Roman" w:cs="Times New Roman"/>
          <w:sz w:val="24"/>
          <w:szCs w:val="24"/>
          <w:lang w:val="en-US"/>
        </w:rPr>
      </w:pPr>
      <w:r w:rsidRPr="00A824A2">
        <w:rPr>
          <w:rFonts w:ascii="Times New Roman" w:hAnsi="Times New Roman" w:cs="Times New Roman"/>
          <w:sz w:val="24"/>
          <w:szCs w:val="24"/>
          <w:lang w:val="en-US"/>
        </w:rPr>
        <w:fldChar w:fldCharType="end"/>
      </w:r>
      <w:r w:rsidR="00171A07" w:rsidRPr="00AE3973">
        <w:rPr>
          <w:rFonts w:ascii="Times New Roman" w:hAnsi="Times New Roman" w:cs="Times New Roman"/>
          <w:sz w:val="24"/>
          <w:szCs w:val="24"/>
          <w:lang w:val="en-US"/>
        </w:rPr>
        <w:br w:type="page"/>
      </w:r>
    </w:p>
    <w:p w14:paraId="79FE5743" w14:textId="5EC889C9" w:rsidR="00F549C3" w:rsidRPr="00AE3973" w:rsidRDefault="00F549C3" w:rsidP="00F549C3">
      <w:pPr>
        <w:pStyle w:val="Heading1"/>
        <w:rPr>
          <w:rFonts w:ascii="Times New Roman" w:hAnsi="Times New Roman" w:cs="Times New Roman"/>
          <w:sz w:val="24"/>
          <w:szCs w:val="24"/>
          <w:lang w:val="en-US"/>
        </w:rPr>
      </w:pPr>
      <w:bookmarkStart w:id="0" w:name="_Toc29396076"/>
      <w:r w:rsidRPr="00AE3973">
        <w:rPr>
          <w:rFonts w:ascii="Times New Roman" w:hAnsi="Times New Roman" w:cs="Times New Roman"/>
          <w:sz w:val="24"/>
          <w:szCs w:val="24"/>
          <w:lang w:val="en-US"/>
        </w:rPr>
        <w:lastRenderedPageBreak/>
        <w:t>1.0 Abstract</w:t>
      </w:r>
      <w:bookmarkEnd w:id="0"/>
    </w:p>
    <w:p w14:paraId="467F81EA" w14:textId="26A1A235" w:rsidR="002E4DB6" w:rsidRPr="00AE3973" w:rsidRDefault="009219DB">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that was decided upon is based around the fictitious organization known as ‘The Speedwagon Foundation’ that exists as part of the ‘JoJo’s Bizarre Adventure’ cartoon universe. The website covers each part of the cartoon and was decided upon as a personal interest. </w:t>
      </w:r>
      <w:r w:rsidR="00F549C3" w:rsidRPr="00AE3973">
        <w:rPr>
          <w:rFonts w:ascii="Times New Roman" w:hAnsi="Times New Roman" w:cs="Times New Roman"/>
          <w:sz w:val="24"/>
          <w:szCs w:val="24"/>
          <w:lang w:val="en-US"/>
        </w:rPr>
        <w:t xml:space="preserve">It is designed to display the knowledge gained through the unit and showcases different techniques such as the bootstrap grid system, the box model, and organizing a website to display text and images </w:t>
      </w:r>
      <w:r w:rsidR="00A824A2">
        <w:rPr>
          <w:rFonts w:ascii="Times New Roman" w:hAnsi="Times New Roman" w:cs="Times New Roman"/>
          <w:sz w:val="24"/>
          <w:szCs w:val="24"/>
          <w:lang w:val="en-US"/>
        </w:rPr>
        <w:t>to</w:t>
      </w:r>
      <w:r w:rsidR="00F549C3" w:rsidRPr="00AE3973">
        <w:rPr>
          <w:rFonts w:ascii="Times New Roman" w:hAnsi="Times New Roman" w:cs="Times New Roman"/>
          <w:sz w:val="24"/>
          <w:szCs w:val="24"/>
          <w:lang w:val="en-US"/>
        </w:rPr>
        <w:t xml:space="preserve"> a </w:t>
      </w:r>
      <w:r w:rsidR="00A824A2">
        <w:rPr>
          <w:rFonts w:ascii="Times New Roman" w:hAnsi="Times New Roman" w:cs="Times New Roman"/>
          <w:sz w:val="24"/>
          <w:szCs w:val="24"/>
          <w:lang w:val="en-US"/>
        </w:rPr>
        <w:t>formatted and professional standard</w:t>
      </w:r>
      <w:r w:rsidR="00F549C3" w:rsidRPr="00AE3973">
        <w:rPr>
          <w:rFonts w:ascii="Times New Roman" w:hAnsi="Times New Roman" w:cs="Times New Roman"/>
          <w:sz w:val="24"/>
          <w:szCs w:val="24"/>
          <w:lang w:val="en-US"/>
        </w:rPr>
        <w:t>.</w:t>
      </w:r>
    </w:p>
    <w:p w14:paraId="022BEAA0" w14:textId="3CCC916B" w:rsidR="009F1D2A" w:rsidRPr="00AE3973" w:rsidRDefault="009F1D2A" w:rsidP="009F1D2A">
      <w:pPr>
        <w:pStyle w:val="Heading1"/>
        <w:rPr>
          <w:rFonts w:ascii="Times New Roman" w:hAnsi="Times New Roman" w:cs="Times New Roman"/>
          <w:sz w:val="24"/>
          <w:szCs w:val="24"/>
          <w:lang w:val="en-US"/>
        </w:rPr>
      </w:pPr>
      <w:bookmarkStart w:id="1" w:name="_Toc29396077"/>
      <w:r w:rsidRPr="00AE3973">
        <w:rPr>
          <w:rFonts w:ascii="Times New Roman" w:hAnsi="Times New Roman" w:cs="Times New Roman"/>
          <w:sz w:val="24"/>
          <w:szCs w:val="24"/>
          <w:lang w:val="en-US"/>
        </w:rPr>
        <w:t>2.0 Requirements</w:t>
      </w:r>
      <w:bookmarkEnd w:id="1"/>
      <w:r w:rsidRPr="00AE3973">
        <w:rPr>
          <w:rFonts w:ascii="Times New Roman" w:hAnsi="Times New Roman" w:cs="Times New Roman"/>
          <w:sz w:val="24"/>
          <w:szCs w:val="24"/>
          <w:lang w:val="en-US"/>
        </w:rPr>
        <w:t xml:space="preserve"> </w:t>
      </w:r>
    </w:p>
    <w:p w14:paraId="18BEED99" w14:textId="4FAB3E82" w:rsidR="009F1D2A" w:rsidRPr="00AE3973" w:rsidRDefault="007C07AC"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design and coding of a responsive website comprised of a minimum of five pages was requested, these pages must be relevant and related, and the website must use web standards. The purpose of this website is to not only promote a hobby, but also act as a fictitious institution guiding the viewer through each part of the animated cartoon known as ‘JoJo’s Bizarre Adventure’. </w:t>
      </w:r>
    </w:p>
    <w:p w14:paraId="7F06559D" w14:textId="7A916968" w:rsidR="009F1D2A" w:rsidRPr="00AE3973" w:rsidRDefault="009F1D2A" w:rsidP="009F1D2A">
      <w:pPr>
        <w:pStyle w:val="Heading1"/>
        <w:rPr>
          <w:rFonts w:ascii="Times New Roman" w:hAnsi="Times New Roman" w:cs="Times New Roman"/>
          <w:sz w:val="24"/>
          <w:szCs w:val="24"/>
          <w:lang w:val="en-US"/>
        </w:rPr>
      </w:pPr>
      <w:bookmarkStart w:id="2" w:name="_Toc29396078"/>
      <w:r w:rsidRPr="00AE3973">
        <w:rPr>
          <w:rFonts w:ascii="Times New Roman" w:hAnsi="Times New Roman" w:cs="Times New Roman"/>
          <w:sz w:val="24"/>
          <w:szCs w:val="24"/>
          <w:lang w:val="en-US"/>
        </w:rPr>
        <w:t>3.0 Implementation</w:t>
      </w:r>
      <w:bookmarkEnd w:id="2"/>
    </w:p>
    <w:p w14:paraId="3785C6C0" w14:textId="20E146D3" w:rsidR="009F1D2A" w:rsidRPr="00AE3973" w:rsidRDefault="007C07AC"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To </w:t>
      </w:r>
      <w:r w:rsidR="009F4E26">
        <w:rPr>
          <w:rFonts w:ascii="Times New Roman" w:hAnsi="Times New Roman" w:cs="Times New Roman"/>
          <w:sz w:val="24"/>
          <w:szCs w:val="24"/>
          <w:lang w:val="en-US"/>
        </w:rPr>
        <w:t>begin development of</w:t>
      </w:r>
      <w:r w:rsidRPr="00AE3973">
        <w:rPr>
          <w:rFonts w:ascii="Times New Roman" w:hAnsi="Times New Roman" w:cs="Times New Roman"/>
          <w:sz w:val="24"/>
          <w:szCs w:val="24"/>
          <w:lang w:val="en-US"/>
        </w:rPr>
        <w:t xml:space="preserve"> a website, documentation must be produced to outline what the website will look like to aid visualization. These documents include a navigation diagram, and a style sheet containing information such as typography, colour palette, imagery, and paragraph spacing. </w:t>
      </w:r>
    </w:p>
    <w:p w14:paraId="0F71D89E" w14:textId="583DD183" w:rsidR="007C07AC" w:rsidRPr="00AE3973" w:rsidRDefault="007C07AC" w:rsidP="007C07AC">
      <w:pPr>
        <w:pStyle w:val="Heading1"/>
        <w:rPr>
          <w:rFonts w:ascii="Times New Roman" w:hAnsi="Times New Roman" w:cs="Times New Roman"/>
          <w:sz w:val="24"/>
          <w:szCs w:val="24"/>
          <w:lang w:val="en-US"/>
        </w:rPr>
      </w:pPr>
      <w:bookmarkStart w:id="3" w:name="_Toc29396079"/>
      <w:r w:rsidRPr="00AE3973">
        <w:rPr>
          <w:rFonts w:ascii="Times New Roman" w:hAnsi="Times New Roman" w:cs="Times New Roman"/>
          <w:sz w:val="24"/>
          <w:szCs w:val="24"/>
          <w:lang w:val="en-US"/>
        </w:rPr>
        <w:t>3.1 Navigational diagram</w:t>
      </w:r>
      <w:bookmarkEnd w:id="3"/>
    </w:p>
    <w:p w14:paraId="4815791E" w14:textId="77777777" w:rsidR="005B6ED3" w:rsidRPr="00AE3973" w:rsidRDefault="005B6ED3" w:rsidP="00397501">
      <w:pPr>
        <w:rPr>
          <w:rFonts w:ascii="Times New Roman" w:hAnsi="Times New Roman" w:cs="Times New Roman"/>
          <w:noProof/>
          <w:sz w:val="24"/>
          <w:szCs w:val="24"/>
          <w:lang w:val="en-US"/>
        </w:rPr>
      </w:pPr>
    </w:p>
    <w:p w14:paraId="72E171D3" w14:textId="77777777" w:rsidR="00AE3A61" w:rsidRPr="00AE3973" w:rsidRDefault="00397501" w:rsidP="00AE3A6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68B8C28B" wp14:editId="5FB6BDAC">
            <wp:extent cx="5724525" cy="1816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43564"/>
                    <a:stretch/>
                  </pic:blipFill>
                  <pic:spPr bwMode="auto">
                    <a:xfrm>
                      <a:off x="0" y="0"/>
                      <a:ext cx="5724525" cy="1816925"/>
                    </a:xfrm>
                    <a:prstGeom prst="rect">
                      <a:avLst/>
                    </a:prstGeom>
                    <a:noFill/>
                    <a:ln>
                      <a:noFill/>
                    </a:ln>
                    <a:extLst>
                      <a:ext uri="{53640926-AAD7-44D8-BBD7-CCE9431645EC}">
                        <a14:shadowObscured xmlns:a14="http://schemas.microsoft.com/office/drawing/2010/main"/>
                      </a:ext>
                    </a:extLst>
                  </pic:spPr>
                </pic:pic>
              </a:graphicData>
            </a:graphic>
          </wp:inline>
        </w:drawing>
      </w:r>
    </w:p>
    <w:p w14:paraId="569B6E1F" w14:textId="3097D949" w:rsidR="00397501" w:rsidRPr="00AE3973" w:rsidRDefault="00AE3A61" w:rsidP="00AE3A61">
      <w:pPr>
        <w:pStyle w:val="Caption"/>
        <w:rPr>
          <w:rFonts w:ascii="Times New Roman" w:hAnsi="Times New Roman" w:cs="Times New Roman"/>
          <w:sz w:val="24"/>
          <w:szCs w:val="24"/>
          <w:lang w:val="en-US"/>
        </w:rPr>
      </w:pPr>
      <w:bookmarkStart w:id="4" w:name="_Toc29395151"/>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Navigational diagram</w:t>
      </w:r>
      <w:bookmarkEnd w:id="4"/>
    </w:p>
    <w:p w14:paraId="7D3ED5AA" w14:textId="5FB75CD7" w:rsidR="00705F4A" w:rsidRPr="00AE3973" w:rsidRDefault="00397501"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This navigational diagram shows </w:t>
      </w:r>
      <w:r w:rsidR="00ED3283" w:rsidRPr="00AE3973">
        <w:rPr>
          <w:rFonts w:ascii="Times New Roman" w:hAnsi="Times New Roman" w:cs="Times New Roman"/>
          <w:sz w:val="24"/>
          <w:szCs w:val="24"/>
          <w:lang w:val="en-US"/>
        </w:rPr>
        <w:t xml:space="preserve">the website is interconnected and any one page can be reached from any other page, as shown by the two-way arrows between every page. </w:t>
      </w:r>
    </w:p>
    <w:p w14:paraId="187194E0" w14:textId="12779F60" w:rsidR="00F800CE" w:rsidRPr="00AE3973" w:rsidRDefault="00F800CE" w:rsidP="0008749F">
      <w:pPr>
        <w:rPr>
          <w:rFonts w:ascii="Times New Roman" w:hAnsi="Times New Roman" w:cs="Times New Roman"/>
          <w:sz w:val="24"/>
          <w:szCs w:val="24"/>
          <w:lang w:val="en-US"/>
        </w:rPr>
      </w:pPr>
    </w:p>
    <w:p w14:paraId="1229EE2F" w14:textId="54D9E2CD" w:rsidR="00F800CE" w:rsidRPr="00AE3973" w:rsidRDefault="00F800CE" w:rsidP="0008749F">
      <w:pPr>
        <w:rPr>
          <w:rFonts w:ascii="Times New Roman" w:hAnsi="Times New Roman" w:cs="Times New Roman"/>
          <w:sz w:val="24"/>
          <w:szCs w:val="24"/>
          <w:lang w:val="en-US"/>
        </w:rPr>
      </w:pPr>
    </w:p>
    <w:p w14:paraId="45DEB7A0" w14:textId="621867C7" w:rsidR="00F800CE" w:rsidRPr="00AE3973" w:rsidRDefault="00F800CE" w:rsidP="0008749F">
      <w:pPr>
        <w:rPr>
          <w:rFonts w:ascii="Times New Roman" w:hAnsi="Times New Roman" w:cs="Times New Roman"/>
          <w:sz w:val="24"/>
          <w:szCs w:val="24"/>
          <w:lang w:val="en-US"/>
        </w:rPr>
      </w:pPr>
    </w:p>
    <w:p w14:paraId="5D5234BA" w14:textId="0A9FFF5C" w:rsidR="00F800CE" w:rsidRPr="00AE3973" w:rsidRDefault="00F800CE" w:rsidP="0008749F">
      <w:pPr>
        <w:rPr>
          <w:rFonts w:ascii="Times New Roman" w:hAnsi="Times New Roman" w:cs="Times New Roman"/>
          <w:sz w:val="24"/>
          <w:szCs w:val="24"/>
          <w:lang w:val="en-US"/>
        </w:rPr>
      </w:pPr>
    </w:p>
    <w:p w14:paraId="37142E36" w14:textId="77777777" w:rsidR="00F800CE" w:rsidRPr="00AE3973" w:rsidRDefault="00F800CE" w:rsidP="0008749F">
      <w:pPr>
        <w:rPr>
          <w:rFonts w:ascii="Times New Roman" w:hAnsi="Times New Roman" w:cs="Times New Roman"/>
          <w:sz w:val="24"/>
          <w:szCs w:val="24"/>
          <w:lang w:val="en-US"/>
        </w:rPr>
      </w:pPr>
    </w:p>
    <w:p w14:paraId="376458A5" w14:textId="1B2852AF" w:rsidR="007C07AC" w:rsidRPr="00AE3973" w:rsidRDefault="007C07AC" w:rsidP="007C07AC">
      <w:pPr>
        <w:pStyle w:val="Heading1"/>
        <w:rPr>
          <w:rFonts w:ascii="Times New Roman" w:hAnsi="Times New Roman" w:cs="Times New Roman"/>
          <w:sz w:val="24"/>
          <w:szCs w:val="24"/>
          <w:lang w:val="en-US"/>
        </w:rPr>
      </w:pPr>
      <w:bookmarkStart w:id="5" w:name="_Toc29396080"/>
      <w:r w:rsidRPr="00AE3973">
        <w:rPr>
          <w:rFonts w:ascii="Times New Roman" w:hAnsi="Times New Roman" w:cs="Times New Roman"/>
          <w:sz w:val="24"/>
          <w:szCs w:val="24"/>
          <w:lang w:val="en-US"/>
        </w:rPr>
        <w:lastRenderedPageBreak/>
        <w:t>3.</w:t>
      </w:r>
      <w:r w:rsidR="005120A4" w:rsidRPr="00AE3973">
        <w:rPr>
          <w:rFonts w:ascii="Times New Roman" w:hAnsi="Times New Roman" w:cs="Times New Roman"/>
          <w:sz w:val="24"/>
          <w:szCs w:val="24"/>
          <w:lang w:val="en-US"/>
        </w:rPr>
        <w:t>2</w:t>
      </w:r>
      <w:r w:rsidRPr="00AE3973">
        <w:rPr>
          <w:rFonts w:ascii="Times New Roman" w:hAnsi="Times New Roman" w:cs="Times New Roman"/>
          <w:sz w:val="24"/>
          <w:szCs w:val="24"/>
          <w:lang w:val="en-US"/>
        </w:rPr>
        <w:t xml:space="preserve"> Style sheet</w:t>
      </w:r>
      <w:bookmarkEnd w:id="5"/>
    </w:p>
    <w:p w14:paraId="137A2F1B" w14:textId="387ECE4E" w:rsidR="00E62B55" w:rsidRPr="00AE3973" w:rsidRDefault="0008749F"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 style sheet is critical in the process of designing a website as it allows the developer to plan out the minute but important details. </w:t>
      </w:r>
    </w:p>
    <w:p w14:paraId="5D14D3AF" w14:textId="516DE850"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Brand:</w:t>
      </w:r>
    </w:p>
    <w:p w14:paraId="0076262C" w14:textId="5B80BA39" w:rsidR="00E62B55" w:rsidRPr="00AE3973" w:rsidRDefault="00E62B55"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brand this website is created for is ‘JoJo’s Bizarre Adventure’ and as such features plot synopsis’, images, and facts from the show. </w:t>
      </w:r>
    </w:p>
    <w:p w14:paraId="1315AE3B" w14:textId="7474F50B"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Typography:</w:t>
      </w:r>
    </w:p>
    <w:p w14:paraId="45E9AD1E" w14:textId="32EDDD78" w:rsidR="00E62B55" w:rsidRPr="00AE3973" w:rsidRDefault="00E62B55"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The font type used for this website is Arial. Arial has been shown to be very accessible font as it is a commonly used sans serif font.</w:t>
      </w:r>
      <w:sdt>
        <w:sdtPr>
          <w:rPr>
            <w:rFonts w:ascii="Times New Roman" w:hAnsi="Times New Roman" w:cs="Times New Roman"/>
            <w:sz w:val="24"/>
            <w:szCs w:val="24"/>
            <w:lang w:val="en-US"/>
          </w:rPr>
          <w:id w:val="2123040378"/>
          <w:citation/>
        </w:sdtPr>
        <w:sdtEndPr/>
        <w:sdtContent>
          <w:r w:rsidRPr="00AE3973">
            <w:rPr>
              <w:rFonts w:ascii="Times New Roman" w:hAnsi="Times New Roman" w:cs="Times New Roman"/>
              <w:sz w:val="24"/>
              <w:szCs w:val="24"/>
              <w:lang w:val="en-US"/>
            </w:rPr>
            <w:fldChar w:fldCharType="begin"/>
          </w:r>
          <w:r w:rsidRPr="00AE3973">
            <w:rPr>
              <w:rFonts w:ascii="Times New Roman" w:hAnsi="Times New Roman" w:cs="Times New Roman"/>
              <w:sz w:val="24"/>
              <w:szCs w:val="24"/>
              <w:lang w:val="en-US"/>
            </w:rPr>
            <w:instrText xml:space="preserve"> CITATION Rec19 \l 1033 </w:instrText>
          </w:r>
          <w:r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lang w:val="en-US"/>
            </w:rPr>
            <w:t xml:space="preserve"> </w:t>
          </w:r>
          <w:r w:rsidR="00C70269" w:rsidRPr="00C70269">
            <w:rPr>
              <w:rFonts w:ascii="Times New Roman" w:hAnsi="Times New Roman" w:cs="Times New Roman"/>
              <w:noProof/>
              <w:sz w:val="24"/>
              <w:szCs w:val="24"/>
              <w:lang w:val="en-US"/>
            </w:rPr>
            <w:t>[1]</w:t>
          </w:r>
          <w:r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Sans serif means ‘without serif’ so missing the ‘flicks’. </w:t>
      </w:r>
      <w:r w:rsidR="009F4E26">
        <w:rPr>
          <w:rFonts w:ascii="Times New Roman" w:hAnsi="Times New Roman" w:cs="Times New Roman"/>
          <w:sz w:val="24"/>
          <w:szCs w:val="24"/>
          <w:lang w:val="en-US"/>
        </w:rPr>
        <w:t>The s</w:t>
      </w:r>
      <w:r w:rsidRPr="00AE3973">
        <w:rPr>
          <w:rFonts w:ascii="Times New Roman" w:hAnsi="Times New Roman" w:cs="Times New Roman"/>
          <w:sz w:val="24"/>
          <w:szCs w:val="24"/>
          <w:lang w:val="en-US"/>
        </w:rPr>
        <w:t xml:space="preserve">ans serif </w:t>
      </w:r>
      <w:r w:rsidR="009F4E26">
        <w:rPr>
          <w:rFonts w:ascii="Times New Roman" w:hAnsi="Times New Roman" w:cs="Times New Roman"/>
          <w:sz w:val="24"/>
          <w:szCs w:val="24"/>
          <w:lang w:val="en-US"/>
        </w:rPr>
        <w:t xml:space="preserve">font type </w:t>
      </w:r>
      <w:r w:rsidRPr="00AE3973">
        <w:rPr>
          <w:rFonts w:ascii="Times New Roman" w:hAnsi="Times New Roman" w:cs="Times New Roman"/>
          <w:sz w:val="24"/>
          <w:szCs w:val="24"/>
          <w:lang w:val="en-US"/>
        </w:rPr>
        <w:t>appears more informal, but improving accessibility on a website makes up for this so eyes do not have to focus on the ‘flicks’.</w:t>
      </w:r>
    </w:p>
    <w:p w14:paraId="457C7C2B" w14:textId="02530ED4"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Colour palette:</w:t>
      </w:r>
    </w:p>
    <w:p w14:paraId="476C8E57" w14:textId="1CE9392D" w:rsidR="00C469F1" w:rsidRPr="00AE3973" w:rsidRDefault="00C469F1"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font colour will be black throughout the website, with the exception of the white text on the navigation bar so it </w:t>
      </w:r>
      <w:commentRangeStart w:id="6"/>
      <w:r w:rsidRPr="00AE3973">
        <w:rPr>
          <w:rFonts w:ascii="Times New Roman" w:hAnsi="Times New Roman" w:cs="Times New Roman"/>
          <w:sz w:val="24"/>
          <w:szCs w:val="24"/>
          <w:lang w:val="en-US"/>
        </w:rPr>
        <w:t xml:space="preserve">doesn’t </w:t>
      </w:r>
      <w:commentRangeEnd w:id="6"/>
      <w:r w:rsidR="00AD001D">
        <w:rPr>
          <w:rStyle w:val="CommentReference"/>
        </w:rPr>
        <w:commentReference w:id="6"/>
      </w:r>
      <w:r w:rsidRPr="00AE3973">
        <w:rPr>
          <w:rFonts w:ascii="Times New Roman" w:hAnsi="Times New Roman" w:cs="Times New Roman"/>
          <w:sz w:val="24"/>
          <w:szCs w:val="24"/>
          <w:lang w:val="en-US"/>
        </w:rPr>
        <w:t xml:space="preserve">blend into the background. Black text contrasts well against the white background of the main body of the page. This colouring scheme is easy on the eyes and should aid those with specific </w:t>
      </w:r>
      <w:commentRangeStart w:id="7"/>
      <w:r w:rsidRPr="00AE3973">
        <w:rPr>
          <w:rFonts w:ascii="Times New Roman" w:hAnsi="Times New Roman" w:cs="Times New Roman"/>
          <w:sz w:val="24"/>
          <w:szCs w:val="24"/>
          <w:lang w:val="en-US"/>
        </w:rPr>
        <w:t>disabilities</w:t>
      </w:r>
      <w:commentRangeEnd w:id="7"/>
      <w:r w:rsidR="00AD001D">
        <w:rPr>
          <w:rStyle w:val="CommentReference"/>
        </w:rPr>
        <w:commentReference w:id="7"/>
      </w:r>
      <w:r w:rsidRPr="00AE3973">
        <w:rPr>
          <w:rFonts w:ascii="Times New Roman" w:hAnsi="Times New Roman" w:cs="Times New Roman"/>
          <w:sz w:val="24"/>
          <w:szCs w:val="24"/>
          <w:lang w:val="en-US"/>
        </w:rPr>
        <w:t xml:space="preserve">. </w:t>
      </w:r>
    </w:p>
    <w:p w14:paraId="3A4334B0" w14:textId="3EFEF279" w:rsidR="00CB4112" w:rsidRPr="00AE3973" w:rsidRDefault="00CB4112"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The primary background colour</w:t>
      </w:r>
      <w:r w:rsidR="007B6D99" w:rsidRPr="00AE3973">
        <w:rPr>
          <w:rFonts w:ascii="Times New Roman" w:hAnsi="Times New Roman" w:cs="Times New Roman"/>
          <w:sz w:val="24"/>
          <w:szCs w:val="24"/>
          <w:lang w:val="en-US"/>
        </w:rPr>
        <w:t xml:space="preserve"> will be white, this is the dominant colour of the website as it blends well with black text and a deep pink header. </w:t>
      </w:r>
      <w:r w:rsidR="00CF6382" w:rsidRPr="00AE3973">
        <w:rPr>
          <w:rFonts w:ascii="Times New Roman" w:hAnsi="Times New Roman" w:cs="Times New Roman"/>
          <w:sz w:val="24"/>
          <w:szCs w:val="24"/>
          <w:lang w:val="en-US"/>
        </w:rPr>
        <w:t>Using the WebAIM contrast checker, a black foreground and a white background pass the WCAG 2.0 contrast ratio.</w:t>
      </w:r>
      <w:sdt>
        <w:sdtPr>
          <w:rPr>
            <w:rFonts w:ascii="Times New Roman" w:hAnsi="Times New Roman" w:cs="Times New Roman"/>
            <w:sz w:val="24"/>
            <w:szCs w:val="24"/>
            <w:lang w:val="en-US"/>
          </w:rPr>
          <w:id w:val="-504668846"/>
          <w:citation/>
        </w:sdtPr>
        <w:sdtEndPr/>
        <w:sdtContent>
          <w:r w:rsidR="00E107BE" w:rsidRPr="00AE3973">
            <w:rPr>
              <w:rFonts w:ascii="Times New Roman" w:hAnsi="Times New Roman" w:cs="Times New Roman"/>
              <w:sz w:val="24"/>
              <w:szCs w:val="24"/>
              <w:lang w:val="en-US"/>
            </w:rPr>
            <w:fldChar w:fldCharType="begin"/>
          </w:r>
          <w:r w:rsidR="00E107BE" w:rsidRPr="00AE3973">
            <w:rPr>
              <w:rFonts w:ascii="Times New Roman" w:hAnsi="Times New Roman" w:cs="Times New Roman"/>
              <w:sz w:val="24"/>
              <w:szCs w:val="24"/>
            </w:rPr>
            <w:instrText xml:space="preserve"> CITATION Web201 \l 2057 </w:instrText>
          </w:r>
          <w:r w:rsidR="00E107BE"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[2]</w:t>
          </w:r>
          <w:r w:rsidR="00E107BE" w:rsidRPr="00AE3973">
            <w:rPr>
              <w:rFonts w:ascii="Times New Roman" w:hAnsi="Times New Roman" w:cs="Times New Roman"/>
              <w:sz w:val="24"/>
              <w:szCs w:val="24"/>
              <w:lang w:val="en-US"/>
            </w:rPr>
            <w:fldChar w:fldCharType="end"/>
          </w:r>
        </w:sdtContent>
      </w:sdt>
    </w:p>
    <w:p w14:paraId="455AAB7E" w14:textId="4511BFB0" w:rsidR="00CB4112" w:rsidRPr="00AE3973" w:rsidRDefault="00CB4112"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header background colour will be deep pink due to the ‘JoJo’ logo being pink, this </w:t>
      </w:r>
      <w:r w:rsidR="00EB728E" w:rsidRPr="00AE3973">
        <w:rPr>
          <w:rFonts w:ascii="Times New Roman" w:hAnsi="Times New Roman" w:cs="Times New Roman"/>
          <w:sz w:val="24"/>
          <w:szCs w:val="24"/>
          <w:lang w:val="en-US"/>
        </w:rPr>
        <w:t xml:space="preserve">achieves consistency as the background is the same colour as the one </w:t>
      </w:r>
      <w:r w:rsidR="00D67AA6" w:rsidRPr="00AE3973">
        <w:rPr>
          <w:rFonts w:ascii="Times New Roman" w:hAnsi="Times New Roman" w:cs="Times New Roman"/>
          <w:sz w:val="24"/>
          <w:szCs w:val="24"/>
          <w:lang w:val="en-US"/>
        </w:rPr>
        <w:t xml:space="preserve">people associate with the show. </w:t>
      </w:r>
      <w:r w:rsidR="00CF6382" w:rsidRPr="00AE3973">
        <w:rPr>
          <w:rFonts w:ascii="Times New Roman" w:hAnsi="Times New Roman" w:cs="Times New Roman"/>
          <w:sz w:val="24"/>
          <w:szCs w:val="24"/>
          <w:lang w:val="en-US"/>
        </w:rPr>
        <w:t>Using the WebAIM contrast checker, a white foreground and a deep pink background pass the WCAG 2.0 contrast ratio. Therefore, the navigational bar works well on the deep pink header.</w:t>
      </w:r>
      <w:sdt>
        <w:sdtPr>
          <w:rPr>
            <w:rFonts w:ascii="Times New Roman" w:hAnsi="Times New Roman" w:cs="Times New Roman"/>
            <w:sz w:val="24"/>
            <w:szCs w:val="24"/>
            <w:lang w:val="en-US"/>
          </w:rPr>
          <w:id w:val="12422245"/>
          <w:citation/>
        </w:sdtPr>
        <w:sdtEndPr/>
        <w:sdtContent>
          <w:r w:rsidR="00E107BE" w:rsidRPr="00AE3973">
            <w:rPr>
              <w:rFonts w:ascii="Times New Roman" w:hAnsi="Times New Roman" w:cs="Times New Roman"/>
              <w:sz w:val="24"/>
              <w:szCs w:val="24"/>
              <w:lang w:val="en-US"/>
            </w:rPr>
            <w:fldChar w:fldCharType="begin"/>
          </w:r>
          <w:r w:rsidR="00E107BE" w:rsidRPr="00AE3973">
            <w:rPr>
              <w:rFonts w:ascii="Times New Roman" w:hAnsi="Times New Roman" w:cs="Times New Roman"/>
              <w:sz w:val="24"/>
              <w:szCs w:val="24"/>
            </w:rPr>
            <w:instrText xml:space="preserve"> CITATION Web20 \l 2057 </w:instrText>
          </w:r>
          <w:r w:rsidR="00E107BE"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[3]</w:t>
          </w:r>
          <w:r w:rsidR="00E107BE" w:rsidRPr="00AE3973">
            <w:rPr>
              <w:rFonts w:ascii="Times New Roman" w:hAnsi="Times New Roman" w:cs="Times New Roman"/>
              <w:sz w:val="24"/>
              <w:szCs w:val="24"/>
              <w:lang w:val="en-US"/>
            </w:rPr>
            <w:fldChar w:fldCharType="end"/>
          </w:r>
        </w:sdtContent>
      </w:sdt>
    </w:p>
    <w:p w14:paraId="654605FF" w14:textId="602B3CFE"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Imagery:</w:t>
      </w:r>
    </w:p>
    <w:p w14:paraId="75CFCBC4" w14:textId="65CE62CD" w:rsidR="00095728" w:rsidRPr="00AE3973" w:rsidRDefault="00095728"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Images will be plentiful on the index page to help the user find the specific webpage they are looking for</w:t>
      </w:r>
      <w:r w:rsidR="00B71AAF" w:rsidRPr="00AE3973">
        <w:rPr>
          <w:rFonts w:ascii="Times New Roman" w:hAnsi="Times New Roman" w:cs="Times New Roman"/>
          <w:sz w:val="24"/>
          <w:szCs w:val="24"/>
          <w:lang w:val="en-US"/>
        </w:rPr>
        <w:t xml:space="preserve">, but will be used sparingly on the subpages. The images represent the media the website is focused on to provide a sense of consistency. </w:t>
      </w:r>
    </w:p>
    <w:p w14:paraId="4090BF0C" w14:textId="39A2698E"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Spacing:</w:t>
      </w:r>
    </w:p>
    <w:p w14:paraId="26B84DB2" w14:textId="04B691DE" w:rsidR="0008749F" w:rsidRPr="00AE3973" w:rsidRDefault="00B75B4A"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Each paragraph and image will be strategically placed as to achieve a consistency. Spacing information far enough apart so they don’t blend together can help the readability of the site, but care must be taken to not space information too far </w:t>
      </w:r>
      <w:r w:rsidR="004769C2" w:rsidRPr="00AE3973">
        <w:rPr>
          <w:rFonts w:ascii="Times New Roman" w:hAnsi="Times New Roman" w:cs="Times New Roman"/>
          <w:sz w:val="24"/>
          <w:szCs w:val="24"/>
          <w:lang w:val="en-US"/>
        </w:rPr>
        <w:t>apart</w:t>
      </w:r>
      <w:r w:rsidRPr="00AE3973">
        <w:rPr>
          <w:rFonts w:ascii="Times New Roman" w:hAnsi="Times New Roman" w:cs="Times New Roman"/>
          <w:sz w:val="24"/>
          <w:szCs w:val="24"/>
          <w:lang w:val="en-US"/>
        </w:rPr>
        <w:t xml:space="preserve"> so eyes don’t have a hard time tracking back and forth between paragraphs. </w:t>
      </w:r>
    </w:p>
    <w:p w14:paraId="225892F4" w14:textId="7D5947C3" w:rsidR="00F800CE" w:rsidRPr="00AE3973" w:rsidRDefault="00F800CE" w:rsidP="0008749F">
      <w:pPr>
        <w:rPr>
          <w:rFonts w:ascii="Times New Roman" w:hAnsi="Times New Roman" w:cs="Times New Roman"/>
          <w:sz w:val="24"/>
          <w:szCs w:val="24"/>
          <w:lang w:val="en-US"/>
        </w:rPr>
      </w:pPr>
    </w:p>
    <w:p w14:paraId="6522FEA5" w14:textId="0A8FF50F" w:rsidR="00F800CE" w:rsidRPr="00AE3973" w:rsidRDefault="00F800CE" w:rsidP="0008749F">
      <w:pPr>
        <w:rPr>
          <w:rFonts w:ascii="Times New Roman" w:hAnsi="Times New Roman" w:cs="Times New Roman"/>
          <w:sz w:val="24"/>
          <w:szCs w:val="24"/>
          <w:lang w:val="en-US"/>
        </w:rPr>
      </w:pPr>
    </w:p>
    <w:p w14:paraId="6620FE8B" w14:textId="4D560119" w:rsidR="00CF6382" w:rsidRDefault="00CF6382" w:rsidP="0008749F">
      <w:pPr>
        <w:rPr>
          <w:rFonts w:ascii="Times New Roman" w:hAnsi="Times New Roman" w:cs="Times New Roman"/>
          <w:sz w:val="24"/>
          <w:szCs w:val="24"/>
          <w:lang w:val="en-US"/>
        </w:rPr>
      </w:pPr>
    </w:p>
    <w:p w14:paraId="7774FDEF" w14:textId="77777777" w:rsidR="0000594B" w:rsidRPr="00AE3973" w:rsidRDefault="0000594B" w:rsidP="0008749F">
      <w:pPr>
        <w:rPr>
          <w:rFonts w:ascii="Times New Roman" w:hAnsi="Times New Roman" w:cs="Times New Roman"/>
          <w:sz w:val="24"/>
          <w:szCs w:val="24"/>
          <w:lang w:val="en-US"/>
        </w:rPr>
      </w:pPr>
    </w:p>
    <w:p w14:paraId="7BDEE643" w14:textId="141B401A" w:rsidR="007C07AC" w:rsidRPr="00AE3973" w:rsidRDefault="007C07AC" w:rsidP="007C07AC">
      <w:pPr>
        <w:pStyle w:val="Heading1"/>
        <w:rPr>
          <w:rFonts w:ascii="Times New Roman" w:hAnsi="Times New Roman" w:cs="Times New Roman"/>
          <w:sz w:val="24"/>
          <w:szCs w:val="24"/>
          <w:lang w:val="en-US"/>
        </w:rPr>
      </w:pPr>
      <w:bookmarkStart w:id="8" w:name="_Toc29396081"/>
      <w:r w:rsidRPr="00AE3973">
        <w:rPr>
          <w:rFonts w:ascii="Times New Roman" w:hAnsi="Times New Roman" w:cs="Times New Roman"/>
          <w:sz w:val="24"/>
          <w:szCs w:val="24"/>
          <w:lang w:val="en-US"/>
        </w:rPr>
        <w:lastRenderedPageBreak/>
        <w:t>3.</w:t>
      </w:r>
      <w:r w:rsidR="005120A4" w:rsidRPr="00AE3973">
        <w:rPr>
          <w:rFonts w:ascii="Times New Roman" w:hAnsi="Times New Roman" w:cs="Times New Roman"/>
          <w:sz w:val="24"/>
          <w:szCs w:val="24"/>
          <w:lang w:val="en-US"/>
        </w:rPr>
        <w:t>3</w:t>
      </w:r>
      <w:r w:rsidRPr="00AE3973">
        <w:rPr>
          <w:rFonts w:ascii="Times New Roman" w:hAnsi="Times New Roman" w:cs="Times New Roman"/>
          <w:sz w:val="24"/>
          <w:szCs w:val="24"/>
          <w:lang w:val="en-US"/>
        </w:rPr>
        <w:t xml:space="preserve"> Webpage screenshots</w:t>
      </w:r>
      <w:bookmarkEnd w:id="8"/>
    </w:p>
    <w:p w14:paraId="7476F2FE" w14:textId="4B910748" w:rsidR="000854EF" w:rsidRPr="00AE3973" w:rsidRDefault="00584EF0" w:rsidP="000854EF">
      <w:pPr>
        <w:rPr>
          <w:rFonts w:ascii="Times New Roman" w:hAnsi="Times New Roman" w:cs="Times New Roman"/>
          <w:sz w:val="24"/>
          <w:szCs w:val="24"/>
          <w:lang w:val="en-US"/>
        </w:rPr>
      </w:pPr>
      <w:commentRangeStart w:id="9"/>
      <w:r w:rsidRPr="00AE3973">
        <w:rPr>
          <w:rFonts w:ascii="Times New Roman" w:hAnsi="Times New Roman" w:cs="Times New Roman"/>
          <w:noProof/>
          <w:sz w:val="24"/>
          <w:szCs w:val="24"/>
          <w:lang w:eastAsia="en-GB"/>
        </w:rPr>
        <w:drawing>
          <wp:anchor distT="0" distB="0" distL="114300" distR="114300" simplePos="0" relativeHeight="251673600" behindDoc="0" locked="0" layoutInCell="1" allowOverlap="1" wp14:anchorId="6F85F8CD" wp14:editId="4E128745">
            <wp:simplePos x="0" y="0"/>
            <wp:positionH relativeFrom="margin">
              <wp:posOffset>-2540</wp:posOffset>
            </wp:positionH>
            <wp:positionV relativeFrom="paragraph">
              <wp:posOffset>283210</wp:posOffset>
            </wp:positionV>
            <wp:extent cx="5731510" cy="2827020"/>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27020"/>
                    </a:xfrm>
                    <a:prstGeom prst="rect">
                      <a:avLst/>
                    </a:prstGeom>
                  </pic:spPr>
                </pic:pic>
              </a:graphicData>
            </a:graphic>
            <wp14:sizeRelH relativeFrom="page">
              <wp14:pctWidth>0</wp14:pctWidth>
            </wp14:sizeRelH>
            <wp14:sizeRelV relativeFrom="page">
              <wp14:pctHeight>0</wp14:pctHeight>
            </wp14:sizeRelV>
          </wp:anchor>
        </w:drawing>
      </w:r>
      <w:commentRangeEnd w:id="9"/>
      <w:r>
        <w:rPr>
          <w:rStyle w:val="CommentReference"/>
        </w:rPr>
        <w:commentReference w:id="9"/>
      </w:r>
      <w:r w:rsidR="007441E1" w:rsidRPr="00AE3973">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20E26220" wp14:editId="606F77A3">
                <wp:simplePos x="0" y="0"/>
                <wp:positionH relativeFrom="column">
                  <wp:posOffset>-2540</wp:posOffset>
                </wp:positionH>
                <wp:positionV relativeFrom="paragraph">
                  <wp:posOffset>3124200</wp:posOffset>
                </wp:positionV>
                <wp:extent cx="5731510"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6AE6B2" w14:textId="722DA9B9" w:rsidR="00262717" w:rsidRPr="004769C2" w:rsidRDefault="00262717" w:rsidP="007441E1">
                            <w:pPr>
                              <w:pStyle w:val="Caption"/>
                              <w:rPr>
                                <w:rFonts w:ascii="Times New Roman" w:hAnsi="Times New Roman" w:cs="Times New Roman"/>
                                <w:noProof/>
                                <w:sz w:val="24"/>
                                <w:szCs w:val="24"/>
                              </w:rPr>
                            </w:pPr>
                            <w:bookmarkStart w:id="10" w:name="_Toc29395152"/>
                            <w:r w:rsidRPr="004769C2">
                              <w:rPr>
                                <w:rFonts w:ascii="Times New Roman" w:hAnsi="Times New Roman" w:cs="Times New Roman"/>
                                <w:sz w:val="24"/>
                                <w:szCs w:val="24"/>
                              </w:rPr>
                              <w:t xml:space="preserve">Figure </w:t>
                            </w:r>
                            <w:r w:rsidR="00F63FA2" w:rsidRPr="004769C2">
                              <w:rPr>
                                <w:rFonts w:ascii="Times New Roman" w:hAnsi="Times New Roman" w:cs="Times New Roman"/>
                                <w:sz w:val="24"/>
                                <w:szCs w:val="24"/>
                              </w:rPr>
                              <w:fldChar w:fldCharType="begin"/>
                            </w:r>
                            <w:r w:rsidR="00F63FA2" w:rsidRPr="004769C2">
                              <w:rPr>
                                <w:rFonts w:ascii="Times New Roman" w:hAnsi="Times New Roman" w:cs="Times New Roman"/>
                                <w:sz w:val="24"/>
                                <w:szCs w:val="24"/>
                              </w:rPr>
                              <w:instrText xml:space="preserve"> SEQ Figure \* ARABIC </w:instrText>
                            </w:r>
                            <w:r w:rsidR="00F63FA2"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2</w:t>
                            </w:r>
                            <w:r w:rsidR="00F63FA2" w:rsidRPr="004769C2">
                              <w:rPr>
                                <w:rFonts w:ascii="Times New Roman" w:hAnsi="Times New Roman" w:cs="Times New Roman"/>
                                <w:noProof/>
                                <w:sz w:val="24"/>
                                <w:szCs w:val="24"/>
                              </w:rPr>
                              <w:fldChar w:fldCharType="end"/>
                            </w:r>
                            <w:r w:rsidRPr="004769C2">
                              <w:rPr>
                                <w:rFonts w:ascii="Times New Roman" w:hAnsi="Times New Roman" w:cs="Times New Roman"/>
                                <w:sz w:val="24"/>
                                <w:szCs w:val="24"/>
                              </w:rPr>
                              <w:t xml:space="preserve"> Index screenshot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E26220" id="_x0000_t202" coordsize="21600,21600" o:spt="202" path="m,l,21600r21600,l21600,xe">
                <v:stroke joinstyle="miter"/>
                <v:path gradientshapeok="t" o:connecttype="rect"/>
              </v:shapetype>
              <v:shape id="Text Box 22" o:spid="_x0000_s1026" type="#_x0000_t202" style="position:absolute;margin-left:-.2pt;margin-top:246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5dLAIAAF8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" stroked="f">
                <v:textbox style="mso-fit-shape-to-text:t" inset="0,0,0,0">
                  <w:txbxContent>
                    <w:p w14:paraId="0D6AE6B2" w14:textId="722DA9B9" w:rsidR="00262717" w:rsidRPr="004769C2" w:rsidRDefault="00262717" w:rsidP="007441E1">
                      <w:pPr>
                        <w:pStyle w:val="Caption"/>
                        <w:rPr>
                          <w:rFonts w:ascii="Times New Roman" w:hAnsi="Times New Roman" w:cs="Times New Roman"/>
                          <w:noProof/>
                          <w:sz w:val="24"/>
                          <w:szCs w:val="24"/>
                        </w:rPr>
                      </w:pPr>
                      <w:bookmarkStart w:id="11" w:name="_Toc29395152"/>
                      <w:r w:rsidRPr="004769C2">
                        <w:rPr>
                          <w:rFonts w:ascii="Times New Roman" w:hAnsi="Times New Roman" w:cs="Times New Roman"/>
                          <w:sz w:val="24"/>
                          <w:szCs w:val="24"/>
                        </w:rPr>
                        <w:t xml:space="preserve">Figure </w:t>
                      </w:r>
                      <w:r w:rsidR="00F63FA2" w:rsidRPr="004769C2">
                        <w:rPr>
                          <w:rFonts w:ascii="Times New Roman" w:hAnsi="Times New Roman" w:cs="Times New Roman"/>
                          <w:sz w:val="24"/>
                          <w:szCs w:val="24"/>
                        </w:rPr>
                        <w:fldChar w:fldCharType="begin"/>
                      </w:r>
                      <w:r w:rsidR="00F63FA2" w:rsidRPr="004769C2">
                        <w:rPr>
                          <w:rFonts w:ascii="Times New Roman" w:hAnsi="Times New Roman" w:cs="Times New Roman"/>
                          <w:sz w:val="24"/>
                          <w:szCs w:val="24"/>
                        </w:rPr>
                        <w:instrText xml:space="preserve"> SEQ Figure \* ARABIC </w:instrText>
                      </w:r>
                      <w:r w:rsidR="00F63FA2"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2</w:t>
                      </w:r>
                      <w:r w:rsidR="00F63FA2" w:rsidRPr="004769C2">
                        <w:rPr>
                          <w:rFonts w:ascii="Times New Roman" w:hAnsi="Times New Roman" w:cs="Times New Roman"/>
                          <w:noProof/>
                          <w:sz w:val="24"/>
                          <w:szCs w:val="24"/>
                        </w:rPr>
                        <w:fldChar w:fldCharType="end"/>
                      </w:r>
                      <w:r w:rsidRPr="004769C2">
                        <w:rPr>
                          <w:rFonts w:ascii="Times New Roman" w:hAnsi="Times New Roman" w:cs="Times New Roman"/>
                          <w:sz w:val="24"/>
                          <w:szCs w:val="24"/>
                        </w:rPr>
                        <w:t xml:space="preserve"> Index screenshot</w:t>
                      </w:r>
                      <w:bookmarkEnd w:id="11"/>
                    </w:p>
                  </w:txbxContent>
                </v:textbox>
              </v:shape>
            </w:pict>
          </mc:Fallback>
        </mc:AlternateContent>
      </w:r>
      <w:r w:rsidR="00456821" w:rsidRPr="00AE3973">
        <w:rPr>
          <w:rFonts w:ascii="Times New Roman" w:hAnsi="Times New Roman" w:cs="Times New Roman"/>
          <w:sz w:val="24"/>
          <w:szCs w:val="24"/>
          <w:lang w:val="en-US"/>
        </w:rPr>
        <w:t>Index/homepage:</w:t>
      </w:r>
    </w:p>
    <w:p w14:paraId="21B73E88" w14:textId="7DEB33A7" w:rsidR="00DE7687" w:rsidRPr="00AE3973" w:rsidRDefault="00DE7687" w:rsidP="000854EF">
      <w:pPr>
        <w:rPr>
          <w:rFonts w:ascii="Times New Roman" w:hAnsi="Times New Roman" w:cs="Times New Roman"/>
          <w:sz w:val="24"/>
          <w:szCs w:val="24"/>
          <w:lang w:val="en-US"/>
        </w:rPr>
      </w:pPr>
    </w:p>
    <w:p w14:paraId="17889817" w14:textId="77777777" w:rsidR="00DE7687" w:rsidRPr="00AE3973" w:rsidRDefault="00DE7687" w:rsidP="000854EF">
      <w:pPr>
        <w:rPr>
          <w:rFonts w:ascii="Times New Roman" w:hAnsi="Times New Roman" w:cs="Times New Roman"/>
          <w:sz w:val="24"/>
          <w:szCs w:val="24"/>
          <w:lang w:val="en-US"/>
        </w:rPr>
      </w:pPr>
    </w:p>
    <w:p w14:paraId="06CED081" w14:textId="69D56D3C" w:rsidR="00456821" w:rsidRPr="00AE3973" w:rsidRDefault="00456821" w:rsidP="000854EF">
      <w:pPr>
        <w:rPr>
          <w:rFonts w:ascii="Times New Roman" w:hAnsi="Times New Roman" w:cs="Times New Roman"/>
          <w:sz w:val="24"/>
          <w:szCs w:val="24"/>
          <w:lang w:val="en-US"/>
        </w:rPr>
      </w:pPr>
    </w:p>
    <w:p w14:paraId="53D8063D" w14:textId="15BB513F" w:rsidR="00DE7687" w:rsidRPr="00AE3973" w:rsidRDefault="00DE7687" w:rsidP="000854EF">
      <w:pPr>
        <w:rPr>
          <w:rFonts w:ascii="Times New Roman" w:hAnsi="Times New Roman" w:cs="Times New Roman"/>
          <w:sz w:val="24"/>
          <w:szCs w:val="24"/>
          <w:lang w:val="en-US"/>
        </w:rPr>
      </w:pPr>
    </w:p>
    <w:p w14:paraId="4E28987B" w14:textId="348E071F" w:rsidR="00DE7687" w:rsidRPr="00AE3973" w:rsidRDefault="00DE7687" w:rsidP="000854EF">
      <w:pPr>
        <w:rPr>
          <w:rFonts w:ascii="Times New Roman" w:hAnsi="Times New Roman" w:cs="Times New Roman"/>
          <w:sz w:val="24"/>
          <w:szCs w:val="24"/>
          <w:lang w:val="en-US"/>
        </w:rPr>
      </w:pPr>
    </w:p>
    <w:p w14:paraId="5884A381" w14:textId="66E63AC5" w:rsidR="00DE7687" w:rsidRPr="00AE3973" w:rsidRDefault="00DE7687" w:rsidP="000854EF">
      <w:pPr>
        <w:rPr>
          <w:rFonts w:ascii="Times New Roman" w:hAnsi="Times New Roman" w:cs="Times New Roman"/>
          <w:sz w:val="24"/>
          <w:szCs w:val="24"/>
          <w:lang w:val="en-US"/>
        </w:rPr>
      </w:pPr>
    </w:p>
    <w:p w14:paraId="49BF52AE" w14:textId="5BD0ADE5" w:rsidR="00DE7687" w:rsidRPr="00AE3973" w:rsidRDefault="00DE7687" w:rsidP="000854EF">
      <w:pPr>
        <w:rPr>
          <w:rFonts w:ascii="Times New Roman" w:hAnsi="Times New Roman" w:cs="Times New Roman"/>
          <w:sz w:val="24"/>
          <w:szCs w:val="24"/>
          <w:lang w:val="en-US"/>
        </w:rPr>
      </w:pPr>
    </w:p>
    <w:p w14:paraId="11EED8BF" w14:textId="66FE087B" w:rsidR="00DE7687" w:rsidRPr="00AE3973" w:rsidRDefault="00DE7687" w:rsidP="000854EF">
      <w:pPr>
        <w:rPr>
          <w:rFonts w:ascii="Times New Roman" w:hAnsi="Times New Roman" w:cs="Times New Roman"/>
          <w:sz w:val="24"/>
          <w:szCs w:val="24"/>
          <w:lang w:val="en-US"/>
        </w:rPr>
      </w:pPr>
    </w:p>
    <w:p w14:paraId="3A983AB7" w14:textId="77777777" w:rsidR="007441E1" w:rsidRPr="00AE3973" w:rsidRDefault="007441E1" w:rsidP="000854EF">
      <w:pPr>
        <w:rPr>
          <w:rFonts w:ascii="Times New Roman" w:hAnsi="Times New Roman" w:cs="Times New Roman"/>
          <w:sz w:val="24"/>
          <w:szCs w:val="24"/>
          <w:lang w:val="en-US"/>
        </w:rPr>
      </w:pPr>
    </w:p>
    <w:p w14:paraId="2D9B8F1D" w14:textId="43CE16FD" w:rsidR="00DE7687" w:rsidRPr="004769C2" w:rsidRDefault="00DE7687" w:rsidP="000854EF">
      <w:pPr>
        <w:rPr>
          <w:rFonts w:ascii="Times New Roman" w:hAnsi="Times New Roman" w:cs="Times New Roman"/>
          <w:sz w:val="24"/>
          <w:szCs w:val="24"/>
          <w:lang w:val="en-US"/>
        </w:rPr>
      </w:pPr>
    </w:p>
    <w:p w14:paraId="0B4ACF8C" w14:textId="77777777" w:rsidR="00DE7687" w:rsidRPr="004769C2" w:rsidRDefault="00DE7687" w:rsidP="000854EF">
      <w:pPr>
        <w:rPr>
          <w:rFonts w:ascii="Times New Roman" w:hAnsi="Times New Roman" w:cs="Times New Roman"/>
          <w:sz w:val="24"/>
          <w:szCs w:val="24"/>
          <w:lang w:val="en-US"/>
        </w:rPr>
      </w:pPr>
    </w:p>
    <w:p w14:paraId="6EE992C2" w14:textId="2BBDE30F" w:rsidR="00456821" w:rsidRPr="004769C2" w:rsidRDefault="00456821" w:rsidP="000854EF">
      <w:pPr>
        <w:rPr>
          <w:rFonts w:ascii="Times New Roman" w:hAnsi="Times New Roman" w:cs="Times New Roman"/>
          <w:sz w:val="24"/>
          <w:szCs w:val="24"/>
          <w:lang w:val="en-US"/>
        </w:rPr>
      </w:pPr>
      <w:r w:rsidRPr="004769C2">
        <w:rPr>
          <w:rFonts w:ascii="Times New Roman" w:hAnsi="Times New Roman" w:cs="Times New Roman"/>
          <w:sz w:val="24"/>
          <w:szCs w:val="24"/>
          <w:lang w:val="en-US"/>
        </w:rPr>
        <w:t>Part 1:</w:t>
      </w:r>
    </w:p>
    <w:p w14:paraId="1B4F2027" w14:textId="77777777" w:rsidR="007441E1" w:rsidRPr="004769C2" w:rsidRDefault="006F5D4D" w:rsidP="007441E1">
      <w:pPr>
        <w:keepNext/>
        <w:rPr>
          <w:rFonts w:ascii="Times New Roman" w:hAnsi="Times New Roman" w:cs="Times New Roman"/>
          <w:sz w:val="24"/>
          <w:szCs w:val="24"/>
        </w:rPr>
      </w:pPr>
      <w:commentRangeStart w:id="12"/>
      <w:r w:rsidRPr="004769C2">
        <w:rPr>
          <w:rFonts w:ascii="Times New Roman" w:hAnsi="Times New Roman" w:cs="Times New Roman"/>
          <w:noProof/>
          <w:sz w:val="24"/>
          <w:szCs w:val="24"/>
          <w:lang w:eastAsia="en-GB"/>
        </w:rPr>
        <w:drawing>
          <wp:inline distT="0" distB="0" distL="0" distR="0" wp14:anchorId="2FEEA1DF" wp14:editId="73DAE0B0">
            <wp:extent cx="5731510" cy="28460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46070"/>
                    </a:xfrm>
                    <a:prstGeom prst="rect">
                      <a:avLst/>
                    </a:prstGeom>
                  </pic:spPr>
                </pic:pic>
              </a:graphicData>
            </a:graphic>
          </wp:inline>
        </w:drawing>
      </w:r>
      <w:commentRangeEnd w:id="12"/>
      <w:r w:rsidR="00713E18">
        <w:rPr>
          <w:rStyle w:val="CommentReference"/>
        </w:rPr>
        <w:commentReference w:id="12"/>
      </w:r>
    </w:p>
    <w:p w14:paraId="2BE97039" w14:textId="1E71F7D5" w:rsidR="00DE7687" w:rsidRPr="004769C2" w:rsidRDefault="007441E1" w:rsidP="007441E1">
      <w:pPr>
        <w:pStyle w:val="Caption"/>
        <w:rPr>
          <w:rFonts w:ascii="Times New Roman" w:hAnsi="Times New Roman" w:cs="Times New Roman"/>
          <w:sz w:val="24"/>
          <w:szCs w:val="24"/>
          <w:lang w:val="en-US"/>
        </w:rPr>
      </w:pPr>
      <w:bookmarkStart w:id="13" w:name="_Toc29395153"/>
      <w:r w:rsidRPr="004769C2">
        <w:rPr>
          <w:rFonts w:ascii="Times New Roman" w:hAnsi="Times New Roman" w:cs="Times New Roman"/>
          <w:sz w:val="24"/>
          <w:szCs w:val="24"/>
        </w:rPr>
        <w:t xml:space="preserve">Figure </w:t>
      </w:r>
      <w:r w:rsidRPr="004769C2">
        <w:rPr>
          <w:rFonts w:ascii="Times New Roman" w:hAnsi="Times New Roman" w:cs="Times New Roman"/>
          <w:sz w:val="24"/>
          <w:szCs w:val="24"/>
        </w:rPr>
        <w:fldChar w:fldCharType="begin"/>
      </w:r>
      <w:r w:rsidRPr="004769C2">
        <w:rPr>
          <w:rFonts w:ascii="Times New Roman" w:hAnsi="Times New Roman" w:cs="Times New Roman"/>
          <w:sz w:val="24"/>
          <w:szCs w:val="24"/>
        </w:rPr>
        <w:instrText xml:space="preserve"> SEQ Figure \* ARABIC </w:instrText>
      </w:r>
      <w:r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3</w:t>
      </w:r>
      <w:r w:rsidRPr="004769C2">
        <w:rPr>
          <w:rFonts w:ascii="Times New Roman" w:hAnsi="Times New Roman" w:cs="Times New Roman"/>
          <w:sz w:val="24"/>
          <w:szCs w:val="24"/>
        </w:rPr>
        <w:fldChar w:fldCharType="end"/>
      </w:r>
      <w:r w:rsidRPr="004769C2">
        <w:rPr>
          <w:rFonts w:ascii="Times New Roman" w:hAnsi="Times New Roman" w:cs="Times New Roman"/>
          <w:sz w:val="24"/>
          <w:szCs w:val="24"/>
        </w:rPr>
        <w:t xml:space="preserve"> Part 1 screenshot</w:t>
      </w:r>
      <w:bookmarkEnd w:id="13"/>
    </w:p>
    <w:p w14:paraId="798A6C77" w14:textId="191E2544" w:rsidR="00456821" w:rsidRPr="00AE3973" w:rsidRDefault="00456821" w:rsidP="000854EF">
      <w:pPr>
        <w:rPr>
          <w:rFonts w:ascii="Times New Roman" w:hAnsi="Times New Roman" w:cs="Times New Roman"/>
          <w:sz w:val="24"/>
          <w:szCs w:val="24"/>
          <w:lang w:val="en-US"/>
        </w:rPr>
      </w:pPr>
    </w:p>
    <w:p w14:paraId="49364249" w14:textId="77777777" w:rsidR="006F5D4D" w:rsidRPr="00AE3973" w:rsidRDefault="006F5D4D" w:rsidP="000854EF">
      <w:pPr>
        <w:rPr>
          <w:rFonts w:ascii="Times New Roman" w:hAnsi="Times New Roman" w:cs="Times New Roman"/>
          <w:sz w:val="24"/>
          <w:szCs w:val="24"/>
          <w:lang w:val="en-US"/>
        </w:rPr>
      </w:pPr>
    </w:p>
    <w:p w14:paraId="45EBCE1E" w14:textId="77777777" w:rsidR="006F5D4D" w:rsidRPr="00AE3973" w:rsidRDefault="006F5D4D" w:rsidP="000854EF">
      <w:pPr>
        <w:rPr>
          <w:rFonts w:ascii="Times New Roman" w:hAnsi="Times New Roman" w:cs="Times New Roman"/>
          <w:sz w:val="24"/>
          <w:szCs w:val="24"/>
          <w:lang w:val="en-US"/>
        </w:rPr>
      </w:pPr>
    </w:p>
    <w:p w14:paraId="306DD51B" w14:textId="77777777" w:rsidR="006F5D4D" w:rsidRPr="00AE3973" w:rsidRDefault="006F5D4D" w:rsidP="000854EF">
      <w:pPr>
        <w:rPr>
          <w:rFonts w:ascii="Times New Roman" w:hAnsi="Times New Roman" w:cs="Times New Roman"/>
          <w:sz w:val="24"/>
          <w:szCs w:val="24"/>
          <w:lang w:val="en-US"/>
        </w:rPr>
      </w:pPr>
    </w:p>
    <w:p w14:paraId="754F0A52" w14:textId="77777777" w:rsidR="006F5D4D" w:rsidRPr="00AE3973" w:rsidRDefault="006F5D4D" w:rsidP="000854EF">
      <w:pPr>
        <w:rPr>
          <w:rFonts w:ascii="Times New Roman" w:hAnsi="Times New Roman" w:cs="Times New Roman"/>
          <w:sz w:val="24"/>
          <w:szCs w:val="24"/>
          <w:lang w:val="en-US"/>
        </w:rPr>
      </w:pPr>
    </w:p>
    <w:p w14:paraId="7E1879C5" w14:textId="77777777" w:rsidR="006F5D4D" w:rsidRPr="00AE3973" w:rsidRDefault="006F5D4D" w:rsidP="000854EF">
      <w:pPr>
        <w:rPr>
          <w:rFonts w:ascii="Times New Roman" w:hAnsi="Times New Roman" w:cs="Times New Roman"/>
          <w:sz w:val="24"/>
          <w:szCs w:val="24"/>
          <w:lang w:val="en-US"/>
        </w:rPr>
      </w:pPr>
    </w:p>
    <w:p w14:paraId="3AEF715E" w14:textId="01859E59"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Part 2:</w:t>
      </w:r>
    </w:p>
    <w:p w14:paraId="66FDFA00"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09054734" wp14:editId="00A0AD1D">
            <wp:extent cx="5731510" cy="28536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53690"/>
                    </a:xfrm>
                    <a:prstGeom prst="rect">
                      <a:avLst/>
                    </a:prstGeom>
                  </pic:spPr>
                </pic:pic>
              </a:graphicData>
            </a:graphic>
          </wp:inline>
        </w:drawing>
      </w:r>
    </w:p>
    <w:p w14:paraId="2B59C14B" w14:textId="32211F71" w:rsidR="00456821" w:rsidRPr="00AE3973" w:rsidRDefault="007441E1" w:rsidP="007441E1">
      <w:pPr>
        <w:pStyle w:val="Caption"/>
        <w:rPr>
          <w:rFonts w:ascii="Times New Roman" w:hAnsi="Times New Roman" w:cs="Times New Roman"/>
          <w:sz w:val="24"/>
          <w:szCs w:val="24"/>
          <w:lang w:val="en-US"/>
        </w:rPr>
      </w:pPr>
      <w:bookmarkStart w:id="14" w:name="_Toc29395154"/>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4</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2 screenshot</w:t>
      </w:r>
      <w:bookmarkEnd w:id="14"/>
    </w:p>
    <w:p w14:paraId="7132381F" w14:textId="77777777" w:rsidR="006F5D4D" w:rsidRPr="00AE3973" w:rsidRDefault="006F5D4D" w:rsidP="000854EF">
      <w:pPr>
        <w:rPr>
          <w:rFonts w:ascii="Times New Roman" w:hAnsi="Times New Roman" w:cs="Times New Roman"/>
          <w:sz w:val="24"/>
          <w:szCs w:val="24"/>
          <w:lang w:val="en-US"/>
        </w:rPr>
      </w:pPr>
    </w:p>
    <w:p w14:paraId="5194C8A6" w14:textId="6CAEB1BE"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t>Part 3:</w:t>
      </w:r>
    </w:p>
    <w:p w14:paraId="5DF6AAE8"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68EF79A2" wp14:editId="24AAE5B9">
            <wp:extent cx="5731510" cy="28492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49245"/>
                    </a:xfrm>
                    <a:prstGeom prst="rect">
                      <a:avLst/>
                    </a:prstGeom>
                  </pic:spPr>
                </pic:pic>
              </a:graphicData>
            </a:graphic>
          </wp:inline>
        </w:drawing>
      </w:r>
    </w:p>
    <w:p w14:paraId="04E5C388" w14:textId="70389E4B" w:rsidR="00456821" w:rsidRPr="00AE3973" w:rsidRDefault="007441E1" w:rsidP="007441E1">
      <w:pPr>
        <w:pStyle w:val="Caption"/>
        <w:rPr>
          <w:rFonts w:ascii="Times New Roman" w:hAnsi="Times New Roman" w:cs="Times New Roman"/>
          <w:sz w:val="24"/>
          <w:szCs w:val="24"/>
          <w:lang w:val="en-US"/>
        </w:rPr>
      </w:pPr>
      <w:bookmarkStart w:id="15" w:name="_Toc29395155"/>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5</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3 screenshot</w:t>
      </w:r>
      <w:bookmarkEnd w:id="15"/>
    </w:p>
    <w:p w14:paraId="28889A08" w14:textId="1B89F857" w:rsidR="006F5D4D" w:rsidRPr="00AE3973" w:rsidRDefault="006F5D4D" w:rsidP="000854EF">
      <w:pPr>
        <w:rPr>
          <w:rFonts w:ascii="Times New Roman" w:hAnsi="Times New Roman" w:cs="Times New Roman"/>
          <w:sz w:val="24"/>
          <w:szCs w:val="24"/>
          <w:lang w:val="en-US"/>
        </w:rPr>
      </w:pPr>
    </w:p>
    <w:p w14:paraId="1708F21E" w14:textId="4D3D3630" w:rsidR="006F5D4D" w:rsidRPr="00AE3973" w:rsidRDefault="006F5D4D" w:rsidP="000854EF">
      <w:pPr>
        <w:rPr>
          <w:rFonts w:ascii="Times New Roman" w:hAnsi="Times New Roman" w:cs="Times New Roman"/>
          <w:sz w:val="24"/>
          <w:szCs w:val="24"/>
          <w:lang w:val="en-US"/>
        </w:rPr>
      </w:pPr>
    </w:p>
    <w:p w14:paraId="4054A3FF" w14:textId="77777777" w:rsidR="006F5D4D" w:rsidRPr="00AE3973" w:rsidRDefault="006F5D4D" w:rsidP="000854EF">
      <w:pPr>
        <w:rPr>
          <w:rFonts w:ascii="Times New Roman" w:hAnsi="Times New Roman" w:cs="Times New Roman"/>
          <w:sz w:val="24"/>
          <w:szCs w:val="24"/>
          <w:lang w:val="en-US"/>
        </w:rPr>
      </w:pPr>
    </w:p>
    <w:p w14:paraId="49341336" w14:textId="77777777" w:rsidR="006F5D4D" w:rsidRPr="00AE3973" w:rsidRDefault="006F5D4D" w:rsidP="000854EF">
      <w:pPr>
        <w:rPr>
          <w:rFonts w:ascii="Times New Roman" w:hAnsi="Times New Roman" w:cs="Times New Roman"/>
          <w:sz w:val="24"/>
          <w:szCs w:val="24"/>
          <w:lang w:val="en-US"/>
        </w:rPr>
      </w:pPr>
    </w:p>
    <w:p w14:paraId="227A8526" w14:textId="77777777" w:rsidR="006F5D4D" w:rsidRPr="00AE3973" w:rsidRDefault="006F5D4D" w:rsidP="000854EF">
      <w:pPr>
        <w:rPr>
          <w:rFonts w:ascii="Times New Roman" w:hAnsi="Times New Roman" w:cs="Times New Roman"/>
          <w:sz w:val="24"/>
          <w:szCs w:val="24"/>
          <w:lang w:val="en-US"/>
        </w:rPr>
      </w:pPr>
    </w:p>
    <w:p w14:paraId="56F7FE38" w14:textId="5152C5DD"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Part 4:</w:t>
      </w:r>
    </w:p>
    <w:p w14:paraId="182B124F"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06F8EE58" wp14:editId="33A20ED4">
            <wp:extent cx="5731510" cy="284797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47975"/>
                    </a:xfrm>
                    <a:prstGeom prst="rect">
                      <a:avLst/>
                    </a:prstGeom>
                  </pic:spPr>
                </pic:pic>
              </a:graphicData>
            </a:graphic>
          </wp:inline>
        </w:drawing>
      </w:r>
    </w:p>
    <w:p w14:paraId="6F7D9EED" w14:textId="679A9158" w:rsidR="006F5D4D" w:rsidRPr="00AE3973" w:rsidRDefault="007441E1" w:rsidP="007441E1">
      <w:pPr>
        <w:pStyle w:val="Caption"/>
        <w:rPr>
          <w:rFonts w:ascii="Times New Roman" w:hAnsi="Times New Roman" w:cs="Times New Roman"/>
          <w:sz w:val="24"/>
          <w:szCs w:val="24"/>
          <w:lang w:val="en-US"/>
        </w:rPr>
      </w:pPr>
      <w:bookmarkStart w:id="16" w:name="_Toc29395156"/>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6</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4 screenshot</w:t>
      </w:r>
      <w:bookmarkEnd w:id="16"/>
    </w:p>
    <w:p w14:paraId="71BE1930" w14:textId="24D941FF" w:rsidR="00456821" w:rsidRPr="00AE3973" w:rsidRDefault="00456821" w:rsidP="000854EF">
      <w:pPr>
        <w:rPr>
          <w:rFonts w:ascii="Times New Roman" w:hAnsi="Times New Roman" w:cs="Times New Roman"/>
          <w:sz w:val="24"/>
          <w:szCs w:val="24"/>
          <w:lang w:val="en-US"/>
        </w:rPr>
      </w:pPr>
    </w:p>
    <w:p w14:paraId="3DC59B58" w14:textId="6B1FA3C5"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t>Part 5:</w:t>
      </w:r>
    </w:p>
    <w:p w14:paraId="73C30E59"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38131DF6" wp14:editId="3DD61465">
            <wp:extent cx="5731510" cy="27578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57805"/>
                    </a:xfrm>
                    <a:prstGeom prst="rect">
                      <a:avLst/>
                    </a:prstGeom>
                  </pic:spPr>
                </pic:pic>
              </a:graphicData>
            </a:graphic>
          </wp:inline>
        </w:drawing>
      </w:r>
    </w:p>
    <w:p w14:paraId="37DAA4B8" w14:textId="0B1A9EFF" w:rsidR="006F5D4D" w:rsidRPr="00AE3973" w:rsidRDefault="007441E1" w:rsidP="007441E1">
      <w:pPr>
        <w:pStyle w:val="Caption"/>
        <w:rPr>
          <w:rFonts w:ascii="Times New Roman" w:hAnsi="Times New Roman" w:cs="Times New Roman"/>
          <w:sz w:val="24"/>
          <w:szCs w:val="24"/>
          <w:lang w:val="en-US"/>
        </w:rPr>
      </w:pPr>
      <w:bookmarkStart w:id="17" w:name="_Toc29395157"/>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7</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5 screenshot</w:t>
      </w:r>
      <w:bookmarkEnd w:id="17"/>
    </w:p>
    <w:p w14:paraId="17A62D64" w14:textId="77777777" w:rsidR="006F5D4D" w:rsidRPr="00AE3973" w:rsidRDefault="006F5D4D" w:rsidP="000854EF">
      <w:pPr>
        <w:rPr>
          <w:rFonts w:ascii="Times New Roman" w:hAnsi="Times New Roman" w:cs="Times New Roman"/>
          <w:sz w:val="24"/>
          <w:szCs w:val="24"/>
          <w:lang w:val="en-US"/>
        </w:rPr>
      </w:pPr>
    </w:p>
    <w:p w14:paraId="7346E958" w14:textId="58D9494C" w:rsidR="000A3BF6" w:rsidRPr="00AE3973" w:rsidRDefault="000A3BF6" w:rsidP="000854EF">
      <w:pPr>
        <w:rPr>
          <w:rFonts w:ascii="Times New Roman" w:hAnsi="Times New Roman" w:cs="Times New Roman"/>
          <w:sz w:val="24"/>
          <w:szCs w:val="24"/>
          <w:lang w:val="en-US"/>
        </w:rPr>
      </w:pPr>
    </w:p>
    <w:p w14:paraId="22DDC3F3" w14:textId="30B304DD" w:rsidR="006F5D4D" w:rsidRPr="00AE3973" w:rsidRDefault="006F5D4D" w:rsidP="000854EF">
      <w:pPr>
        <w:rPr>
          <w:rFonts w:ascii="Times New Roman" w:hAnsi="Times New Roman" w:cs="Times New Roman"/>
          <w:sz w:val="24"/>
          <w:szCs w:val="24"/>
          <w:lang w:val="en-US"/>
        </w:rPr>
      </w:pPr>
    </w:p>
    <w:p w14:paraId="5ECE65FA" w14:textId="2F2B23E7" w:rsidR="006F5D4D" w:rsidRPr="00AE3973" w:rsidRDefault="006F5D4D" w:rsidP="000854EF">
      <w:pPr>
        <w:rPr>
          <w:rFonts w:ascii="Times New Roman" w:hAnsi="Times New Roman" w:cs="Times New Roman"/>
          <w:sz w:val="24"/>
          <w:szCs w:val="24"/>
          <w:lang w:val="en-US"/>
        </w:rPr>
      </w:pPr>
    </w:p>
    <w:p w14:paraId="65D00AB4" w14:textId="77777777" w:rsidR="006F5D4D" w:rsidRPr="00AE3973" w:rsidRDefault="006F5D4D" w:rsidP="000854EF">
      <w:pPr>
        <w:rPr>
          <w:rFonts w:ascii="Times New Roman" w:hAnsi="Times New Roman" w:cs="Times New Roman"/>
          <w:sz w:val="24"/>
          <w:szCs w:val="24"/>
          <w:lang w:val="en-US"/>
        </w:rPr>
      </w:pPr>
    </w:p>
    <w:p w14:paraId="4952765F" w14:textId="45DE39E6"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 xml:space="preserve">Website </w:t>
      </w:r>
      <w:r w:rsidR="000A3BF6" w:rsidRPr="00AE3973">
        <w:rPr>
          <w:rFonts w:ascii="Times New Roman" w:hAnsi="Times New Roman" w:cs="Times New Roman"/>
          <w:sz w:val="24"/>
          <w:szCs w:val="24"/>
          <w:lang w:val="en-US"/>
        </w:rPr>
        <w:t>accessibility</w:t>
      </w:r>
      <w:r w:rsidRPr="00AE3973">
        <w:rPr>
          <w:rFonts w:ascii="Times New Roman" w:hAnsi="Times New Roman" w:cs="Times New Roman"/>
          <w:sz w:val="24"/>
          <w:szCs w:val="24"/>
          <w:lang w:val="en-US"/>
        </w:rPr>
        <w:t xml:space="preserve">: </w:t>
      </w:r>
    </w:p>
    <w:p w14:paraId="388E3F05" w14:textId="77777777" w:rsidR="007441E1" w:rsidRPr="00AE3973" w:rsidRDefault="008577FA" w:rsidP="007441E1">
      <w:pPr>
        <w:keepNext/>
        <w:rPr>
          <w:rFonts w:ascii="Times New Roman" w:hAnsi="Times New Roman" w:cs="Times New Roman"/>
          <w:sz w:val="24"/>
          <w:szCs w:val="24"/>
        </w:rPr>
      </w:pPr>
      <w:commentRangeStart w:id="18"/>
      <w:r w:rsidRPr="00AE3973">
        <w:rPr>
          <w:rFonts w:ascii="Times New Roman" w:hAnsi="Times New Roman" w:cs="Times New Roman"/>
          <w:noProof/>
          <w:sz w:val="24"/>
          <w:szCs w:val="24"/>
          <w:lang w:eastAsia="en-GB"/>
        </w:rPr>
        <w:drawing>
          <wp:inline distT="0" distB="0" distL="0" distR="0" wp14:anchorId="187B6FF3" wp14:editId="26EB641D">
            <wp:extent cx="5731510" cy="204978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049780"/>
                    </a:xfrm>
                    <a:prstGeom prst="rect">
                      <a:avLst/>
                    </a:prstGeom>
                  </pic:spPr>
                </pic:pic>
              </a:graphicData>
            </a:graphic>
          </wp:inline>
        </w:drawing>
      </w:r>
      <w:commentRangeEnd w:id="18"/>
      <w:r w:rsidR="008F59A5">
        <w:rPr>
          <w:rStyle w:val="CommentReference"/>
        </w:rPr>
        <w:commentReference w:id="18"/>
      </w:r>
    </w:p>
    <w:p w14:paraId="1654F4FE" w14:textId="77ECA746" w:rsidR="000854EF" w:rsidRPr="00AE3973" w:rsidRDefault="007441E1" w:rsidP="007441E1">
      <w:pPr>
        <w:pStyle w:val="Caption"/>
        <w:rPr>
          <w:rFonts w:ascii="Times New Roman" w:hAnsi="Times New Roman" w:cs="Times New Roman"/>
          <w:sz w:val="24"/>
          <w:szCs w:val="24"/>
          <w:lang w:val="en-US"/>
        </w:rPr>
      </w:pPr>
      <w:bookmarkStart w:id="19" w:name="_Toc29395158"/>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8</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Accessibility page screenshot</w:t>
      </w:r>
      <w:bookmarkEnd w:id="19"/>
    </w:p>
    <w:p w14:paraId="17E8FC5B" w14:textId="4F6534F9" w:rsidR="007C07AC" w:rsidRPr="00AE3973" w:rsidRDefault="007C07AC" w:rsidP="007C07AC">
      <w:pPr>
        <w:pStyle w:val="Heading1"/>
        <w:rPr>
          <w:rFonts w:ascii="Times New Roman" w:hAnsi="Times New Roman" w:cs="Times New Roman"/>
          <w:sz w:val="24"/>
          <w:szCs w:val="24"/>
          <w:lang w:val="en-US"/>
        </w:rPr>
      </w:pPr>
      <w:bookmarkStart w:id="20" w:name="_Toc29396082"/>
      <w:r w:rsidRPr="00AE3973">
        <w:rPr>
          <w:rFonts w:ascii="Times New Roman" w:hAnsi="Times New Roman" w:cs="Times New Roman"/>
          <w:sz w:val="24"/>
          <w:szCs w:val="24"/>
          <w:lang w:val="en-US"/>
        </w:rPr>
        <w:t>3.</w:t>
      </w:r>
      <w:r w:rsidR="005120A4" w:rsidRPr="00AE3973">
        <w:rPr>
          <w:rFonts w:ascii="Times New Roman" w:hAnsi="Times New Roman" w:cs="Times New Roman"/>
          <w:sz w:val="24"/>
          <w:szCs w:val="24"/>
          <w:lang w:val="en-US"/>
        </w:rPr>
        <w:t>4</w:t>
      </w:r>
      <w:r w:rsidRPr="00AE3973">
        <w:rPr>
          <w:rFonts w:ascii="Times New Roman" w:hAnsi="Times New Roman" w:cs="Times New Roman"/>
          <w:sz w:val="24"/>
          <w:szCs w:val="24"/>
          <w:lang w:val="en-US"/>
        </w:rPr>
        <w:t xml:space="preserve"> Validation</w:t>
      </w:r>
      <w:bookmarkEnd w:id="20"/>
      <w:r w:rsidRPr="00AE3973">
        <w:rPr>
          <w:rFonts w:ascii="Times New Roman" w:hAnsi="Times New Roman" w:cs="Times New Roman"/>
          <w:sz w:val="24"/>
          <w:szCs w:val="24"/>
          <w:lang w:val="en-US"/>
        </w:rPr>
        <w:t xml:space="preserve">  </w:t>
      </w:r>
    </w:p>
    <w:p w14:paraId="638441A7" w14:textId="01F83622" w:rsidR="00E81856" w:rsidRPr="00AE3973" w:rsidRDefault="00E81856" w:rsidP="00E81856">
      <w:pPr>
        <w:rPr>
          <w:rFonts w:ascii="Times New Roman" w:hAnsi="Times New Roman" w:cs="Times New Roman"/>
          <w:sz w:val="24"/>
          <w:szCs w:val="24"/>
          <w:lang w:val="en-US"/>
        </w:rPr>
      </w:pPr>
      <w:r w:rsidRPr="00AE3973">
        <w:rPr>
          <w:rFonts w:ascii="Times New Roman" w:hAnsi="Times New Roman" w:cs="Times New Roman"/>
          <w:sz w:val="24"/>
          <w:szCs w:val="24"/>
          <w:lang w:val="en-US"/>
        </w:rPr>
        <w:t>The index page was inserted in the w3 validator to ensure errors were promptly rectified.</w:t>
      </w:r>
      <w:sdt>
        <w:sdtPr>
          <w:rPr>
            <w:rFonts w:ascii="Times New Roman" w:hAnsi="Times New Roman" w:cs="Times New Roman"/>
            <w:sz w:val="24"/>
            <w:szCs w:val="24"/>
            <w:lang w:val="en-US"/>
          </w:rPr>
          <w:id w:val="1606699477"/>
          <w:citation/>
        </w:sdtPr>
        <w:sdtEndPr/>
        <w:sdtContent>
          <w:r w:rsidR="00444C08" w:rsidRPr="00AE3973">
            <w:rPr>
              <w:rFonts w:ascii="Times New Roman" w:hAnsi="Times New Roman" w:cs="Times New Roman"/>
              <w:sz w:val="24"/>
              <w:szCs w:val="24"/>
              <w:lang w:val="en-US"/>
            </w:rPr>
            <w:fldChar w:fldCharType="begin"/>
          </w:r>
          <w:r w:rsidR="00444C08" w:rsidRPr="00AE3973">
            <w:rPr>
              <w:rFonts w:ascii="Times New Roman" w:hAnsi="Times New Roman" w:cs="Times New Roman"/>
              <w:sz w:val="24"/>
              <w:szCs w:val="24"/>
            </w:rPr>
            <w:instrText xml:space="preserve"> CITATION W320 \l 2057 </w:instrText>
          </w:r>
          <w:r w:rsidR="00444C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[4]</w:t>
          </w:r>
          <w:r w:rsidR="00444C08"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There were five total errors in the index page and each will be fixed.</w:t>
      </w:r>
      <w:r w:rsidR="00171A07" w:rsidRPr="00AE3973">
        <w:rPr>
          <w:rFonts w:ascii="Times New Roman" w:hAnsi="Times New Roman" w:cs="Times New Roman"/>
          <w:sz w:val="24"/>
          <w:szCs w:val="24"/>
          <w:lang w:val="en-US"/>
        </w:rPr>
        <w:t xml:space="preserve"> Three errors were caused by the same semicolon which was intended as part of </w:t>
      </w:r>
      <w:commentRangeStart w:id="21"/>
      <w:r w:rsidR="00171A07" w:rsidRPr="00AE3973">
        <w:rPr>
          <w:rFonts w:ascii="Times New Roman" w:hAnsi="Times New Roman" w:cs="Times New Roman"/>
          <w:sz w:val="24"/>
          <w:szCs w:val="24"/>
          <w:lang w:val="en-US"/>
        </w:rPr>
        <w:t>CSS</w:t>
      </w:r>
      <w:commentRangeEnd w:id="21"/>
      <w:r w:rsidR="008C072D">
        <w:rPr>
          <w:rStyle w:val="CommentReference"/>
        </w:rPr>
        <w:commentReference w:id="21"/>
      </w:r>
      <w:r w:rsidR="00171A07" w:rsidRPr="00AE3973">
        <w:rPr>
          <w:rFonts w:ascii="Times New Roman" w:hAnsi="Times New Roman" w:cs="Times New Roman"/>
          <w:sz w:val="24"/>
          <w:szCs w:val="24"/>
          <w:lang w:val="en-US"/>
        </w:rPr>
        <w:t xml:space="preserve">. </w:t>
      </w:r>
    </w:p>
    <w:p w14:paraId="7288FD11" w14:textId="78623F06" w:rsidR="00E81856" w:rsidRPr="00AE3973" w:rsidRDefault="00171A07" w:rsidP="00E81856">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C18C256" wp14:editId="695ACB1C">
                <wp:simplePos x="0" y="0"/>
                <wp:positionH relativeFrom="column">
                  <wp:posOffset>165735</wp:posOffset>
                </wp:positionH>
                <wp:positionV relativeFrom="paragraph">
                  <wp:posOffset>2194560</wp:posOffset>
                </wp:positionV>
                <wp:extent cx="5565140"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5565140" cy="635"/>
                        </a:xfrm>
                        <a:prstGeom prst="rect">
                          <a:avLst/>
                        </a:prstGeom>
                        <a:solidFill>
                          <a:prstClr val="white"/>
                        </a:solidFill>
                        <a:ln>
                          <a:noFill/>
                        </a:ln>
                      </wps:spPr>
                      <wps:txbx>
                        <w:txbxContent>
                          <w:p w14:paraId="2DE3DD9C" w14:textId="41811052" w:rsidR="00262717" w:rsidRPr="00CB54CA" w:rsidRDefault="00262717" w:rsidP="00171A07">
                            <w:pPr>
                              <w:pStyle w:val="Caption"/>
                              <w:rPr>
                                <w:noProof/>
                              </w:rPr>
                            </w:pPr>
                            <w:bookmarkStart w:id="22" w:name="_Toc29383025"/>
                            <w:bookmarkStart w:id="23" w:name="_Toc29395159"/>
                            <w:r>
                              <w:t xml:space="preserve">Figure </w:t>
                            </w:r>
                            <w:fldSimple w:instr=" SEQ Figure \* ARABIC ">
                              <w:r>
                                <w:rPr>
                                  <w:noProof/>
                                </w:rPr>
                                <w:t>9</w:t>
                              </w:r>
                            </w:fldSimple>
                            <w:r>
                              <w:t xml:space="preserve"> - Validation errors 1</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8C256" id="Text Box 5" o:spid="_x0000_s1027" type="#_x0000_t202" style="position:absolute;margin-left:13.05pt;margin-top:172.8pt;width:438.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" stroked="f">
                <v:textbox style="mso-fit-shape-to-text:t" inset="0,0,0,0">
                  <w:txbxContent>
                    <w:p w14:paraId="2DE3DD9C" w14:textId="41811052" w:rsidR="00262717" w:rsidRPr="00CB54CA" w:rsidRDefault="00262717" w:rsidP="00171A07">
                      <w:pPr>
                        <w:pStyle w:val="Caption"/>
                        <w:rPr>
                          <w:noProof/>
                        </w:rPr>
                      </w:pPr>
                      <w:bookmarkStart w:id="24" w:name="_Toc29383025"/>
                      <w:bookmarkStart w:id="25" w:name="_Toc29395159"/>
                      <w:r>
                        <w:t xml:space="preserve">Figure </w:t>
                      </w:r>
                      <w:fldSimple w:instr=" SEQ Figure \* ARABIC ">
                        <w:r>
                          <w:rPr>
                            <w:noProof/>
                          </w:rPr>
                          <w:t>9</w:t>
                        </w:r>
                      </w:fldSimple>
                      <w:r>
                        <w:t xml:space="preserve"> - Validation errors 1</w:t>
                      </w:r>
                      <w:bookmarkEnd w:id="24"/>
                      <w:bookmarkEnd w:id="25"/>
                    </w:p>
                  </w:txbxContent>
                </v:textbox>
              </v:shape>
            </w:pict>
          </mc:Fallback>
        </mc:AlternateContent>
      </w:r>
      <w:r w:rsidRPr="00AE3973">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4743CB4E" wp14:editId="0C5F1ED0">
            <wp:simplePos x="0" y="0"/>
            <wp:positionH relativeFrom="column">
              <wp:posOffset>165735</wp:posOffset>
            </wp:positionH>
            <wp:positionV relativeFrom="paragraph">
              <wp:posOffset>287655</wp:posOffset>
            </wp:positionV>
            <wp:extent cx="5565140" cy="18497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01"/>
                    <a:stretch/>
                  </pic:blipFill>
                  <pic:spPr bwMode="auto">
                    <a:xfrm>
                      <a:off x="0" y="0"/>
                      <a:ext cx="5565140" cy="184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062008" w14:textId="5384A544" w:rsidR="00171A07" w:rsidRPr="00AE3973" w:rsidRDefault="00171A07" w:rsidP="00E81856">
      <w:pPr>
        <w:rPr>
          <w:rFonts w:ascii="Times New Roman" w:hAnsi="Times New Roman" w:cs="Times New Roman"/>
          <w:sz w:val="24"/>
          <w:szCs w:val="24"/>
          <w:lang w:val="en-US"/>
        </w:rPr>
      </w:pPr>
    </w:p>
    <w:p w14:paraId="7B157E5D" w14:textId="7C42014A" w:rsidR="00E81856" w:rsidRPr="00AE3973" w:rsidRDefault="00E81856" w:rsidP="00E81856">
      <w:pPr>
        <w:rPr>
          <w:rFonts w:ascii="Times New Roman" w:hAnsi="Times New Roman" w:cs="Times New Roman"/>
          <w:sz w:val="24"/>
          <w:szCs w:val="24"/>
          <w:lang w:val="en-US"/>
        </w:rPr>
      </w:pPr>
    </w:p>
    <w:p w14:paraId="38135991" w14:textId="2F586D56" w:rsidR="009F1D2A" w:rsidRPr="00AE3973" w:rsidRDefault="009F1D2A" w:rsidP="009F1D2A">
      <w:pPr>
        <w:rPr>
          <w:rFonts w:ascii="Times New Roman" w:hAnsi="Times New Roman" w:cs="Times New Roman"/>
          <w:sz w:val="24"/>
          <w:szCs w:val="24"/>
          <w:lang w:val="en-US"/>
        </w:rPr>
      </w:pPr>
    </w:p>
    <w:p w14:paraId="50E16F5D" w14:textId="737A289C" w:rsidR="009F1D2A" w:rsidRPr="00AE3973" w:rsidRDefault="009F1D2A" w:rsidP="009F1D2A">
      <w:pPr>
        <w:rPr>
          <w:rFonts w:ascii="Times New Roman" w:hAnsi="Times New Roman" w:cs="Times New Roman"/>
          <w:sz w:val="24"/>
          <w:szCs w:val="24"/>
          <w:lang w:val="en-US"/>
        </w:rPr>
      </w:pPr>
    </w:p>
    <w:p w14:paraId="3074E31B" w14:textId="0F395528" w:rsidR="009F1D2A" w:rsidRPr="00AE3973" w:rsidRDefault="009F1D2A" w:rsidP="009F1D2A">
      <w:pPr>
        <w:rPr>
          <w:rFonts w:ascii="Times New Roman" w:hAnsi="Times New Roman" w:cs="Times New Roman"/>
          <w:sz w:val="24"/>
          <w:szCs w:val="24"/>
          <w:lang w:val="en-US"/>
        </w:rPr>
      </w:pPr>
    </w:p>
    <w:p w14:paraId="2584AAE9" w14:textId="6D9D7C24" w:rsidR="009F1D2A" w:rsidRPr="00AE3973" w:rsidRDefault="009F1D2A" w:rsidP="009F1D2A">
      <w:pPr>
        <w:rPr>
          <w:rFonts w:ascii="Times New Roman" w:hAnsi="Times New Roman" w:cs="Times New Roman"/>
          <w:sz w:val="24"/>
          <w:szCs w:val="24"/>
          <w:lang w:val="en-US"/>
        </w:rPr>
      </w:pPr>
    </w:p>
    <w:p w14:paraId="4DB06691" w14:textId="1D4D62B8" w:rsidR="009F1D2A" w:rsidRPr="00AE3973" w:rsidRDefault="009F1D2A" w:rsidP="009F1D2A">
      <w:pPr>
        <w:rPr>
          <w:rFonts w:ascii="Times New Roman" w:hAnsi="Times New Roman" w:cs="Times New Roman"/>
          <w:sz w:val="24"/>
          <w:szCs w:val="24"/>
          <w:lang w:val="en-US"/>
        </w:rPr>
      </w:pPr>
    </w:p>
    <w:p w14:paraId="3CD0FD04" w14:textId="77777777" w:rsidR="00171A07" w:rsidRPr="00AE3973" w:rsidRDefault="00171A07" w:rsidP="009F1D2A">
      <w:pPr>
        <w:rPr>
          <w:rFonts w:ascii="Times New Roman" w:hAnsi="Times New Roman" w:cs="Times New Roman"/>
          <w:sz w:val="24"/>
          <w:szCs w:val="24"/>
          <w:lang w:val="en-US"/>
        </w:rPr>
      </w:pPr>
    </w:p>
    <w:p w14:paraId="509004B4" w14:textId="2F6C6209" w:rsidR="006F6967" w:rsidRPr="00AE3973" w:rsidRDefault="00171A07"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first error is due to the validator thinking the semicolon was an attribute and detecting no space between it and the previous attribute. The second error was due to semicolons not being valid in HTML. The third error was because the validator thought it was an attribute, and that attribute is not recognized as being valid for image tags. To fix this error, the semicolon was moved inside the quotes to become part of the </w:t>
      </w:r>
      <w:r w:rsidR="00DA225D" w:rsidRPr="00AE3973">
        <w:rPr>
          <w:rFonts w:ascii="Times New Roman" w:hAnsi="Times New Roman" w:cs="Times New Roman"/>
          <w:sz w:val="24"/>
          <w:szCs w:val="24"/>
          <w:lang w:val="en-US"/>
        </w:rPr>
        <w:t xml:space="preserve">inline </w:t>
      </w:r>
      <w:r w:rsidRPr="00AE3973">
        <w:rPr>
          <w:rFonts w:ascii="Times New Roman" w:hAnsi="Times New Roman" w:cs="Times New Roman"/>
          <w:sz w:val="24"/>
          <w:szCs w:val="24"/>
          <w:lang w:val="en-US"/>
        </w:rPr>
        <w:t xml:space="preserve">CSS. </w:t>
      </w:r>
    </w:p>
    <w:p w14:paraId="6BF9C144" w14:textId="67785146" w:rsidR="008577FA" w:rsidRPr="00AE3973" w:rsidRDefault="008577FA" w:rsidP="009F1D2A">
      <w:pPr>
        <w:rPr>
          <w:rFonts w:ascii="Times New Roman" w:hAnsi="Times New Roman" w:cs="Times New Roman"/>
          <w:sz w:val="24"/>
          <w:szCs w:val="24"/>
          <w:lang w:val="en-US"/>
        </w:rPr>
      </w:pPr>
    </w:p>
    <w:p w14:paraId="0DD2E923" w14:textId="6F469D1B" w:rsidR="008577FA" w:rsidRPr="00AE3973" w:rsidRDefault="008577FA" w:rsidP="009F1D2A">
      <w:pPr>
        <w:rPr>
          <w:rFonts w:ascii="Times New Roman" w:hAnsi="Times New Roman" w:cs="Times New Roman"/>
          <w:sz w:val="24"/>
          <w:szCs w:val="24"/>
          <w:lang w:val="en-US"/>
        </w:rPr>
      </w:pPr>
    </w:p>
    <w:p w14:paraId="03061A43" w14:textId="77777777" w:rsidR="008577FA" w:rsidRPr="00AE3973" w:rsidRDefault="008577FA" w:rsidP="009F1D2A">
      <w:pPr>
        <w:rPr>
          <w:rFonts w:ascii="Times New Roman" w:hAnsi="Times New Roman" w:cs="Times New Roman"/>
          <w:sz w:val="24"/>
          <w:szCs w:val="24"/>
          <w:lang w:val="en-US"/>
        </w:rPr>
      </w:pPr>
    </w:p>
    <w:p w14:paraId="6699FDB8" w14:textId="5E3EC291" w:rsidR="00761C72" w:rsidRDefault="00761C72" w:rsidP="009F1D2A">
      <w:pPr>
        <w:rPr>
          <w:rFonts w:ascii="Times New Roman" w:hAnsi="Times New Roman" w:cs="Times New Roman"/>
          <w:sz w:val="24"/>
          <w:szCs w:val="24"/>
          <w:lang w:val="en-US"/>
        </w:rPr>
      </w:pPr>
    </w:p>
    <w:p w14:paraId="28BB218C" w14:textId="77777777" w:rsidR="0000594B" w:rsidRPr="00AE3973" w:rsidRDefault="0000594B" w:rsidP="009F1D2A">
      <w:pPr>
        <w:rPr>
          <w:rFonts w:ascii="Times New Roman" w:hAnsi="Times New Roman" w:cs="Times New Roman"/>
          <w:sz w:val="24"/>
          <w:szCs w:val="24"/>
          <w:lang w:val="en-US"/>
        </w:rPr>
      </w:pPr>
    </w:p>
    <w:p w14:paraId="6DC2E0CE" w14:textId="252EEACB" w:rsidR="006F6967"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66432" behindDoc="0" locked="0" layoutInCell="1" allowOverlap="1" wp14:anchorId="13F2226C" wp14:editId="5A0CD323">
                <wp:simplePos x="0" y="0"/>
                <wp:positionH relativeFrom="column">
                  <wp:posOffset>0</wp:posOffset>
                </wp:positionH>
                <wp:positionV relativeFrom="paragraph">
                  <wp:posOffset>1056640</wp:posOffset>
                </wp:positionV>
                <wp:extent cx="3190875" cy="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0A8D9995" w14:textId="7929DFB2" w:rsidR="00262717" w:rsidRPr="004E6AEC" w:rsidRDefault="00262717" w:rsidP="00AE3A61">
                            <w:pPr>
                              <w:pStyle w:val="Caption"/>
                              <w:rPr>
                                <w:noProof/>
                              </w:rPr>
                            </w:pPr>
                            <w:bookmarkStart w:id="26" w:name="_Toc29395160"/>
                            <w:r>
                              <w:t xml:space="preserve">Figure </w:t>
                            </w:r>
                            <w:fldSimple w:instr=" SEQ Figure \* ARABIC ">
                              <w:r>
                                <w:rPr>
                                  <w:noProof/>
                                </w:rPr>
                                <w:t>10</w:t>
                              </w:r>
                            </w:fldSimple>
                            <w:r>
                              <w:t xml:space="preserve"> Validation errors 2</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F2226C" id="Text Box 7" o:spid="_x0000_s1028" type="#_x0000_t202" style="position:absolute;margin-left:0;margin-top:83.2pt;width:251.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" stroked="f">
                <v:textbox style="mso-fit-shape-to-text:t" inset="0,0,0,0">
                  <w:txbxContent>
                    <w:p w14:paraId="0A8D9995" w14:textId="7929DFB2" w:rsidR="00262717" w:rsidRPr="004E6AEC" w:rsidRDefault="00262717" w:rsidP="00AE3A61">
                      <w:pPr>
                        <w:pStyle w:val="Caption"/>
                        <w:rPr>
                          <w:noProof/>
                        </w:rPr>
                      </w:pPr>
                      <w:bookmarkStart w:id="27" w:name="_Toc29395160"/>
                      <w:r>
                        <w:t xml:space="preserve">Figure </w:t>
                      </w:r>
                      <w:fldSimple w:instr=" SEQ Figure \* ARABIC ">
                        <w:r>
                          <w:rPr>
                            <w:noProof/>
                          </w:rPr>
                          <w:t>10</w:t>
                        </w:r>
                      </w:fldSimple>
                      <w:r>
                        <w:t xml:space="preserve"> Validation errors 2</w:t>
                      </w:r>
                      <w:bookmarkEnd w:id="27"/>
                    </w:p>
                  </w:txbxContent>
                </v:textbox>
              </v:shape>
            </w:pict>
          </mc:Fallback>
        </mc:AlternateContent>
      </w:r>
      <w:r w:rsidR="006F6967" w:rsidRPr="00AE3973">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4C90255F" wp14:editId="13741E21">
            <wp:simplePos x="0" y="0"/>
            <wp:positionH relativeFrom="margin">
              <wp:align>left</wp:align>
            </wp:positionH>
            <wp:positionV relativeFrom="paragraph">
              <wp:posOffset>8973</wp:posOffset>
            </wp:positionV>
            <wp:extent cx="3190875" cy="990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190875" cy="990600"/>
                    </a:xfrm>
                    <a:prstGeom prst="rect">
                      <a:avLst/>
                    </a:prstGeom>
                  </pic:spPr>
                </pic:pic>
              </a:graphicData>
            </a:graphic>
            <wp14:sizeRelH relativeFrom="page">
              <wp14:pctWidth>0</wp14:pctWidth>
            </wp14:sizeRelH>
            <wp14:sizeRelV relativeFrom="page">
              <wp14:pctHeight>0</wp14:pctHeight>
            </wp14:sizeRelV>
          </wp:anchor>
        </w:drawing>
      </w:r>
    </w:p>
    <w:p w14:paraId="2F3D71B9" w14:textId="1C2A1CC9" w:rsidR="006F6967" w:rsidRPr="00AE3973" w:rsidRDefault="006F6967" w:rsidP="009F1D2A">
      <w:pPr>
        <w:rPr>
          <w:rFonts w:ascii="Times New Roman" w:hAnsi="Times New Roman" w:cs="Times New Roman"/>
          <w:sz w:val="24"/>
          <w:szCs w:val="24"/>
          <w:lang w:val="en-US"/>
        </w:rPr>
      </w:pPr>
    </w:p>
    <w:p w14:paraId="169F1774" w14:textId="70536BBE" w:rsidR="008577FA" w:rsidRPr="00AE3973" w:rsidRDefault="008577FA" w:rsidP="009F1D2A">
      <w:pPr>
        <w:rPr>
          <w:rFonts w:ascii="Times New Roman" w:hAnsi="Times New Roman" w:cs="Times New Roman"/>
          <w:sz w:val="24"/>
          <w:szCs w:val="24"/>
          <w:lang w:val="en-US"/>
        </w:rPr>
      </w:pPr>
    </w:p>
    <w:p w14:paraId="1BA66161" w14:textId="77777777" w:rsidR="008577FA" w:rsidRPr="00AE3973" w:rsidRDefault="008577FA" w:rsidP="009F1D2A">
      <w:pPr>
        <w:rPr>
          <w:rFonts w:ascii="Times New Roman" w:hAnsi="Times New Roman" w:cs="Times New Roman"/>
          <w:sz w:val="24"/>
          <w:szCs w:val="24"/>
          <w:lang w:val="en-US"/>
        </w:rPr>
      </w:pPr>
    </w:p>
    <w:p w14:paraId="77A4FA26" w14:textId="77777777" w:rsidR="006F6967" w:rsidRPr="00AE3973" w:rsidRDefault="006F6967" w:rsidP="009F1D2A">
      <w:pPr>
        <w:rPr>
          <w:rFonts w:ascii="Times New Roman" w:hAnsi="Times New Roman" w:cs="Times New Roman"/>
          <w:sz w:val="24"/>
          <w:szCs w:val="24"/>
          <w:lang w:val="en-US"/>
        </w:rPr>
      </w:pPr>
    </w:p>
    <w:p w14:paraId="6AD92CE1" w14:textId="51E76329" w:rsidR="001B253B" w:rsidRPr="00AE3973" w:rsidRDefault="006F6967"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There was an open </w:t>
      </w:r>
      <w:r w:rsidR="00761C72" w:rsidRPr="00AE3973">
        <w:rPr>
          <w:rFonts w:ascii="Times New Roman" w:hAnsi="Times New Roman" w:cs="Times New Roman"/>
          <w:sz w:val="24"/>
          <w:szCs w:val="24"/>
          <w:lang w:val="en-US"/>
        </w:rPr>
        <w:t>&lt;p&gt;</w:t>
      </w:r>
      <w:r w:rsidRPr="00AE3973">
        <w:rPr>
          <w:rFonts w:ascii="Times New Roman" w:hAnsi="Times New Roman" w:cs="Times New Roman"/>
          <w:sz w:val="24"/>
          <w:szCs w:val="24"/>
          <w:lang w:val="en-US"/>
        </w:rPr>
        <w:t xml:space="preserve"> tag with no close</w:t>
      </w:r>
      <w:r w:rsidR="00761C72" w:rsidRPr="00AE3973">
        <w:rPr>
          <w:rFonts w:ascii="Times New Roman" w:hAnsi="Times New Roman" w:cs="Times New Roman"/>
          <w:sz w:val="24"/>
          <w:szCs w:val="24"/>
          <w:lang w:val="en-US"/>
        </w:rPr>
        <w:t xml:space="preserve"> tag causing the above error. Because of this, the &lt;/a&gt; tag wasn’t nested properly. This was fixed by removing the &lt;p&gt; tag. </w:t>
      </w:r>
      <w:r w:rsidR="002E4DB6" w:rsidRPr="00AE3973">
        <w:rPr>
          <w:rFonts w:ascii="Times New Roman" w:hAnsi="Times New Roman" w:cs="Times New Roman"/>
          <w:sz w:val="24"/>
          <w:szCs w:val="24"/>
          <w:lang w:val="en-US"/>
        </w:rPr>
        <w:t xml:space="preserve">A fatal error was reported after this error, reporting that it could not recover. This was also due to the open &lt;p&gt; tag and was fixed by removing the tag. </w:t>
      </w:r>
      <w:r w:rsidR="001B253B" w:rsidRPr="00AE3973">
        <w:rPr>
          <w:rFonts w:ascii="Times New Roman" w:hAnsi="Times New Roman" w:cs="Times New Roman"/>
          <w:sz w:val="24"/>
          <w:szCs w:val="24"/>
          <w:lang w:val="en-US"/>
        </w:rPr>
        <w:t xml:space="preserve">After fixing the fatal error, the validation scan needed to be done again to show the remaining errors. </w:t>
      </w:r>
    </w:p>
    <w:p w14:paraId="34D3F895" w14:textId="42F43A0E" w:rsidR="001B253B" w:rsidRPr="00AE3973" w:rsidRDefault="001B253B" w:rsidP="009F1D2A">
      <w:pPr>
        <w:rPr>
          <w:rFonts w:ascii="Times New Roman" w:hAnsi="Times New Roman" w:cs="Times New Roman"/>
          <w:sz w:val="24"/>
          <w:szCs w:val="24"/>
          <w:lang w:val="en-US"/>
        </w:rPr>
      </w:pPr>
    </w:p>
    <w:p w14:paraId="2E640154" w14:textId="4D93CFFA" w:rsidR="001B253B" w:rsidRPr="00AE3973" w:rsidRDefault="001B253B" w:rsidP="009F1D2A">
      <w:pPr>
        <w:rPr>
          <w:rFonts w:ascii="Times New Roman" w:hAnsi="Times New Roman" w:cs="Times New Roman"/>
          <w:sz w:val="24"/>
          <w:szCs w:val="24"/>
          <w:lang w:val="en-US"/>
        </w:rPr>
      </w:pPr>
    </w:p>
    <w:p w14:paraId="4BEF4D79" w14:textId="367C04FB" w:rsidR="001B253B" w:rsidRPr="00AE3973" w:rsidRDefault="001B253B" w:rsidP="009F1D2A">
      <w:pPr>
        <w:rPr>
          <w:rFonts w:ascii="Times New Roman" w:hAnsi="Times New Roman" w:cs="Times New Roman"/>
          <w:sz w:val="24"/>
          <w:szCs w:val="24"/>
          <w:lang w:val="en-US"/>
        </w:rPr>
      </w:pPr>
    </w:p>
    <w:p w14:paraId="681486F7" w14:textId="77777777" w:rsidR="00AE3A61" w:rsidRPr="00AE3973" w:rsidRDefault="005A381F" w:rsidP="00AE3A6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3D362A2A" wp14:editId="7B223E41">
            <wp:extent cx="4238625" cy="942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38625" cy="942975"/>
                    </a:xfrm>
                    <a:prstGeom prst="rect">
                      <a:avLst/>
                    </a:prstGeom>
                  </pic:spPr>
                </pic:pic>
              </a:graphicData>
            </a:graphic>
          </wp:inline>
        </w:drawing>
      </w:r>
    </w:p>
    <w:p w14:paraId="4ED7EBD9" w14:textId="0C46B8AA" w:rsidR="001B253B" w:rsidRPr="00AE3973" w:rsidRDefault="00AE3A61" w:rsidP="00AE3A61">
      <w:pPr>
        <w:pStyle w:val="Caption"/>
        <w:rPr>
          <w:rFonts w:ascii="Times New Roman" w:hAnsi="Times New Roman" w:cs="Times New Roman"/>
          <w:sz w:val="24"/>
          <w:szCs w:val="24"/>
          <w:lang w:val="en-US"/>
        </w:rPr>
      </w:pPr>
      <w:bookmarkStart w:id="28" w:name="_Toc29395161"/>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11</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3</w:t>
      </w:r>
      <w:bookmarkEnd w:id="28"/>
    </w:p>
    <w:p w14:paraId="3B6E6BE9" w14:textId="111580D7" w:rsidR="001B253B" w:rsidRPr="00AE3973" w:rsidRDefault="005A381F"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 &lt;h3&gt; tag was opened, but it had mistakenly been closed as &lt;/h1&gt;. This error was rectified by closing with &lt;/h3&gt;. </w:t>
      </w:r>
    </w:p>
    <w:p w14:paraId="4EF7F293" w14:textId="4CDA25DC" w:rsidR="00AE3A61" w:rsidRPr="00AE3973" w:rsidRDefault="00AE3A61" w:rsidP="009F1D2A">
      <w:pPr>
        <w:rPr>
          <w:rFonts w:ascii="Times New Roman" w:hAnsi="Times New Roman" w:cs="Times New Roman"/>
          <w:sz w:val="24"/>
          <w:szCs w:val="24"/>
          <w:lang w:val="en-US"/>
        </w:rPr>
      </w:pPr>
    </w:p>
    <w:p w14:paraId="67EB4575" w14:textId="77777777" w:rsidR="007441E1" w:rsidRPr="00AE3973" w:rsidRDefault="007441E1" w:rsidP="009F1D2A">
      <w:pPr>
        <w:rPr>
          <w:rFonts w:ascii="Times New Roman" w:hAnsi="Times New Roman" w:cs="Times New Roman"/>
          <w:sz w:val="24"/>
          <w:szCs w:val="24"/>
          <w:lang w:val="en-US"/>
        </w:rPr>
      </w:pPr>
    </w:p>
    <w:p w14:paraId="2189F36F" w14:textId="77777777" w:rsidR="00AE3A61" w:rsidRPr="00AE3973" w:rsidRDefault="005A381F" w:rsidP="00AE3A6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drawing>
          <wp:inline distT="0" distB="0" distL="0" distR="0" wp14:anchorId="75349A43" wp14:editId="481EB2FB">
            <wp:extent cx="4993419" cy="178516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10467" cy="1791263"/>
                    </a:xfrm>
                    <a:prstGeom prst="rect">
                      <a:avLst/>
                    </a:prstGeom>
                  </pic:spPr>
                </pic:pic>
              </a:graphicData>
            </a:graphic>
          </wp:inline>
        </w:drawing>
      </w:r>
    </w:p>
    <w:p w14:paraId="3456B8C4" w14:textId="416F5563" w:rsidR="005A381F" w:rsidRPr="00AE3973" w:rsidRDefault="00AE3A61" w:rsidP="00AE3A61">
      <w:pPr>
        <w:pStyle w:val="Caption"/>
        <w:rPr>
          <w:rFonts w:ascii="Times New Roman" w:hAnsi="Times New Roman" w:cs="Times New Roman"/>
          <w:sz w:val="24"/>
          <w:szCs w:val="24"/>
          <w:lang w:val="en-US"/>
        </w:rPr>
      </w:pPr>
      <w:bookmarkStart w:id="29" w:name="_Toc29395162"/>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12</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4</w:t>
      </w:r>
      <w:bookmarkEnd w:id="29"/>
    </w:p>
    <w:p w14:paraId="7E82BEB8" w14:textId="2F0D4634" w:rsidR="00761C72" w:rsidRPr="00AE3973" w:rsidRDefault="005A381F"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close &lt;/header&gt; was nested incorrectly within its own opening tag which caused the two errors above. This was fixed by rearranging the close tag, moving it outside of the opening tag.  </w:t>
      </w:r>
    </w:p>
    <w:p w14:paraId="76CA9C8B" w14:textId="2AB6C38E" w:rsidR="00323910" w:rsidRPr="00AE3973" w:rsidRDefault="00323910" w:rsidP="009F1D2A">
      <w:pPr>
        <w:rPr>
          <w:rFonts w:ascii="Times New Roman" w:hAnsi="Times New Roman" w:cs="Times New Roman"/>
          <w:sz w:val="24"/>
          <w:szCs w:val="24"/>
          <w:lang w:val="en-US"/>
        </w:rPr>
      </w:pPr>
    </w:p>
    <w:p w14:paraId="344110CF" w14:textId="77777777" w:rsidR="00AE3A61" w:rsidRPr="00AE3973" w:rsidRDefault="00323910" w:rsidP="00AE3A61">
      <w:pPr>
        <w:keepNext/>
        <w:rPr>
          <w:rFonts w:ascii="Times New Roman" w:hAnsi="Times New Roman" w:cs="Times New Roman"/>
          <w:sz w:val="24"/>
          <w:szCs w:val="24"/>
        </w:rPr>
      </w:pPr>
      <w:r w:rsidRPr="00AE3973">
        <w:rPr>
          <w:rFonts w:ascii="Times New Roman" w:hAnsi="Times New Roman" w:cs="Times New Roman"/>
          <w:noProof/>
          <w:sz w:val="24"/>
          <w:szCs w:val="24"/>
          <w:lang w:eastAsia="en-GB"/>
        </w:rPr>
        <w:lastRenderedPageBreak/>
        <w:drawing>
          <wp:inline distT="0" distB="0" distL="0" distR="0" wp14:anchorId="12ACA5B6" wp14:editId="6D67E90B">
            <wp:extent cx="3276600" cy="952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76600" cy="952500"/>
                    </a:xfrm>
                    <a:prstGeom prst="rect">
                      <a:avLst/>
                    </a:prstGeom>
                  </pic:spPr>
                </pic:pic>
              </a:graphicData>
            </a:graphic>
          </wp:inline>
        </w:drawing>
      </w:r>
    </w:p>
    <w:p w14:paraId="641C74C9" w14:textId="05782269" w:rsidR="009F1D2A" w:rsidRPr="00AE3973" w:rsidRDefault="00AE3A61" w:rsidP="00AE3A61">
      <w:pPr>
        <w:pStyle w:val="Caption"/>
        <w:rPr>
          <w:rFonts w:ascii="Times New Roman" w:hAnsi="Times New Roman" w:cs="Times New Roman"/>
          <w:sz w:val="24"/>
          <w:szCs w:val="24"/>
          <w:lang w:val="en-US"/>
        </w:rPr>
      </w:pPr>
      <w:bookmarkStart w:id="30" w:name="_Toc29395163"/>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13</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5</w:t>
      </w:r>
      <w:bookmarkEnd w:id="30"/>
    </w:p>
    <w:p w14:paraId="4E96F2C2" w14:textId="699954D5" w:rsidR="00323910" w:rsidRPr="00AE3973" w:rsidRDefault="00323910"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This error was caused by an extra closing &lt;/div&gt; tab, removing this fixed the error. This was the final error and the validator shows no further errors. </w:t>
      </w:r>
    </w:p>
    <w:p w14:paraId="3E39D30B" w14:textId="4B69B890" w:rsidR="007441E1" w:rsidRPr="00AE3973" w:rsidRDefault="007441E1" w:rsidP="009F1D2A">
      <w:pPr>
        <w:rPr>
          <w:rFonts w:ascii="Times New Roman" w:hAnsi="Times New Roman" w:cs="Times New Roman"/>
          <w:sz w:val="24"/>
          <w:szCs w:val="24"/>
          <w:lang w:val="en-US"/>
        </w:rPr>
      </w:pPr>
    </w:p>
    <w:p w14:paraId="0FC08E2F" w14:textId="370BDA16" w:rsidR="007441E1" w:rsidRPr="00AE3973" w:rsidRDefault="007441E1" w:rsidP="009F1D2A">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w:drawing>
          <wp:anchor distT="0" distB="0" distL="114300" distR="114300" simplePos="0" relativeHeight="251662336" behindDoc="0" locked="0" layoutInCell="1" allowOverlap="1" wp14:anchorId="54217BE5" wp14:editId="5CBA5BF3">
            <wp:simplePos x="0" y="0"/>
            <wp:positionH relativeFrom="margin">
              <wp:align>left</wp:align>
            </wp:positionH>
            <wp:positionV relativeFrom="paragraph">
              <wp:posOffset>11430</wp:posOffset>
            </wp:positionV>
            <wp:extent cx="2585085" cy="2194560"/>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585085" cy="2194560"/>
                    </a:xfrm>
                    <a:prstGeom prst="rect">
                      <a:avLst/>
                    </a:prstGeom>
                  </pic:spPr>
                </pic:pic>
              </a:graphicData>
            </a:graphic>
            <wp14:sizeRelH relativeFrom="page">
              <wp14:pctWidth>0</wp14:pctWidth>
            </wp14:sizeRelH>
            <wp14:sizeRelV relativeFrom="page">
              <wp14:pctHeight>0</wp14:pctHeight>
            </wp14:sizeRelV>
          </wp:anchor>
        </w:drawing>
      </w:r>
    </w:p>
    <w:p w14:paraId="409B99E7" w14:textId="425C0622" w:rsidR="00AE3A61" w:rsidRPr="00AE3973" w:rsidRDefault="00AE3A61" w:rsidP="009F1D2A">
      <w:pPr>
        <w:rPr>
          <w:rFonts w:ascii="Times New Roman" w:hAnsi="Times New Roman" w:cs="Times New Roman"/>
          <w:sz w:val="24"/>
          <w:szCs w:val="24"/>
          <w:lang w:val="en-US"/>
        </w:rPr>
      </w:pPr>
    </w:p>
    <w:p w14:paraId="47B3C5D7" w14:textId="7A00B8A8" w:rsidR="00AE3A61" w:rsidRPr="00AE3973" w:rsidRDefault="00AE3A61" w:rsidP="009F1D2A">
      <w:pPr>
        <w:rPr>
          <w:rFonts w:ascii="Times New Roman" w:hAnsi="Times New Roman" w:cs="Times New Roman"/>
          <w:sz w:val="24"/>
          <w:szCs w:val="24"/>
          <w:lang w:val="en-US"/>
        </w:rPr>
      </w:pPr>
    </w:p>
    <w:p w14:paraId="530ABCB9" w14:textId="4AABA97A" w:rsidR="00AE3A61" w:rsidRPr="00AE3973" w:rsidRDefault="00AE3A61" w:rsidP="009F1D2A">
      <w:pPr>
        <w:rPr>
          <w:rFonts w:ascii="Times New Roman" w:hAnsi="Times New Roman" w:cs="Times New Roman"/>
          <w:sz w:val="24"/>
          <w:szCs w:val="24"/>
          <w:lang w:val="en-US"/>
        </w:rPr>
      </w:pPr>
    </w:p>
    <w:p w14:paraId="2BA01A46" w14:textId="3B10A7EE" w:rsidR="009F1D2A" w:rsidRPr="00AE3973" w:rsidRDefault="009F1D2A" w:rsidP="009F1D2A">
      <w:pPr>
        <w:rPr>
          <w:rFonts w:ascii="Times New Roman" w:hAnsi="Times New Roman" w:cs="Times New Roman"/>
          <w:sz w:val="24"/>
          <w:szCs w:val="24"/>
          <w:lang w:val="en-US"/>
        </w:rPr>
      </w:pPr>
    </w:p>
    <w:p w14:paraId="09071A19" w14:textId="58F28C98" w:rsidR="004B6495" w:rsidRPr="00AE3973" w:rsidRDefault="004B6495" w:rsidP="009F1D2A">
      <w:pPr>
        <w:rPr>
          <w:rFonts w:ascii="Times New Roman" w:hAnsi="Times New Roman" w:cs="Times New Roman"/>
          <w:sz w:val="24"/>
          <w:szCs w:val="24"/>
          <w:lang w:val="en-US"/>
        </w:rPr>
      </w:pPr>
    </w:p>
    <w:p w14:paraId="6C08928F" w14:textId="6490F2CB" w:rsidR="008577FA" w:rsidRPr="00AE3973" w:rsidRDefault="008577FA" w:rsidP="009F1D2A">
      <w:pPr>
        <w:rPr>
          <w:rFonts w:ascii="Times New Roman" w:hAnsi="Times New Roman" w:cs="Times New Roman"/>
          <w:sz w:val="24"/>
          <w:szCs w:val="24"/>
          <w:lang w:val="en-US"/>
        </w:rPr>
      </w:pPr>
    </w:p>
    <w:p w14:paraId="26F48759" w14:textId="3A58635E" w:rsidR="008577FA" w:rsidRPr="00AE3973" w:rsidRDefault="007441E1" w:rsidP="009F1D2A">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7AD216A4" wp14:editId="6BE8EDE1">
                <wp:simplePos x="0" y="0"/>
                <wp:positionH relativeFrom="margin">
                  <wp:align>left</wp:align>
                </wp:positionH>
                <wp:positionV relativeFrom="paragraph">
                  <wp:posOffset>197382</wp:posOffset>
                </wp:positionV>
                <wp:extent cx="2585085" cy="635"/>
                <wp:effectExtent l="0" t="0" r="5715" b="0"/>
                <wp:wrapNone/>
                <wp:docPr id="8" name="Text Box 8"/>
                <wp:cNvGraphicFramePr/>
                <a:graphic xmlns:a="http://schemas.openxmlformats.org/drawingml/2006/main">
                  <a:graphicData uri="http://schemas.microsoft.com/office/word/2010/wordprocessingShape">
                    <wps:wsp>
                      <wps:cNvSpPr txBox="1"/>
                      <wps:spPr>
                        <a:xfrm>
                          <a:off x="0" y="0"/>
                          <a:ext cx="2585085" cy="635"/>
                        </a:xfrm>
                        <a:prstGeom prst="rect">
                          <a:avLst/>
                        </a:prstGeom>
                        <a:solidFill>
                          <a:prstClr val="white"/>
                        </a:solidFill>
                        <a:ln>
                          <a:noFill/>
                        </a:ln>
                      </wps:spPr>
                      <wps:txbx>
                        <w:txbxContent>
                          <w:p w14:paraId="0530B288" w14:textId="5CE2DBE1" w:rsidR="00262717" w:rsidRPr="00B72FE8" w:rsidRDefault="00262717" w:rsidP="00AE3A61">
                            <w:pPr>
                              <w:pStyle w:val="Caption"/>
                              <w:rPr>
                                <w:noProof/>
                              </w:rPr>
                            </w:pPr>
                            <w:bookmarkStart w:id="31" w:name="_Toc29395164"/>
                            <w:r>
                              <w:t xml:space="preserve">Figure </w:t>
                            </w:r>
                            <w:fldSimple w:instr=" SEQ Figure \* ARABIC ">
                              <w:r>
                                <w:rPr>
                                  <w:noProof/>
                                </w:rPr>
                                <w:t>14</w:t>
                              </w:r>
                            </w:fldSimple>
                            <w:r>
                              <w:t xml:space="preserve"> Validation errors fixed</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216A4" id="Text Box 8" o:spid="_x0000_s1029" type="#_x0000_t202" style="position:absolute;margin-left:0;margin-top:15.55pt;width:203.55pt;height:.0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" stroked="f">
                <v:textbox style="mso-fit-shape-to-text:t" inset="0,0,0,0">
                  <w:txbxContent>
                    <w:p w14:paraId="0530B288" w14:textId="5CE2DBE1" w:rsidR="00262717" w:rsidRPr="00B72FE8" w:rsidRDefault="00262717" w:rsidP="00AE3A61">
                      <w:pPr>
                        <w:pStyle w:val="Caption"/>
                        <w:rPr>
                          <w:noProof/>
                        </w:rPr>
                      </w:pPr>
                      <w:bookmarkStart w:id="32" w:name="_Toc29395164"/>
                      <w:r>
                        <w:t xml:space="preserve">Figure </w:t>
                      </w:r>
                      <w:fldSimple w:instr=" SEQ Figure \* ARABIC ">
                        <w:r>
                          <w:rPr>
                            <w:noProof/>
                          </w:rPr>
                          <w:t>14</w:t>
                        </w:r>
                      </w:fldSimple>
                      <w:r>
                        <w:t xml:space="preserve"> Validation errors fixed</w:t>
                      </w:r>
                      <w:bookmarkEnd w:id="32"/>
                    </w:p>
                  </w:txbxContent>
                </v:textbox>
                <w10:wrap anchorx="margin"/>
              </v:shape>
            </w:pict>
          </mc:Fallback>
        </mc:AlternateContent>
      </w:r>
    </w:p>
    <w:p w14:paraId="3FA9818D" w14:textId="77777777" w:rsidR="008577FA" w:rsidRPr="00AE3973" w:rsidRDefault="008577FA" w:rsidP="009F1D2A">
      <w:pPr>
        <w:rPr>
          <w:rFonts w:ascii="Times New Roman" w:hAnsi="Times New Roman" w:cs="Times New Roman"/>
          <w:sz w:val="24"/>
          <w:szCs w:val="24"/>
          <w:lang w:val="en-US"/>
        </w:rPr>
      </w:pPr>
    </w:p>
    <w:p w14:paraId="3E3AC919" w14:textId="13070F57" w:rsidR="009F1D2A" w:rsidRPr="00AE3973" w:rsidRDefault="007B33E6"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The CSS was also validated using the W3 CSS validator.</w:t>
      </w:r>
      <w:sdt>
        <w:sdtPr>
          <w:rPr>
            <w:rFonts w:ascii="Times New Roman" w:hAnsi="Times New Roman" w:cs="Times New Roman"/>
            <w:sz w:val="24"/>
            <w:szCs w:val="24"/>
            <w:lang w:val="en-US"/>
          </w:rPr>
          <w:id w:val="1041637150"/>
          <w:citation/>
        </w:sdtPr>
        <w:sdtEndPr/>
        <w:sdtContent>
          <w:r w:rsidR="00444C08" w:rsidRPr="00AE3973">
            <w:rPr>
              <w:rFonts w:ascii="Times New Roman" w:hAnsi="Times New Roman" w:cs="Times New Roman"/>
              <w:sz w:val="24"/>
              <w:szCs w:val="24"/>
              <w:lang w:val="en-US"/>
            </w:rPr>
            <w:fldChar w:fldCharType="begin"/>
          </w:r>
          <w:r w:rsidR="00444C08" w:rsidRPr="00AE3973">
            <w:rPr>
              <w:rFonts w:ascii="Times New Roman" w:hAnsi="Times New Roman" w:cs="Times New Roman"/>
              <w:sz w:val="24"/>
              <w:szCs w:val="24"/>
            </w:rPr>
            <w:instrText xml:space="preserve"> CITATION W3201 \l 2057 </w:instrText>
          </w:r>
          <w:r w:rsidR="00444C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[5]</w:t>
          </w:r>
          <w:r w:rsidR="00444C08"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w:t>
      </w:r>
      <w:r w:rsidR="00D32B22" w:rsidRPr="00AE3973">
        <w:rPr>
          <w:rFonts w:ascii="Times New Roman" w:hAnsi="Times New Roman" w:cs="Times New Roman"/>
          <w:sz w:val="24"/>
          <w:szCs w:val="24"/>
          <w:lang w:val="en-US"/>
        </w:rPr>
        <w:t xml:space="preserve">The W3 validator displayed no errors found, so it was validated within Visual Studio instead. </w:t>
      </w:r>
    </w:p>
    <w:p w14:paraId="5EE6078A" w14:textId="24E1A921" w:rsidR="008577FA" w:rsidRPr="00AE3973" w:rsidRDefault="008577FA" w:rsidP="009F1D2A">
      <w:pPr>
        <w:rPr>
          <w:rFonts w:ascii="Times New Roman" w:hAnsi="Times New Roman" w:cs="Times New Roman"/>
          <w:sz w:val="24"/>
          <w:szCs w:val="24"/>
          <w:lang w:val="en-US"/>
        </w:rPr>
      </w:pPr>
    </w:p>
    <w:p w14:paraId="00221F4C" w14:textId="381764F3" w:rsidR="008577FA" w:rsidRPr="00AE3973" w:rsidRDefault="008577FA" w:rsidP="009F1D2A">
      <w:pPr>
        <w:rPr>
          <w:rFonts w:ascii="Times New Roman" w:hAnsi="Times New Roman" w:cs="Times New Roman"/>
          <w:sz w:val="24"/>
          <w:szCs w:val="24"/>
          <w:lang w:val="en-US"/>
        </w:rPr>
      </w:pPr>
    </w:p>
    <w:p w14:paraId="74889CE9" w14:textId="37F88EAE" w:rsidR="008577FA" w:rsidRPr="00AE3973" w:rsidRDefault="008577FA" w:rsidP="009F1D2A">
      <w:pPr>
        <w:rPr>
          <w:rFonts w:ascii="Times New Roman" w:hAnsi="Times New Roman" w:cs="Times New Roman"/>
          <w:sz w:val="24"/>
          <w:szCs w:val="24"/>
          <w:lang w:val="en-US"/>
        </w:rPr>
      </w:pPr>
    </w:p>
    <w:p w14:paraId="558682C0" w14:textId="2452DBEA" w:rsidR="008577FA" w:rsidRPr="00AE3973" w:rsidRDefault="008577FA" w:rsidP="009F1D2A">
      <w:pPr>
        <w:rPr>
          <w:rFonts w:ascii="Times New Roman" w:hAnsi="Times New Roman" w:cs="Times New Roman"/>
          <w:sz w:val="24"/>
          <w:szCs w:val="24"/>
          <w:lang w:val="en-US"/>
        </w:rPr>
      </w:pPr>
    </w:p>
    <w:p w14:paraId="19CB6385" w14:textId="2AB5B20B" w:rsidR="008577FA" w:rsidRPr="00AE3973" w:rsidRDefault="008577FA" w:rsidP="009F1D2A">
      <w:pPr>
        <w:rPr>
          <w:rFonts w:ascii="Times New Roman" w:hAnsi="Times New Roman" w:cs="Times New Roman"/>
          <w:sz w:val="24"/>
          <w:szCs w:val="24"/>
          <w:lang w:val="en-US"/>
        </w:rPr>
      </w:pPr>
    </w:p>
    <w:p w14:paraId="177C29D7" w14:textId="115DC86B" w:rsidR="008577FA" w:rsidRPr="00AE3973" w:rsidRDefault="008577FA" w:rsidP="009F1D2A">
      <w:pPr>
        <w:rPr>
          <w:rFonts w:ascii="Times New Roman" w:hAnsi="Times New Roman" w:cs="Times New Roman"/>
          <w:sz w:val="24"/>
          <w:szCs w:val="24"/>
          <w:lang w:val="en-US"/>
        </w:rPr>
      </w:pPr>
    </w:p>
    <w:p w14:paraId="55DE63E5" w14:textId="4FAB3CC7" w:rsidR="008577FA" w:rsidRPr="00AE3973" w:rsidRDefault="008577FA" w:rsidP="009F1D2A">
      <w:pPr>
        <w:rPr>
          <w:rFonts w:ascii="Times New Roman" w:hAnsi="Times New Roman" w:cs="Times New Roman"/>
          <w:sz w:val="24"/>
          <w:szCs w:val="24"/>
          <w:lang w:val="en-US"/>
        </w:rPr>
      </w:pPr>
    </w:p>
    <w:p w14:paraId="77479068" w14:textId="0F7BD820" w:rsidR="008577FA" w:rsidRPr="00AE3973" w:rsidRDefault="008577FA" w:rsidP="009F1D2A">
      <w:pPr>
        <w:rPr>
          <w:rFonts w:ascii="Times New Roman" w:hAnsi="Times New Roman" w:cs="Times New Roman"/>
          <w:sz w:val="24"/>
          <w:szCs w:val="24"/>
          <w:lang w:val="en-US"/>
        </w:rPr>
      </w:pPr>
    </w:p>
    <w:p w14:paraId="1D1EFE4C" w14:textId="490E65B4" w:rsidR="008577FA" w:rsidRPr="00AE3973" w:rsidRDefault="008577FA" w:rsidP="009F1D2A">
      <w:pPr>
        <w:rPr>
          <w:rFonts w:ascii="Times New Roman" w:hAnsi="Times New Roman" w:cs="Times New Roman"/>
          <w:sz w:val="24"/>
          <w:szCs w:val="24"/>
          <w:lang w:val="en-US"/>
        </w:rPr>
      </w:pPr>
    </w:p>
    <w:p w14:paraId="486077CB" w14:textId="37E07293" w:rsidR="008577FA" w:rsidRPr="00AE3973" w:rsidRDefault="008577FA" w:rsidP="009F1D2A">
      <w:pPr>
        <w:rPr>
          <w:rFonts w:ascii="Times New Roman" w:hAnsi="Times New Roman" w:cs="Times New Roman"/>
          <w:sz w:val="24"/>
          <w:szCs w:val="24"/>
          <w:lang w:val="en-US"/>
        </w:rPr>
      </w:pPr>
    </w:p>
    <w:p w14:paraId="38984459" w14:textId="4482E718" w:rsidR="008577FA" w:rsidRPr="00AE3973" w:rsidRDefault="008577FA" w:rsidP="009F1D2A">
      <w:pPr>
        <w:rPr>
          <w:rFonts w:ascii="Times New Roman" w:hAnsi="Times New Roman" w:cs="Times New Roman"/>
          <w:sz w:val="24"/>
          <w:szCs w:val="24"/>
          <w:lang w:val="en-US"/>
        </w:rPr>
      </w:pPr>
    </w:p>
    <w:p w14:paraId="3395B317" w14:textId="77777777" w:rsidR="008577FA" w:rsidRPr="00AE3973" w:rsidRDefault="008577FA" w:rsidP="009F1D2A">
      <w:pPr>
        <w:rPr>
          <w:rFonts w:ascii="Times New Roman" w:hAnsi="Times New Roman" w:cs="Times New Roman"/>
          <w:sz w:val="24"/>
          <w:szCs w:val="24"/>
          <w:lang w:val="en-US"/>
        </w:rPr>
      </w:pPr>
    </w:p>
    <w:p w14:paraId="653A9883" w14:textId="76216D7F" w:rsidR="00D32B22"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70528" behindDoc="0" locked="0" layoutInCell="1" allowOverlap="1" wp14:anchorId="7B728F5B" wp14:editId="3237972E">
                <wp:simplePos x="0" y="0"/>
                <wp:positionH relativeFrom="column">
                  <wp:posOffset>0</wp:posOffset>
                </wp:positionH>
                <wp:positionV relativeFrom="paragraph">
                  <wp:posOffset>829310</wp:posOffset>
                </wp:positionV>
                <wp:extent cx="573151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9BB35E" w14:textId="5DF9B8E3" w:rsidR="00262717" w:rsidRPr="006E5202" w:rsidRDefault="00262717" w:rsidP="00AE3A61">
                            <w:pPr>
                              <w:pStyle w:val="Caption"/>
                              <w:rPr>
                                <w:noProof/>
                              </w:rPr>
                            </w:pPr>
                            <w:bookmarkStart w:id="33" w:name="_Toc29395165"/>
                            <w:r>
                              <w:t xml:space="preserve">Figure </w:t>
                            </w:r>
                            <w:fldSimple w:instr=" SEQ Figure \* ARABIC ">
                              <w:r>
                                <w:rPr>
                                  <w:noProof/>
                                </w:rPr>
                                <w:t>15</w:t>
                              </w:r>
                            </w:fldSimple>
                            <w:r>
                              <w:t xml:space="preserve"> CSS errors fixed 1</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728F5B" id="Text Box 10" o:spid="_x0000_s1030" type="#_x0000_t202" style="position:absolute;margin-left:0;margin-top:65.3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" stroked="f">
                <v:textbox style="mso-fit-shape-to-text:t" inset="0,0,0,0">
                  <w:txbxContent>
                    <w:p w14:paraId="3A9BB35E" w14:textId="5DF9B8E3" w:rsidR="00262717" w:rsidRPr="006E5202" w:rsidRDefault="00262717" w:rsidP="00AE3A61">
                      <w:pPr>
                        <w:pStyle w:val="Caption"/>
                        <w:rPr>
                          <w:noProof/>
                        </w:rPr>
                      </w:pPr>
                      <w:bookmarkStart w:id="34" w:name="_Toc29395165"/>
                      <w:r>
                        <w:t xml:space="preserve">Figure </w:t>
                      </w:r>
                      <w:fldSimple w:instr=" SEQ Figure \* ARABIC ">
                        <w:r>
                          <w:rPr>
                            <w:noProof/>
                          </w:rPr>
                          <w:t>15</w:t>
                        </w:r>
                      </w:fldSimple>
                      <w:r>
                        <w:t xml:space="preserve"> CSS errors fixed 1</w:t>
                      </w:r>
                      <w:bookmarkEnd w:id="34"/>
                    </w:p>
                  </w:txbxContent>
                </v:textbox>
              </v:shape>
            </w:pict>
          </mc:Fallback>
        </mc:AlternateContent>
      </w:r>
      <w:r w:rsidR="00D32B22" w:rsidRPr="00AE3973">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303C340D" wp14:editId="6EDD9E59">
            <wp:simplePos x="0" y="0"/>
            <wp:positionH relativeFrom="column">
              <wp:posOffset>0</wp:posOffset>
            </wp:positionH>
            <wp:positionV relativeFrom="paragraph">
              <wp:posOffset>-1595</wp:posOffset>
            </wp:positionV>
            <wp:extent cx="5731510" cy="773430"/>
            <wp:effectExtent l="0" t="0" r="254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773430"/>
                    </a:xfrm>
                    <a:prstGeom prst="rect">
                      <a:avLst/>
                    </a:prstGeom>
                  </pic:spPr>
                </pic:pic>
              </a:graphicData>
            </a:graphic>
            <wp14:sizeRelH relativeFrom="page">
              <wp14:pctWidth>0</wp14:pctWidth>
            </wp14:sizeRelH>
            <wp14:sizeRelV relativeFrom="page">
              <wp14:pctHeight>0</wp14:pctHeight>
            </wp14:sizeRelV>
          </wp:anchor>
        </w:drawing>
      </w:r>
    </w:p>
    <w:p w14:paraId="0AB89A6E" w14:textId="77777777" w:rsidR="00D32B22" w:rsidRPr="00AE3973" w:rsidRDefault="00D32B22" w:rsidP="009F1D2A">
      <w:pPr>
        <w:rPr>
          <w:rFonts w:ascii="Times New Roman" w:hAnsi="Times New Roman" w:cs="Times New Roman"/>
          <w:sz w:val="24"/>
          <w:szCs w:val="24"/>
          <w:lang w:val="en-US"/>
        </w:rPr>
      </w:pPr>
    </w:p>
    <w:p w14:paraId="220644E1" w14:textId="658D3CBC" w:rsidR="009F1D2A" w:rsidRPr="00AE3973" w:rsidRDefault="009F1D2A" w:rsidP="009F1D2A">
      <w:pPr>
        <w:rPr>
          <w:rFonts w:ascii="Times New Roman" w:hAnsi="Times New Roman" w:cs="Times New Roman"/>
          <w:sz w:val="24"/>
          <w:szCs w:val="24"/>
          <w:lang w:val="en-US"/>
        </w:rPr>
      </w:pPr>
    </w:p>
    <w:p w14:paraId="765FDFB2" w14:textId="6F8E92F5" w:rsidR="009F1D2A"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4BA8B9DD" wp14:editId="7DB03C01">
                <wp:simplePos x="0" y="0"/>
                <wp:positionH relativeFrom="column">
                  <wp:posOffset>0</wp:posOffset>
                </wp:positionH>
                <wp:positionV relativeFrom="paragraph">
                  <wp:posOffset>2611755</wp:posOffset>
                </wp:positionV>
                <wp:extent cx="518160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348C1A43" w14:textId="59C50F66" w:rsidR="00262717" w:rsidRPr="00B46CF8" w:rsidRDefault="00262717" w:rsidP="00AE3A61">
                            <w:pPr>
                              <w:pStyle w:val="Caption"/>
                              <w:rPr>
                                <w:noProof/>
                              </w:rPr>
                            </w:pPr>
                            <w:bookmarkStart w:id="35" w:name="_Toc29395166"/>
                            <w:r>
                              <w:t xml:space="preserve">Figure </w:t>
                            </w:r>
                            <w:fldSimple w:instr=" SEQ Figure \* ARABIC ">
                              <w:r>
                                <w:rPr>
                                  <w:noProof/>
                                </w:rPr>
                                <w:t>16</w:t>
                              </w:r>
                            </w:fldSimple>
                            <w:r>
                              <w:t xml:space="preserve"> </w:t>
                            </w:r>
                            <w:r w:rsidRPr="00157310">
                              <w:t xml:space="preserve">CSS errors fixed </w:t>
                            </w:r>
                            <w:r>
                              <w:t>2</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A8B9DD" id="Text Box 14" o:spid="_x0000_s1031" type="#_x0000_t202" style="position:absolute;margin-left:0;margin-top:205.65pt;width:40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" stroked="f">
                <v:textbox style="mso-fit-shape-to-text:t" inset="0,0,0,0">
                  <w:txbxContent>
                    <w:p w14:paraId="348C1A43" w14:textId="59C50F66" w:rsidR="00262717" w:rsidRPr="00B46CF8" w:rsidRDefault="00262717" w:rsidP="00AE3A61">
                      <w:pPr>
                        <w:pStyle w:val="Caption"/>
                        <w:rPr>
                          <w:noProof/>
                        </w:rPr>
                      </w:pPr>
                      <w:bookmarkStart w:id="36" w:name="_Toc29395166"/>
                      <w:r>
                        <w:t xml:space="preserve">Figure </w:t>
                      </w:r>
                      <w:fldSimple w:instr=" SEQ Figure \* ARABIC ">
                        <w:r>
                          <w:rPr>
                            <w:noProof/>
                          </w:rPr>
                          <w:t>16</w:t>
                        </w:r>
                      </w:fldSimple>
                      <w:r>
                        <w:t xml:space="preserve"> </w:t>
                      </w:r>
                      <w:r w:rsidRPr="00157310">
                        <w:t xml:space="preserve">CSS errors fixed </w:t>
                      </w:r>
                      <w:r>
                        <w:t>2</w:t>
                      </w:r>
                      <w:bookmarkEnd w:id="36"/>
                    </w:p>
                  </w:txbxContent>
                </v:textbox>
              </v:shape>
            </w:pict>
          </mc:Fallback>
        </mc:AlternateContent>
      </w:r>
      <w:r w:rsidR="00D32B22" w:rsidRPr="00AE3973">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5BAC50C6" wp14:editId="3062927E">
            <wp:simplePos x="0" y="0"/>
            <wp:positionH relativeFrom="margin">
              <wp:align>left</wp:align>
            </wp:positionH>
            <wp:positionV relativeFrom="paragraph">
              <wp:posOffset>40566</wp:posOffset>
            </wp:positionV>
            <wp:extent cx="5181600" cy="2514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181600" cy="2514600"/>
                    </a:xfrm>
                    <a:prstGeom prst="rect">
                      <a:avLst/>
                    </a:prstGeom>
                  </pic:spPr>
                </pic:pic>
              </a:graphicData>
            </a:graphic>
            <wp14:sizeRelH relativeFrom="page">
              <wp14:pctWidth>0</wp14:pctWidth>
            </wp14:sizeRelH>
            <wp14:sizeRelV relativeFrom="page">
              <wp14:pctHeight>0</wp14:pctHeight>
            </wp14:sizeRelV>
          </wp:anchor>
        </w:drawing>
      </w:r>
    </w:p>
    <w:p w14:paraId="770CA004" w14:textId="4A3D68CE" w:rsidR="009F1D2A" w:rsidRPr="00AE3973" w:rsidRDefault="009F1D2A" w:rsidP="009F1D2A">
      <w:pPr>
        <w:rPr>
          <w:rFonts w:ascii="Times New Roman" w:hAnsi="Times New Roman" w:cs="Times New Roman"/>
          <w:sz w:val="24"/>
          <w:szCs w:val="24"/>
          <w:lang w:val="en-US"/>
        </w:rPr>
      </w:pPr>
    </w:p>
    <w:p w14:paraId="1B77DA94" w14:textId="60092273" w:rsidR="009F1D2A" w:rsidRPr="00AE3973" w:rsidRDefault="009F1D2A" w:rsidP="009F1D2A">
      <w:pPr>
        <w:rPr>
          <w:rFonts w:ascii="Times New Roman" w:hAnsi="Times New Roman" w:cs="Times New Roman"/>
          <w:sz w:val="24"/>
          <w:szCs w:val="24"/>
          <w:lang w:val="en-US"/>
        </w:rPr>
      </w:pPr>
    </w:p>
    <w:p w14:paraId="597B88F1" w14:textId="7341665B" w:rsidR="009F1D2A" w:rsidRPr="00AE3973" w:rsidRDefault="009F1D2A" w:rsidP="009F1D2A">
      <w:pPr>
        <w:rPr>
          <w:rFonts w:ascii="Times New Roman" w:hAnsi="Times New Roman" w:cs="Times New Roman"/>
          <w:sz w:val="24"/>
          <w:szCs w:val="24"/>
          <w:lang w:val="en-US"/>
        </w:rPr>
      </w:pPr>
    </w:p>
    <w:p w14:paraId="0DF9A21B" w14:textId="223D7C42" w:rsidR="009F1D2A" w:rsidRPr="00AE3973" w:rsidRDefault="009F1D2A" w:rsidP="009F1D2A">
      <w:pPr>
        <w:rPr>
          <w:rFonts w:ascii="Times New Roman" w:hAnsi="Times New Roman" w:cs="Times New Roman"/>
          <w:sz w:val="24"/>
          <w:szCs w:val="24"/>
          <w:lang w:val="en-US"/>
        </w:rPr>
      </w:pPr>
    </w:p>
    <w:p w14:paraId="2BD4A2C8" w14:textId="226D12E2" w:rsidR="00E6374C" w:rsidRPr="00AE3973" w:rsidRDefault="00E6374C" w:rsidP="009F1D2A">
      <w:pPr>
        <w:rPr>
          <w:rFonts w:ascii="Times New Roman" w:hAnsi="Times New Roman" w:cs="Times New Roman"/>
          <w:sz w:val="24"/>
          <w:szCs w:val="24"/>
          <w:lang w:val="en-US"/>
        </w:rPr>
      </w:pPr>
    </w:p>
    <w:p w14:paraId="4D7A1FFF" w14:textId="77777777" w:rsidR="00AE3A61" w:rsidRPr="00AE3973" w:rsidRDefault="00AE3A61" w:rsidP="009F1D2A">
      <w:pPr>
        <w:rPr>
          <w:rFonts w:ascii="Times New Roman" w:hAnsi="Times New Roman" w:cs="Times New Roman"/>
          <w:sz w:val="24"/>
          <w:szCs w:val="24"/>
          <w:lang w:val="en-US"/>
        </w:rPr>
      </w:pPr>
    </w:p>
    <w:p w14:paraId="1387CDF0" w14:textId="1A801D3D" w:rsidR="00E6374C" w:rsidRPr="00AE3973" w:rsidRDefault="00E6374C" w:rsidP="009F1D2A">
      <w:pPr>
        <w:rPr>
          <w:rFonts w:ascii="Times New Roman" w:hAnsi="Times New Roman" w:cs="Times New Roman"/>
          <w:sz w:val="24"/>
          <w:szCs w:val="24"/>
          <w:lang w:val="en-US"/>
        </w:rPr>
      </w:pPr>
    </w:p>
    <w:p w14:paraId="3FEE7D2F" w14:textId="0440D40B" w:rsidR="00E6374C" w:rsidRPr="00AE3973" w:rsidRDefault="00E6374C" w:rsidP="009F1D2A">
      <w:pPr>
        <w:rPr>
          <w:rFonts w:ascii="Times New Roman" w:hAnsi="Times New Roman" w:cs="Times New Roman"/>
          <w:sz w:val="24"/>
          <w:szCs w:val="24"/>
          <w:lang w:val="en-US"/>
        </w:rPr>
      </w:pPr>
    </w:p>
    <w:p w14:paraId="4613506F" w14:textId="08C19AD9" w:rsidR="00E6374C" w:rsidRPr="00AE3973" w:rsidRDefault="00E6374C" w:rsidP="009F1D2A">
      <w:pPr>
        <w:rPr>
          <w:rFonts w:ascii="Times New Roman" w:hAnsi="Times New Roman" w:cs="Times New Roman"/>
          <w:sz w:val="24"/>
          <w:szCs w:val="24"/>
          <w:lang w:val="en-US"/>
        </w:rPr>
      </w:pPr>
    </w:p>
    <w:p w14:paraId="32B6DFA1" w14:textId="7BB36738" w:rsidR="00AE3A61" w:rsidRPr="00AE3973" w:rsidRDefault="00EB361D"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These errors were fixed by using the online autoprefixer</w:t>
      </w:r>
      <w:sdt>
        <w:sdtPr>
          <w:rPr>
            <w:rFonts w:ascii="Times New Roman" w:hAnsi="Times New Roman" w:cs="Times New Roman"/>
            <w:sz w:val="24"/>
            <w:szCs w:val="24"/>
            <w:lang w:val="en-US"/>
          </w:rPr>
          <w:id w:val="-896974960"/>
          <w:citation/>
        </w:sdtPr>
        <w:sdtEndPr/>
        <w:sdtContent>
          <w:r w:rsidR="00181B3A" w:rsidRPr="00AE3973">
            <w:rPr>
              <w:rFonts w:ascii="Times New Roman" w:hAnsi="Times New Roman" w:cs="Times New Roman"/>
              <w:sz w:val="24"/>
              <w:szCs w:val="24"/>
              <w:lang w:val="en-US"/>
            </w:rPr>
            <w:fldChar w:fldCharType="begin"/>
          </w:r>
          <w:r w:rsidR="00181B3A" w:rsidRPr="00AE3973">
            <w:rPr>
              <w:rFonts w:ascii="Times New Roman" w:hAnsi="Times New Roman" w:cs="Times New Roman"/>
              <w:sz w:val="24"/>
              <w:szCs w:val="24"/>
            </w:rPr>
            <w:instrText xml:space="preserve"> CITATION Aut17 \l 2057 </w:instrText>
          </w:r>
          <w:r w:rsidR="00181B3A"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[6]</w:t>
          </w:r>
          <w:r w:rsidR="00181B3A"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to allow IE6 and IE7 to function properly using the CSS file. </w:t>
      </w:r>
      <w:r w:rsidR="00181B3A" w:rsidRPr="00AE3973">
        <w:rPr>
          <w:rFonts w:ascii="Times New Roman" w:hAnsi="Times New Roman" w:cs="Times New Roman"/>
          <w:sz w:val="24"/>
          <w:szCs w:val="24"/>
          <w:lang w:val="en-US"/>
        </w:rPr>
        <w:t xml:space="preserve">The slow issues cannot be fixed at </w:t>
      </w:r>
      <w:r w:rsidR="004769C2" w:rsidRPr="00AE3973">
        <w:rPr>
          <w:rFonts w:ascii="Times New Roman" w:hAnsi="Times New Roman" w:cs="Times New Roman"/>
          <w:sz w:val="24"/>
          <w:szCs w:val="24"/>
          <w:lang w:val="en-US"/>
        </w:rPr>
        <w:t>present,</w:t>
      </w:r>
      <w:r w:rsidR="00181B3A" w:rsidRPr="00AE3973">
        <w:rPr>
          <w:rFonts w:ascii="Times New Roman" w:hAnsi="Times New Roman" w:cs="Times New Roman"/>
          <w:sz w:val="24"/>
          <w:szCs w:val="24"/>
          <w:lang w:val="en-US"/>
        </w:rPr>
        <w:t xml:space="preserve"> but fixes could be included in future work where the CSS is written in a better</w:t>
      </w:r>
      <w:r w:rsidR="004769C2">
        <w:rPr>
          <w:rFonts w:ascii="Times New Roman" w:hAnsi="Times New Roman" w:cs="Times New Roman"/>
          <w:sz w:val="24"/>
          <w:szCs w:val="24"/>
          <w:lang w:val="en-US"/>
        </w:rPr>
        <w:t>, more</w:t>
      </w:r>
      <w:r w:rsidR="00181B3A" w:rsidRPr="00AE3973">
        <w:rPr>
          <w:rFonts w:ascii="Times New Roman" w:hAnsi="Times New Roman" w:cs="Times New Roman"/>
          <w:sz w:val="24"/>
          <w:szCs w:val="24"/>
          <w:lang w:val="en-US"/>
        </w:rPr>
        <w:t xml:space="preserve"> optimized way.</w:t>
      </w:r>
      <w:r w:rsidR="001D10F9" w:rsidRPr="00AE3973">
        <w:rPr>
          <w:rFonts w:ascii="Times New Roman" w:hAnsi="Times New Roman" w:cs="Times New Roman"/>
          <w:sz w:val="24"/>
          <w:szCs w:val="24"/>
          <w:lang w:val="en-US"/>
        </w:rPr>
        <w:t xml:space="preserve"> </w:t>
      </w:r>
    </w:p>
    <w:p w14:paraId="1A00C5D4" w14:textId="77777777" w:rsidR="009F1D2A" w:rsidRPr="00AE3973" w:rsidRDefault="009F1D2A" w:rsidP="009F1D2A">
      <w:pPr>
        <w:pStyle w:val="Heading1"/>
        <w:rPr>
          <w:rFonts w:ascii="Times New Roman" w:hAnsi="Times New Roman" w:cs="Times New Roman"/>
          <w:sz w:val="24"/>
          <w:szCs w:val="24"/>
          <w:lang w:val="en-US"/>
        </w:rPr>
      </w:pPr>
      <w:bookmarkStart w:id="37" w:name="_Toc29396083"/>
      <w:r w:rsidRPr="00AE3973">
        <w:rPr>
          <w:rFonts w:ascii="Times New Roman" w:hAnsi="Times New Roman" w:cs="Times New Roman"/>
          <w:sz w:val="24"/>
          <w:szCs w:val="24"/>
          <w:lang w:val="en-US"/>
        </w:rPr>
        <w:t>4.0 Evaluation</w:t>
      </w:r>
      <w:bookmarkEnd w:id="37"/>
    </w:p>
    <w:p w14:paraId="3666E013" w14:textId="14963BDD" w:rsidR="009F1D2A" w:rsidRPr="00AE3973" w:rsidRDefault="008A5719" w:rsidP="005B6ED3">
      <w:pPr>
        <w:pStyle w:val="Heading1"/>
        <w:rPr>
          <w:rFonts w:ascii="Times New Roman" w:hAnsi="Times New Roman" w:cs="Times New Roman"/>
          <w:sz w:val="24"/>
          <w:szCs w:val="24"/>
          <w:lang w:val="en-US"/>
        </w:rPr>
      </w:pPr>
      <w:bookmarkStart w:id="38" w:name="_Toc29396084"/>
      <w:r w:rsidRPr="00AE3973">
        <w:rPr>
          <w:rFonts w:ascii="Times New Roman" w:hAnsi="Times New Roman" w:cs="Times New Roman"/>
          <w:sz w:val="24"/>
          <w:szCs w:val="24"/>
          <w:lang w:val="en-US"/>
        </w:rPr>
        <w:t>4.1 Usefulness</w:t>
      </w:r>
      <w:r w:rsidR="005B6ED3" w:rsidRPr="00AE3973">
        <w:rPr>
          <w:rFonts w:ascii="Times New Roman" w:hAnsi="Times New Roman" w:cs="Times New Roman"/>
          <w:sz w:val="24"/>
          <w:szCs w:val="24"/>
          <w:lang w:val="en-US"/>
        </w:rPr>
        <w:t xml:space="preserve"> (</w:t>
      </w:r>
      <w:del w:id="39" w:author="Kemi Ademoye" w:date="2020-01-12T13:18:00Z">
        <w:r w:rsidR="005B6ED3" w:rsidRPr="00AE3973" w:rsidDel="00AE2FC9">
          <w:rPr>
            <w:rFonts w:ascii="Times New Roman" w:hAnsi="Times New Roman" w:cs="Times New Roman"/>
            <w:sz w:val="24"/>
            <w:szCs w:val="24"/>
            <w:lang w:val="en-US"/>
          </w:rPr>
          <w:delText xml:space="preserve">suability </w:delText>
        </w:r>
      </w:del>
      <w:ins w:id="40" w:author="Kemi Ademoye" w:date="2020-01-12T13:18:00Z">
        <w:r w:rsidR="00AE2FC9">
          <w:rPr>
            <w:rFonts w:ascii="Times New Roman" w:hAnsi="Times New Roman" w:cs="Times New Roman"/>
            <w:sz w:val="24"/>
            <w:szCs w:val="24"/>
            <w:lang w:val="en-US"/>
          </w:rPr>
          <w:t>Usability</w:t>
        </w:r>
        <w:r w:rsidR="00AE2FC9" w:rsidRPr="00AE3973">
          <w:rPr>
            <w:rFonts w:ascii="Times New Roman" w:hAnsi="Times New Roman" w:cs="Times New Roman"/>
            <w:sz w:val="24"/>
            <w:szCs w:val="24"/>
            <w:lang w:val="en-US"/>
          </w:rPr>
          <w:t xml:space="preserve"> </w:t>
        </w:r>
      </w:ins>
      <w:r w:rsidR="005B6ED3" w:rsidRPr="00AE3973">
        <w:rPr>
          <w:rFonts w:ascii="Times New Roman" w:hAnsi="Times New Roman" w:cs="Times New Roman"/>
          <w:sz w:val="24"/>
          <w:szCs w:val="24"/>
          <w:lang w:val="en-US"/>
        </w:rPr>
        <w:t>and utility)</w:t>
      </w:r>
      <w:bookmarkEnd w:id="38"/>
    </w:p>
    <w:p w14:paraId="1353DAF3" w14:textId="4ED0F80F" w:rsidR="005B6ED3" w:rsidRPr="00AE3973" w:rsidRDefault="00874F1D"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follows a scheme of using a grid system on the main page, and each subsequent page following the same style as to retain a feel of continuity. The main page has a header to easily switch between pages, a brief introduction, and four square grids on the top, and two square grids below them. These function as a way to not only introduce a part, but also provide a feel for the part with an image, and each image has a hyperlinks that takes the user to a respective part if they like the look of it. </w:t>
      </w:r>
      <w:r w:rsidR="00454150" w:rsidRPr="00AE3973">
        <w:rPr>
          <w:rFonts w:ascii="Times New Roman" w:hAnsi="Times New Roman" w:cs="Times New Roman"/>
          <w:sz w:val="24"/>
          <w:szCs w:val="24"/>
          <w:lang w:val="en-US"/>
        </w:rPr>
        <w:t xml:space="preserve">Therefore the functionality includes hyperlinks within grids with images, a navigation bar at the top of the page, the page resizing when shrunk, and </w:t>
      </w:r>
      <w:commentRangeStart w:id="41"/>
      <w:r w:rsidR="00454150" w:rsidRPr="00AE3973">
        <w:rPr>
          <w:rFonts w:ascii="Times New Roman" w:hAnsi="Times New Roman" w:cs="Times New Roman"/>
          <w:sz w:val="24"/>
          <w:szCs w:val="24"/>
          <w:lang w:val="en-US"/>
        </w:rPr>
        <w:t>alt tags for every image</w:t>
      </w:r>
      <w:commentRangeEnd w:id="41"/>
      <w:r w:rsidR="00084619">
        <w:rPr>
          <w:rStyle w:val="CommentReference"/>
        </w:rPr>
        <w:commentReference w:id="41"/>
      </w:r>
      <w:r w:rsidR="00454150" w:rsidRPr="00AE3973">
        <w:rPr>
          <w:rFonts w:ascii="Times New Roman" w:hAnsi="Times New Roman" w:cs="Times New Roman"/>
          <w:sz w:val="24"/>
          <w:szCs w:val="24"/>
          <w:lang w:val="en-US"/>
        </w:rPr>
        <w:t xml:space="preserve">. </w:t>
      </w:r>
    </w:p>
    <w:p w14:paraId="41C92AB2" w14:textId="6C75ED20" w:rsidR="00262717" w:rsidRPr="00AE3973" w:rsidRDefault="00262717"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usability is pleasant as the colour scheme of dark pink, black and white go together well as shown by the contrast checker below. </w:t>
      </w:r>
      <w:r w:rsidR="001B17F5" w:rsidRPr="00AE3973">
        <w:rPr>
          <w:rFonts w:ascii="Times New Roman" w:hAnsi="Times New Roman" w:cs="Times New Roman"/>
          <w:sz w:val="24"/>
          <w:szCs w:val="24"/>
          <w:lang w:val="en-US"/>
        </w:rPr>
        <w:t xml:space="preserve">The site is also easy to use as it’s small and has a navigation bar at the top of every page which uses the current class and highlights which page a user is on. </w:t>
      </w:r>
    </w:p>
    <w:p w14:paraId="0316E7D4" w14:textId="5E5D367F" w:rsidR="001B17F5" w:rsidRPr="00AE3973" w:rsidRDefault="001B17F5"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The content is relevant as it covers the topic of the show ‘JoJo’s Bizarre Adventure’. All of the information present on the site apart from the accessibility page is centered around the topic of JoJo.</w:t>
      </w:r>
    </w:p>
    <w:p w14:paraId="390080E0" w14:textId="64B00C86" w:rsidR="001B17F5" w:rsidRPr="00AE3973" w:rsidRDefault="001B17F5"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Future improvements could include adding more pages to expand the </w:t>
      </w:r>
      <w:del w:id="42" w:author="Kemi Ademoye" w:date="2020-01-12T13:19:00Z">
        <w:r w:rsidRPr="00AE3973" w:rsidDel="00E21CF2">
          <w:rPr>
            <w:rFonts w:ascii="Times New Roman" w:hAnsi="Times New Roman" w:cs="Times New Roman"/>
            <w:sz w:val="24"/>
            <w:szCs w:val="24"/>
            <w:lang w:val="en-US"/>
          </w:rPr>
          <w:delText xml:space="preserve">websites </w:delText>
        </w:r>
      </w:del>
      <w:ins w:id="43" w:author="Kemi Ademoye" w:date="2020-01-12T13:19:00Z">
        <w:r w:rsidR="00E21CF2">
          <w:rPr>
            <w:rFonts w:ascii="Times New Roman" w:hAnsi="Times New Roman" w:cs="Times New Roman"/>
            <w:sz w:val="24"/>
            <w:szCs w:val="24"/>
            <w:lang w:val="en-US"/>
          </w:rPr>
          <w:t>website’s</w:t>
        </w:r>
        <w:r w:rsidR="00E21CF2" w:rsidRPr="00AE3973">
          <w:rPr>
            <w:rFonts w:ascii="Times New Roman" w:hAnsi="Times New Roman" w:cs="Times New Roman"/>
            <w:sz w:val="24"/>
            <w:szCs w:val="24"/>
            <w:lang w:val="en-US"/>
          </w:rPr>
          <w:t xml:space="preserve"> </w:t>
        </w:r>
      </w:ins>
      <w:r w:rsidRPr="00AE3973">
        <w:rPr>
          <w:rFonts w:ascii="Times New Roman" w:hAnsi="Times New Roman" w:cs="Times New Roman"/>
          <w:sz w:val="24"/>
          <w:szCs w:val="24"/>
          <w:lang w:val="en-US"/>
        </w:rPr>
        <w:t xml:space="preserve">content, adding php elements to create a functional JoJo merchandise store, and further </w:t>
      </w:r>
      <w:r w:rsidRPr="00AE3973">
        <w:rPr>
          <w:rFonts w:ascii="Times New Roman" w:hAnsi="Times New Roman" w:cs="Times New Roman"/>
          <w:sz w:val="24"/>
          <w:szCs w:val="24"/>
          <w:lang w:val="en-US"/>
        </w:rPr>
        <w:lastRenderedPageBreak/>
        <w:t>expanding accessibility capabilities by including ways within the site for a user to edit the font size, font colours, and providing alternative</w:t>
      </w:r>
      <w:r w:rsidR="00EB3CA9" w:rsidRPr="00AE3973">
        <w:rPr>
          <w:rFonts w:ascii="Times New Roman" w:hAnsi="Times New Roman" w:cs="Times New Roman"/>
          <w:sz w:val="24"/>
          <w:szCs w:val="24"/>
          <w:lang w:val="en-US"/>
        </w:rPr>
        <w:t xml:space="preserve"> interchangeable</w:t>
      </w:r>
      <w:r w:rsidRPr="00AE3973">
        <w:rPr>
          <w:rFonts w:ascii="Times New Roman" w:hAnsi="Times New Roman" w:cs="Times New Roman"/>
          <w:sz w:val="24"/>
          <w:szCs w:val="24"/>
          <w:lang w:val="en-US"/>
        </w:rPr>
        <w:t xml:space="preserve"> background colours.  </w:t>
      </w:r>
    </w:p>
    <w:p w14:paraId="31BE04FD" w14:textId="1347058A" w:rsidR="008A5719" w:rsidRPr="00AE3973" w:rsidRDefault="008A5719" w:rsidP="005B6ED3">
      <w:pPr>
        <w:pStyle w:val="Heading1"/>
        <w:rPr>
          <w:rFonts w:ascii="Times New Roman" w:hAnsi="Times New Roman" w:cs="Times New Roman"/>
          <w:sz w:val="24"/>
          <w:szCs w:val="24"/>
          <w:lang w:val="en-US"/>
        </w:rPr>
      </w:pPr>
      <w:bookmarkStart w:id="44" w:name="_Toc29396085"/>
      <w:r w:rsidRPr="00AE3973">
        <w:rPr>
          <w:rFonts w:ascii="Times New Roman" w:hAnsi="Times New Roman" w:cs="Times New Roman"/>
          <w:sz w:val="24"/>
          <w:szCs w:val="24"/>
          <w:lang w:val="en-US"/>
        </w:rPr>
        <w:t>4.2 SEO</w:t>
      </w:r>
      <w:bookmarkEnd w:id="44"/>
    </w:p>
    <w:p w14:paraId="26AC3396" w14:textId="02FF7F23"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The title tag helps with SEO as</w:t>
      </w:r>
      <w:r w:rsidR="00CC7DB7" w:rsidRPr="00AE3973">
        <w:rPr>
          <w:rFonts w:ascii="Times New Roman" w:hAnsi="Times New Roman" w:cs="Times New Roman"/>
          <w:sz w:val="24"/>
          <w:szCs w:val="24"/>
          <w:lang w:val="en-US"/>
        </w:rPr>
        <w:t xml:space="preserve"> it’s used by the search engine to determine the subject of a page </w:t>
      </w:r>
      <w:r w:rsidR="00462808" w:rsidRPr="00AE3973">
        <w:rPr>
          <w:rFonts w:ascii="Times New Roman" w:hAnsi="Times New Roman" w:cs="Times New Roman"/>
          <w:sz w:val="24"/>
          <w:szCs w:val="24"/>
          <w:lang w:val="en-US"/>
        </w:rPr>
        <w:t>and display it in SERPs.</w:t>
      </w:r>
      <w:sdt>
        <w:sdtPr>
          <w:rPr>
            <w:rFonts w:ascii="Times New Roman" w:hAnsi="Times New Roman" w:cs="Times New Roman"/>
            <w:sz w:val="24"/>
            <w:szCs w:val="24"/>
            <w:lang w:val="en-US"/>
          </w:rPr>
          <w:id w:val="-481926499"/>
          <w:citation/>
        </w:sdtPr>
        <w:sdtEndPr/>
        <w:sdtContent>
          <w:r w:rsidR="00462808" w:rsidRPr="00AE3973">
            <w:rPr>
              <w:rFonts w:ascii="Times New Roman" w:hAnsi="Times New Roman" w:cs="Times New Roman"/>
              <w:sz w:val="24"/>
              <w:szCs w:val="24"/>
              <w:lang w:val="en-US"/>
            </w:rPr>
            <w:fldChar w:fldCharType="begin"/>
          </w:r>
          <w:r w:rsidR="00462808" w:rsidRPr="00AE3973">
            <w:rPr>
              <w:rFonts w:ascii="Times New Roman" w:hAnsi="Times New Roman" w:cs="Times New Roman"/>
              <w:sz w:val="24"/>
              <w:szCs w:val="24"/>
            </w:rPr>
            <w:instrText xml:space="preserve"> CITATION Val19 \l 2057 </w:instrText>
          </w:r>
          <w:r w:rsidR="004628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[7]</w:t>
          </w:r>
          <w:r w:rsidR="00462808" w:rsidRPr="00AE3973">
            <w:rPr>
              <w:rFonts w:ascii="Times New Roman" w:hAnsi="Times New Roman" w:cs="Times New Roman"/>
              <w:sz w:val="24"/>
              <w:szCs w:val="24"/>
              <w:lang w:val="en-US"/>
            </w:rPr>
            <w:fldChar w:fldCharType="end"/>
          </w:r>
        </w:sdtContent>
      </w:sdt>
    </w:p>
    <w:p w14:paraId="2B1F01F7" w14:textId="196E9CF1"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meta tag helps with SEO as </w:t>
      </w:r>
      <w:r w:rsidR="00462808" w:rsidRPr="00AE3973">
        <w:rPr>
          <w:rFonts w:ascii="Times New Roman" w:hAnsi="Times New Roman" w:cs="Times New Roman"/>
          <w:sz w:val="24"/>
          <w:szCs w:val="24"/>
          <w:lang w:val="en-US"/>
        </w:rPr>
        <w:t xml:space="preserve">it’s a short paragraph of text displayed in a SERP snippet after a </w:t>
      </w:r>
      <w:commentRangeStart w:id="45"/>
      <w:del w:id="46" w:author="Kemi Ademoye" w:date="2020-01-12T13:23:00Z">
        <w:r w:rsidR="00462808" w:rsidRPr="00AE3973" w:rsidDel="009C6308">
          <w:rPr>
            <w:rFonts w:ascii="Times New Roman" w:hAnsi="Times New Roman" w:cs="Times New Roman"/>
            <w:sz w:val="24"/>
            <w:szCs w:val="24"/>
            <w:lang w:val="en-US"/>
          </w:rPr>
          <w:delText xml:space="preserve">websites </w:delText>
        </w:r>
      </w:del>
      <w:commentRangeEnd w:id="45"/>
      <w:ins w:id="47" w:author="Kemi Ademoye" w:date="2020-01-12T13:23:00Z">
        <w:r w:rsidR="009C6308">
          <w:rPr>
            <w:rFonts w:ascii="Times New Roman" w:hAnsi="Times New Roman" w:cs="Times New Roman"/>
            <w:sz w:val="24"/>
            <w:szCs w:val="24"/>
            <w:lang w:val="en-US"/>
          </w:rPr>
          <w:t>website’s</w:t>
        </w:r>
        <w:r w:rsidR="009C6308" w:rsidRPr="00AE3973">
          <w:rPr>
            <w:rFonts w:ascii="Times New Roman" w:hAnsi="Times New Roman" w:cs="Times New Roman"/>
            <w:sz w:val="24"/>
            <w:szCs w:val="24"/>
            <w:lang w:val="en-US"/>
          </w:rPr>
          <w:t xml:space="preserve"> </w:t>
        </w:r>
      </w:ins>
      <w:r w:rsidR="009C6308">
        <w:rPr>
          <w:rStyle w:val="CommentReference"/>
        </w:rPr>
        <w:commentReference w:id="45"/>
      </w:r>
      <w:r w:rsidR="00462808" w:rsidRPr="00AE3973">
        <w:rPr>
          <w:rFonts w:ascii="Times New Roman" w:hAnsi="Times New Roman" w:cs="Times New Roman"/>
          <w:sz w:val="24"/>
          <w:szCs w:val="24"/>
          <w:lang w:val="en-US"/>
        </w:rPr>
        <w:t>title and URL.</w:t>
      </w:r>
    </w:p>
    <w:p w14:paraId="6313317E" w14:textId="3BCE79C5"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Header tags help with SEO as</w:t>
      </w:r>
      <w:r w:rsidR="00462808" w:rsidRPr="00AE3973">
        <w:rPr>
          <w:rFonts w:ascii="Times New Roman" w:hAnsi="Times New Roman" w:cs="Times New Roman"/>
          <w:sz w:val="24"/>
          <w:szCs w:val="24"/>
          <w:lang w:val="en-US"/>
        </w:rPr>
        <w:t xml:space="preserve"> they help a search engine read content in a more efficient way. The order of heading shows the importance of each section.</w:t>
      </w:r>
    </w:p>
    <w:p w14:paraId="5DC73035" w14:textId="2E02CEC7" w:rsidR="00F800CE"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Alt tags help with SEO as</w:t>
      </w:r>
      <w:r w:rsidR="00462808" w:rsidRPr="00AE3973">
        <w:rPr>
          <w:rFonts w:ascii="Times New Roman" w:hAnsi="Times New Roman" w:cs="Times New Roman"/>
          <w:sz w:val="24"/>
          <w:szCs w:val="24"/>
          <w:lang w:val="en-US"/>
        </w:rPr>
        <w:t xml:space="preserve"> it aids in image optimization. It makes an image more accessible to search engines by telling them what an image means, and to people by displaying an alternative text incase an image can’t be loaded or helping screen readers describe an image. </w:t>
      </w:r>
    </w:p>
    <w:p w14:paraId="08C319B1" w14:textId="23034EA5" w:rsidR="008A5719" w:rsidRPr="00AE3973" w:rsidRDefault="008A5719" w:rsidP="005B6ED3">
      <w:pPr>
        <w:pStyle w:val="Heading1"/>
        <w:rPr>
          <w:rFonts w:ascii="Times New Roman" w:hAnsi="Times New Roman" w:cs="Times New Roman"/>
          <w:sz w:val="24"/>
          <w:szCs w:val="24"/>
          <w:lang w:val="en-US"/>
        </w:rPr>
      </w:pPr>
      <w:bookmarkStart w:id="48" w:name="_Toc29396086"/>
      <w:r w:rsidRPr="00AE3973">
        <w:rPr>
          <w:rFonts w:ascii="Times New Roman" w:hAnsi="Times New Roman" w:cs="Times New Roman"/>
          <w:sz w:val="24"/>
          <w:szCs w:val="24"/>
          <w:lang w:val="en-US"/>
        </w:rPr>
        <w:t>4.3 Accessibility</w:t>
      </w:r>
      <w:bookmarkEnd w:id="48"/>
    </w:p>
    <w:p w14:paraId="6B71F617" w14:textId="2FAF36C6" w:rsidR="009F1D2A" w:rsidRPr="00AE3973" w:rsidRDefault="008A5719"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The website follows the Web Content Accessibility Guidelines 2.1 (WCAG 2.1) guidelines and as such</w:t>
      </w:r>
      <w:r w:rsidR="005B18E5" w:rsidRPr="00AE3973">
        <w:rPr>
          <w:rFonts w:ascii="Times New Roman" w:hAnsi="Times New Roman" w:cs="Times New Roman"/>
          <w:sz w:val="24"/>
          <w:szCs w:val="24"/>
          <w:lang w:val="en-US"/>
        </w:rPr>
        <w:t>:</w:t>
      </w:r>
    </w:p>
    <w:p w14:paraId="13003077" w14:textId="47D44BB5"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Ensures the website provides alt text over every image used, which provides text where an image would be if the image fails to load or a user would prefer to disable images for purposes such as using less Wi-Fi.</w:t>
      </w:r>
    </w:p>
    <w:p w14:paraId="562DD654" w14:textId="663698C9"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Using a font that is generally agreed to be </w:t>
      </w:r>
      <w:r w:rsidR="007C23A4" w:rsidRPr="00AE3973">
        <w:rPr>
          <w:rFonts w:ascii="Times New Roman" w:hAnsi="Times New Roman" w:cs="Times New Roman"/>
          <w:sz w:val="24"/>
          <w:szCs w:val="24"/>
          <w:lang w:val="en-US"/>
        </w:rPr>
        <w:t>accessible</w:t>
      </w:r>
      <w:r w:rsidRPr="00AE3973">
        <w:rPr>
          <w:rFonts w:ascii="Times New Roman" w:hAnsi="Times New Roman" w:cs="Times New Roman"/>
          <w:sz w:val="24"/>
          <w:szCs w:val="24"/>
          <w:lang w:val="en-US"/>
        </w:rPr>
        <w:t>. Sans-serif fonts are considered to be the most accessible for use on a website, and Arial was chosen for this reason.</w:t>
      </w:r>
      <w:sdt>
        <w:sdtPr>
          <w:rPr>
            <w:rFonts w:ascii="Times New Roman" w:hAnsi="Times New Roman" w:cs="Times New Roman"/>
            <w:sz w:val="24"/>
            <w:szCs w:val="24"/>
            <w:lang w:val="en-US"/>
          </w:rPr>
          <w:id w:val="1966843458"/>
          <w:citation/>
        </w:sdtPr>
        <w:sdtEndPr/>
        <w:sdtContent>
          <w:r w:rsidRPr="00AE3973">
            <w:rPr>
              <w:rFonts w:ascii="Times New Roman" w:hAnsi="Times New Roman" w:cs="Times New Roman"/>
              <w:sz w:val="24"/>
              <w:szCs w:val="24"/>
              <w:lang w:val="en-US"/>
            </w:rPr>
            <w:fldChar w:fldCharType="begin"/>
          </w:r>
          <w:r w:rsidRPr="00AE3973">
            <w:rPr>
              <w:rFonts w:ascii="Times New Roman" w:hAnsi="Times New Roman" w:cs="Times New Roman"/>
              <w:sz w:val="24"/>
              <w:szCs w:val="24"/>
            </w:rPr>
            <w:instrText xml:space="preserve"> CITATION Rec19 \l 2057 </w:instrText>
          </w:r>
          <w:r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[1]</w:t>
          </w:r>
          <w:r w:rsidRPr="00AE3973">
            <w:rPr>
              <w:rFonts w:ascii="Times New Roman" w:hAnsi="Times New Roman" w:cs="Times New Roman"/>
              <w:sz w:val="24"/>
              <w:szCs w:val="24"/>
              <w:lang w:val="en-US"/>
            </w:rPr>
            <w:fldChar w:fldCharType="end"/>
          </w:r>
        </w:sdtContent>
      </w:sdt>
    </w:p>
    <w:p w14:paraId="215FBD21" w14:textId="007FDB81" w:rsidR="007C23A4" w:rsidRPr="00AE3973" w:rsidRDefault="007C23A4"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The correct use of titles and headings. Headings should be used as actual headings and not to make text larger. This is so screen readers can differentiate between normal text and headings. Doing so makes the site more accessible to users that have the content read aloud to them.</w:t>
      </w:r>
      <w:sdt>
        <w:sdtPr>
          <w:rPr>
            <w:rFonts w:ascii="Times New Roman" w:hAnsi="Times New Roman" w:cs="Times New Roman"/>
            <w:sz w:val="24"/>
            <w:szCs w:val="24"/>
            <w:lang w:val="en-US"/>
          </w:rPr>
          <w:id w:val="594524292"/>
          <w:citation/>
        </w:sdtPr>
        <w:sdtEndPr/>
        <w:sdtContent>
          <w:r w:rsidR="00C311C4" w:rsidRPr="00AE3973">
            <w:rPr>
              <w:rFonts w:ascii="Times New Roman" w:hAnsi="Times New Roman" w:cs="Times New Roman"/>
              <w:sz w:val="24"/>
              <w:szCs w:val="24"/>
              <w:lang w:val="en-US"/>
            </w:rPr>
            <w:fldChar w:fldCharType="begin"/>
          </w:r>
          <w:r w:rsidR="00C311C4" w:rsidRPr="00AE3973">
            <w:rPr>
              <w:rFonts w:ascii="Times New Roman" w:hAnsi="Times New Roman" w:cs="Times New Roman"/>
              <w:sz w:val="24"/>
              <w:szCs w:val="24"/>
            </w:rPr>
            <w:instrText xml:space="preserve"> CITATION Wor18 \l 2057 </w:instrText>
          </w:r>
          <w:r w:rsidR="00C311C4"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[8]</w:t>
          </w:r>
          <w:r w:rsidR="00C311C4" w:rsidRPr="00AE3973">
            <w:rPr>
              <w:rFonts w:ascii="Times New Roman" w:hAnsi="Times New Roman" w:cs="Times New Roman"/>
              <w:sz w:val="24"/>
              <w:szCs w:val="24"/>
              <w:lang w:val="en-US"/>
            </w:rPr>
            <w:fldChar w:fldCharType="end"/>
          </w:r>
        </w:sdtContent>
      </w:sdt>
    </w:p>
    <w:p w14:paraId="6430FE90" w14:textId="5B5AFE22" w:rsidR="002C5F89" w:rsidRPr="00AE3973" w:rsidRDefault="002C5F89"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The tab order matches the flow of the content, aiding those with cognitive impairments.</w:t>
      </w:r>
    </w:p>
    <w:p w14:paraId="4CD441C8" w14:textId="39D85716" w:rsidR="002C5F89" w:rsidRPr="00AE3973" w:rsidRDefault="002C5F89"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is not reliant on audio. </w:t>
      </w:r>
    </w:p>
    <w:p w14:paraId="6A2CB6E3" w14:textId="362BFB9B" w:rsidR="008A5719" w:rsidRPr="00AE3973" w:rsidRDefault="002C5F8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is responsive, it adapts to different screen layouts. </w:t>
      </w:r>
      <w:r w:rsidR="00D97215" w:rsidRPr="00AE3973">
        <w:rPr>
          <w:rFonts w:ascii="Times New Roman" w:hAnsi="Times New Roman" w:cs="Times New Roman"/>
          <w:sz w:val="24"/>
          <w:szCs w:val="24"/>
          <w:lang w:val="en-US"/>
        </w:rPr>
        <w:t>Though more work could be done to improve the website on mobile, such as ensuring the navigation bar works on every screen</w:t>
      </w:r>
      <w:r w:rsidR="00D92937" w:rsidRPr="00AE3973">
        <w:rPr>
          <w:rFonts w:ascii="Times New Roman" w:hAnsi="Times New Roman" w:cs="Times New Roman"/>
          <w:sz w:val="24"/>
          <w:szCs w:val="24"/>
          <w:lang w:val="en-US"/>
        </w:rPr>
        <w:t xml:space="preserve"> size. </w:t>
      </w:r>
    </w:p>
    <w:p w14:paraId="1FA7C7A8" w14:textId="2593BC65" w:rsidR="008A5719" w:rsidRPr="00AE3973" w:rsidRDefault="008A5719" w:rsidP="008A5719">
      <w:pPr>
        <w:rPr>
          <w:rFonts w:ascii="Times New Roman" w:hAnsi="Times New Roman" w:cs="Times New Roman"/>
          <w:sz w:val="24"/>
          <w:szCs w:val="24"/>
          <w:lang w:val="en-US"/>
        </w:rPr>
      </w:pPr>
      <w:r w:rsidRPr="00AE3973">
        <w:rPr>
          <w:rFonts w:ascii="Times New Roman" w:hAnsi="Times New Roman" w:cs="Times New Roman"/>
          <w:sz w:val="24"/>
          <w:szCs w:val="24"/>
          <w:lang w:val="en-US"/>
        </w:rPr>
        <w:t>Additional steps that could be taken to improve accessibility given more time include</w:t>
      </w:r>
      <w:r w:rsidR="005B18E5" w:rsidRPr="00AE3973">
        <w:rPr>
          <w:rFonts w:ascii="Times New Roman" w:hAnsi="Times New Roman" w:cs="Times New Roman"/>
          <w:sz w:val="24"/>
          <w:szCs w:val="24"/>
          <w:lang w:val="en-US"/>
        </w:rPr>
        <w:t>:</w:t>
      </w:r>
    </w:p>
    <w:p w14:paraId="64766F48" w14:textId="4D235AB1"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Adding subtitles to each video provided on the website if any. </w:t>
      </w:r>
    </w:p>
    <w:p w14:paraId="605B0447" w14:textId="064DFAF4"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Providing settings on the accessibility page to change the colour layout of the website with one click. </w:t>
      </w:r>
    </w:p>
    <w:p w14:paraId="7B1BFA3C" w14:textId="4CCA16FA"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Perfecting the colour combinations to ensure colour blind users can see the content without having to manually adjust settings. </w:t>
      </w:r>
    </w:p>
    <w:p w14:paraId="5940E974" w14:textId="6DE6476B" w:rsidR="00444C08" w:rsidRPr="0000594B" w:rsidRDefault="002D54AB" w:rsidP="009F1D2A">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Allowing for the user to choose from font colour and text size presets would make the content on the site more accessible as it can be altered by the user to meet their individual </w:t>
      </w:r>
      <w:commentRangeStart w:id="49"/>
      <w:r w:rsidRPr="00AE3973">
        <w:rPr>
          <w:rFonts w:ascii="Times New Roman" w:hAnsi="Times New Roman" w:cs="Times New Roman"/>
          <w:sz w:val="24"/>
          <w:szCs w:val="24"/>
          <w:lang w:val="en-US"/>
        </w:rPr>
        <w:t>needs</w:t>
      </w:r>
      <w:commentRangeEnd w:id="49"/>
      <w:r w:rsidR="00E21CF2">
        <w:rPr>
          <w:rStyle w:val="CommentReference"/>
        </w:rPr>
        <w:commentReference w:id="49"/>
      </w:r>
      <w:r w:rsidRPr="00AE3973">
        <w:rPr>
          <w:rFonts w:ascii="Times New Roman" w:hAnsi="Times New Roman" w:cs="Times New Roman"/>
          <w:sz w:val="24"/>
          <w:szCs w:val="24"/>
          <w:lang w:val="en-US"/>
        </w:rPr>
        <w:t>.</w:t>
      </w:r>
    </w:p>
    <w:bookmarkStart w:id="50" w:name="_Toc29396087" w:displacedByCustomXml="next"/>
    <w:sdt>
      <w:sdtPr>
        <w:rPr>
          <w:rFonts w:ascii="Times New Roman" w:eastAsiaTheme="minorHAnsi" w:hAnsi="Times New Roman" w:cs="Times New Roman"/>
          <w:color w:val="auto"/>
          <w:sz w:val="24"/>
          <w:szCs w:val="24"/>
        </w:rPr>
        <w:id w:val="1262333279"/>
        <w:docPartObj>
          <w:docPartGallery w:val="Bibliographies"/>
          <w:docPartUnique/>
        </w:docPartObj>
      </w:sdtPr>
      <w:sdtEndPr/>
      <w:sdtContent>
        <w:p w14:paraId="78B27946" w14:textId="453D12E8" w:rsidR="009F1D2A" w:rsidRPr="00C70269" w:rsidRDefault="009F1D2A">
          <w:pPr>
            <w:pStyle w:val="Heading1"/>
            <w:rPr>
              <w:rFonts w:ascii="Times New Roman" w:hAnsi="Times New Roman" w:cs="Times New Roman"/>
              <w:sz w:val="24"/>
              <w:szCs w:val="24"/>
            </w:rPr>
          </w:pPr>
          <w:r w:rsidRPr="00C70269">
            <w:rPr>
              <w:rFonts w:ascii="Times New Roman" w:hAnsi="Times New Roman" w:cs="Times New Roman"/>
              <w:sz w:val="24"/>
              <w:szCs w:val="24"/>
            </w:rPr>
            <w:t>5.0 References</w:t>
          </w:r>
          <w:bookmarkEnd w:id="50"/>
        </w:p>
        <w:sdt>
          <w:sdtPr>
            <w:rPr>
              <w:rFonts w:ascii="Times New Roman" w:hAnsi="Times New Roman" w:cs="Times New Roman"/>
              <w:sz w:val="24"/>
              <w:szCs w:val="24"/>
            </w:rPr>
            <w:id w:val="-573587230"/>
            <w:bibliography/>
          </w:sdtPr>
          <w:sdtEndPr/>
          <w:sdtContent>
            <w:p w14:paraId="03EA4801" w14:textId="77777777" w:rsidR="00C70269" w:rsidRPr="00C70269" w:rsidRDefault="009F1D2A">
              <w:pPr>
                <w:rPr>
                  <w:rFonts w:ascii="Times New Roman" w:hAnsi="Times New Roman" w:cs="Times New Roman"/>
                  <w:noProof/>
                  <w:sz w:val="24"/>
                  <w:szCs w:val="24"/>
                </w:rPr>
              </w:pPr>
              <w:r w:rsidRPr="00C70269">
                <w:rPr>
                  <w:rFonts w:ascii="Times New Roman" w:hAnsi="Times New Roman" w:cs="Times New Roman"/>
                  <w:sz w:val="24"/>
                  <w:szCs w:val="24"/>
                </w:rPr>
                <w:fldChar w:fldCharType="begin"/>
              </w:r>
              <w:r w:rsidRPr="00C70269">
                <w:rPr>
                  <w:rFonts w:ascii="Times New Roman" w:hAnsi="Times New Roman" w:cs="Times New Roman"/>
                  <w:sz w:val="24"/>
                  <w:szCs w:val="24"/>
                </w:rPr>
                <w:instrText xml:space="preserve"> BIBLIOGRAPHY </w:instrText>
              </w:r>
              <w:r w:rsidRPr="00C70269">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C70269" w:rsidRPr="00C70269" w14:paraId="0A18CC21" w14:textId="77777777">
                <w:trPr>
                  <w:divId w:val="380715462"/>
                  <w:tblCellSpacing w:w="15" w:type="dxa"/>
                </w:trPr>
                <w:tc>
                  <w:tcPr>
                    <w:tcW w:w="50" w:type="pct"/>
                    <w:hideMark/>
                  </w:tcPr>
                  <w:p w14:paraId="57829407" w14:textId="006A2A6D"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[1] </w:t>
                    </w:r>
                  </w:p>
                </w:tc>
                <w:tc>
                  <w:tcPr>
                    <w:tcW w:w="0" w:type="auto"/>
                    <w:hideMark/>
                  </w:tcPr>
                  <w:p w14:paraId="4775B7CB"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Recite Me, “Choosing an Accessible Font,” Recite Me, [Online]. Available: https://reciteme.com/uploads/articles/accessible_fonts_guide.pdf. [Accessed 2 January 2019].</w:t>
                    </w:r>
                  </w:p>
                </w:tc>
              </w:tr>
              <w:tr w:rsidR="00C70269" w:rsidRPr="00C70269" w14:paraId="1EA86DD5" w14:textId="77777777">
                <w:trPr>
                  <w:divId w:val="380715462"/>
                  <w:tblCellSpacing w:w="15" w:type="dxa"/>
                </w:trPr>
                <w:tc>
                  <w:tcPr>
                    <w:tcW w:w="50" w:type="pct"/>
                    <w:hideMark/>
                  </w:tcPr>
                  <w:p w14:paraId="745BB83F"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[2] </w:t>
                    </w:r>
                  </w:p>
                </w:tc>
                <w:tc>
                  <w:tcPr>
                    <w:tcW w:w="0" w:type="auto"/>
                    <w:hideMark/>
                  </w:tcPr>
                  <w:p w14:paraId="7DB833C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WebAIM, “Contrast Checker,” WebAIM, [Online]. Available: https://webaim.org/resources/contrastchecker/. [Accessed 3 January 2020].</w:t>
                    </w:r>
                  </w:p>
                </w:tc>
              </w:tr>
              <w:tr w:rsidR="00C70269" w:rsidRPr="00C70269" w14:paraId="56B408C6" w14:textId="77777777">
                <w:trPr>
                  <w:divId w:val="380715462"/>
                  <w:tblCellSpacing w:w="15" w:type="dxa"/>
                </w:trPr>
                <w:tc>
                  <w:tcPr>
                    <w:tcW w:w="50" w:type="pct"/>
                    <w:hideMark/>
                  </w:tcPr>
                  <w:p w14:paraId="3E8A51E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[3] </w:t>
                    </w:r>
                  </w:p>
                </w:tc>
                <w:tc>
                  <w:tcPr>
                    <w:tcW w:w="0" w:type="auto"/>
                    <w:hideMark/>
                  </w:tcPr>
                  <w:p w14:paraId="5B75F139"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WebAIM, “WebAIM,” Contrast Checker, [Online]. Available: https://webaim.org/resources/contrastchecker/. [Accessed 3 January 2020].</w:t>
                    </w:r>
                  </w:p>
                </w:tc>
              </w:tr>
              <w:tr w:rsidR="00C70269" w:rsidRPr="00C70269" w14:paraId="41337231" w14:textId="77777777">
                <w:trPr>
                  <w:divId w:val="380715462"/>
                  <w:tblCellSpacing w:w="15" w:type="dxa"/>
                </w:trPr>
                <w:tc>
                  <w:tcPr>
                    <w:tcW w:w="50" w:type="pct"/>
                    <w:hideMark/>
                  </w:tcPr>
                  <w:p w14:paraId="53C17170"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[4] </w:t>
                    </w:r>
                  </w:p>
                </w:tc>
                <w:tc>
                  <w:tcPr>
                    <w:tcW w:w="0" w:type="auto"/>
                    <w:hideMark/>
                  </w:tcPr>
                  <w:p w14:paraId="3F29C9E7"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W3, “Nu Html Checker,” W3, [Online]. Available: https://validator.w3.org/nu/#textarea. [Accessed 3 January 2020].</w:t>
                    </w:r>
                  </w:p>
                </w:tc>
              </w:tr>
              <w:tr w:rsidR="00C70269" w:rsidRPr="00C70269" w14:paraId="70840ECC" w14:textId="77777777">
                <w:trPr>
                  <w:divId w:val="380715462"/>
                  <w:tblCellSpacing w:w="15" w:type="dxa"/>
                </w:trPr>
                <w:tc>
                  <w:tcPr>
                    <w:tcW w:w="50" w:type="pct"/>
                    <w:hideMark/>
                  </w:tcPr>
                  <w:p w14:paraId="6DB0A262"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[5] </w:t>
                    </w:r>
                  </w:p>
                </w:tc>
                <w:tc>
                  <w:tcPr>
                    <w:tcW w:w="0" w:type="auto"/>
                    <w:hideMark/>
                  </w:tcPr>
                  <w:p w14:paraId="2C52689D"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W3, “The W3C CSS Validation Service,” W3, [Online]. Available: http://jigsaw.w3.org/css-validator/validator. [Accessed 3 January 2020].</w:t>
                    </w:r>
                  </w:p>
                </w:tc>
              </w:tr>
              <w:tr w:rsidR="00C70269" w:rsidRPr="00C70269" w14:paraId="7D99C126" w14:textId="77777777">
                <w:trPr>
                  <w:divId w:val="380715462"/>
                  <w:tblCellSpacing w:w="15" w:type="dxa"/>
                </w:trPr>
                <w:tc>
                  <w:tcPr>
                    <w:tcW w:w="50" w:type="pct"/>
                    <w:hideMark/>
                  </w:tcPr>
                  <w:p w14:paraId="1538980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[6] </w:t>
                    </w:r>
                  </w:p>
                </w:tc>
                <w:tc>
                  <w:tcPr>
                    <w:tcW w:w="0" w:type="auto"/>
                    <w:hideMark/>
                  </w:tcPr>
                  <w:p w14:paraId="372E12F3"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Autoprefixer, “Autoprefixer CSS online,” Autoprefixer, 2017. [Online]. Available: https://autoprefixer.github.io/. [Accessed 3 January 2020].</w:t>
                    </w:r>
                  </w:p>
                </w:tc>
              </w:tr>
              <w:tr w:rsidR="00C70269" w:rsidRPr="00C70269" w14:paraId="03605EFB" w14:textId="77777777">
                <w:trPr>
                  <w:divId w:val="380715462"/>
                  <w:tblCellSpacing w:w="15" w:type="dxa"/>
                </w:trPr>
                <w:tc>
                  <w:tcPr>
                    <w:tcW w:w="50" w:type="pct"/>
                    <w:hideMark/>
                  </w:tcPr>
                  <w:p w14:paraId="0E93DCF2"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[7] </w:t>
                    </w:r>
                  </w:p>
                </w:tc>
                <w:tc>
                  <w:tcPr>
                    <w:tcW w:w="0" w:type="auto"/>
                    <w:hideMark/>
                  </w:tcPr>
                  <w:p w14:paraId="598FF96B"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V. Niechai, “HTML Tags for SEO: to use or not to use?,” SEO PowerSuite, 26 February 2019. [Online]. Available: https://www.link-assistant.com/news/html-tags-for-seo.html. [Accessed 3 January 2020].</w:t>
                    </w:r>
                  </w:p>
                </w:tc>
              </w:tr>
              <w:tr w:rsidR="00C70269" w:rsidRPr="00C70269" w14:paraId="3E8185D3" w14:textId="77777777">
                <w:trPr>
                  <w:divId w:val="380715462"/>
                  <w:tblCellSpacing w:w="15" w:type="dxa"/>
                </w:trPr>
                <w:tc>
                  <w:tcPr>
                    <w:tcW w:w="50" w:type="pct"/>
                    <w:hideMark/>
                  </w:tcPr>
                  <w:p w14:paraId="2328863F"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[8] </w:t>
                    </w:r>
                  </w:p>
                </w:tc>
                <w:tc>
                  <w:tcPr>
                    <w:tcW w:w="0" w:type="auto"/>
                    <w:hideMark/>
                  </w:tcPr>
                  <w:p w14:paraId="64B2E82A"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World Wide Web Consortium (W3C), “Web Content Accessibility Guidelines (WCAG) 2.1,” W3C, 5 June 2018. [Online]. Available: https://www.w3.org/TR/WCAG21/#section-headings. [Accessed 2 January 2020].</w:t>
                    </w:r>
                  </w:p>
                </w:tc>
              </w:tr>
            </w:tbl>
            <w:p w14:paraId="09F7BF14" w14:textId="77777777" w:rsidR="00C70269" w:rsidRPr="00C70269" w:rsidRDefault="00C70269">
              <w:pPr>
                <w:divId w:val="380715462"/>
                <w:rPr>
                  <w:rFonts w:ascii="Times New Roman" w:eastAsia="Times New Roman" w:hAnsi="Times New Roman" w:cs="Times New Roman"/>
                  <w:noProof/>
                  <w:sz w:val="24"/>
                  <w:szCs w:val="24"/>
                </w:rPr>
              </w:pPr>
            </w:p>
            <w:p w14:paraId="71E37C72" w14:textId="24A52669" w:rsidR="009F1D2A" w:rsidRPr="00AE3973" w:rsidRDefault="009F1D2A">
              <w:pPr>
                <w:rPr>
                  <w:rFonts w:ascii="Times New Roman" w:hAnsi="Times New Roman" w:cs="Times New Roman"/>
                  <w:sz w:val="24"/>
                  <w:szCs w:val="24"/>
                </w:rPr>
              </w:pPr>
              <w:r w:rsidRPr="00C70269">
                <w:rPr>
                  <w:rFonts w:ascii="Times New Roman" w:hAnsi="Times New Roman" w:cs="Times New Roman"/>
                  <w:b/>
                  <w:bCs/>
                  <w:noProof/>
                  <w:sz w:val="24"/>
                  <w:szCs w:val="24"/>
                </w:rPr>
                <w:fldChar w:fldCharType="end"/>
              </w:r>
            </w:p>
          </w:sdtContent>
        </w:sdt>
      </w:sdtContent>
    </w:sdt>
    <w:p w14:paraId="6D78B130" w14:textId="4A327EDD" w:rsidR="005C1C2E" w:rsidRDefault="005C1C2E" w:rsidP="005C1C2E">
      <w:pPr>
        <w:pStyle w:val="Heading1"/>
        <w:rPr>
          <w:lang w:val="en-US"/>
        </w:rPr>
      </w:pPr>
    </w:p>
    <w:p w14:paraId="0E39CB04" w14:textId="5A2E0D0D" w:rsidR="005C1C2E" w:rsidRDefault="005C1C2E" w:rsidP="005C1C2E">
      <w:pPr>
        <w:rPr>
          <w:lang w:val="en-US"/>
        </w:rPr>
      </w:pPr>
    </w:p>
    <w:p w14:paraId="33B79932" w14:textId="257CD51A" w:rsidR="005C1C2E" w:rsidRDefault="005C1C2E" w:rsidP="005C1C2E">
      <w:pPr>
        <w:rPr>
          <w:lang w:val="en-US"/>
        </w:rPr>
      </w:pPr>
    </w:p>
    <w:p w14:paraId="41081A4A" w14:textId="6EE56C89" w:rsidR="005C1C2E" w:rsidRDefault="005C1C2E" w:rsidP="005C1C2E">
      <w:pPr>
        <w:rPr>
          <w:lang w:val="en-US"/>
        </w:rPr>
      </w:pPr>
    </w:p>
    <w:p w14:paraId="7281B3EF" w14:textId="74E0D4E0" w:rsidR="005C1C2E" w:rsidRDefault="005C1C2E" w:rsidP="005C1C2E">
      <w:pPr>
        <w:rPr>
          <w:lang w:val="en-US"/>
        </w:rPr>
      </w:pPr>
    </w:p>
    <w:p w14:paraId="70539BB8" w14:textId="5289D5E8" w:rsidR="005C1C2E" w:rsidRDefault="005C1C2E" w:rsidP="005C1C2E">
      <w:pPr>
        <w:rPr>
          <w:lang w:val="en-US"/>
        </w:rPr>
      </w:pPr>
    </w:p>
    <w:p w14:paraId="0CE00D0F" w14:textId="0A61C1E2" w:rsidR="005C1C2E" w:rsidRDefault="005C1C2E" w:rsidP="005C1C2E">
      <w:pPr>
        <w:rPr>
          <w:lang w:val="en-US"/>
        </w:rPr>
      </w:pPr>
    </w:p>
    <w:p w14:paraId="6357AEE0" w14:textId="35DCB4EC" w:rsidR="005C1C2E" w:rsidRDefault="005C1C2E" w:rsidP="005C1C2E">
      <w:pPr>
        <w:rPr>
          <w:lang w:val="en-US"/>
        </w:rPr>
      </w:pPr>
    </w:p>
    <w:p w14:paraId="192ABF01" w14:textId="77777777" w:rsidR="005C1C2E" w:rsidRPr="005C1C2E" w:rsidRDefault="005C1C2E" w:rsidP="005C1C2E">
      <w:pPr>
        <w:rPr>
          <w:lang w:val="en-US"/>
        </w:rPr>
      </w:pPr>
    </w:p>
    <w:p w14:paraId="6A36E6B0" w14:textId="509133AF" w:rsidR="009F1D2A" w:rsidRDefault="005C1C2E" w:rsidP="005C1C2E">
      <w:pPr>
        <w:pStyle w:val="Heading1"/>
        <w:rPr>
          <w:lang w:val="en-US"/>
        </w:rPr>
      </w:pPr>
      <w:bookmarkStart w:id="51" w:name="_Toc29396088"/>
      <w:r>
        <w:rPr>
          <w:lang w:val="en-US"/>
        </w:rPr>
        <w:lastRenderedPageBreak/>
        <w:t>6.0 Appendix</w:t>
      </w:r>
      <w:bookmarkEnd w:id="51"/>
      <w:r>
        <w:rPr>
          <w:lang w:val="en-US"/>
        </w:rPr>
        <w:t xml:space="preserve"> </w:t>
      </w:r>
    </w:p>
    <w:p w14:paraId="28C2FC4B" w14:textId="6A9518CC" w:rsidR="005C1C2E" w:rsidRDefault="005C1C2E" w:rsidP="005C1C2E">
      <w:pPr>
        <w:rPr>
          <w:lang w:val="en-US"/>
        </w:rPr>
      </w:pPr>
      <w:r>
        <w:rPr>
          <w:lang w:val="en-US"/>
        </w:rPr>
        <w:t>Appendix A: Image Copyrights</w:t>
      </w:r>
    </w:p>
    <w:tbl>
      <w:tblPr>
        <w:tblStyle w:val="TableGrid"/>
        <w:tblW w:w="0" w:type="auto"/>
        <w:tblLayout w:type="fixed"/>
        <w:tblLook w:val="04A0" w:firstRow="1" w:lastRow="0" w:firstColumn="1" w:lastColumn="0" w:noHBand="0" w:noVBand="1"/>
      </w:tblPr>
      <w:tblGrid>
        <w:gridCol w:w="2405"/>
        <w:gridCol w:w="6611"/>
      </w:tblGrid>
      <w:tr w:rsidR="005C1C2E" w14:paraId="337AAE18" w14:textId="77777777" w:rsidTr="00130CF0">
        <w:tc>
          <w:tcPr>
            <w:tcW w:w="2405" w:type="dxa"/>
          </w:tcPr>
          <w:p w14:paraId="1B553141" w14:textId="77777777" w:rsidR="005C1C2E" w:rsidRDefault="005C1C2E" w:rsidP="00130CF0">
            <w:r>
              <w:t>Image:</w:t>
            </w:r>
          </w:p>
        </w:tc>
        <w:tc>
          <w:tcPr>
            <w:tcW w:w="6611" w:type="dxa"/>
          </w:tcPr>
          <w:p w14:paraId="2E4F4E46" w14:textId="77777777" w:rsidR="005C1C2E" w:rsidRDefault="005C1C2E" w:rsidP="00130CF0">
            <w:r>
              <w:t>Link:</w:t>
            </w:r>
          </w:p>
        </w:tc>
      </w:tr>
      <w:tr w:rsidR="00B80385" w14:paraId="48B85A60" w14:textId="77777777" w:rsidTr="00130CF0">
        <w:tc>
          <w:tcPr>
            <w:tcW w:w="2405" w:type="dxa"/>
          </w:tcPr>
          <w:p w14:paraId="659DE3E8" w14:textId="541E2087" w:rsidR="00B80385" w:rsidRDefault="00B80385" w:rsidP="00130CF0">
            <w:r>
              <w:t>JoJo’s Bizarre Adventure</w:t>
            </w:r>
          </w:p>
        </w:tc>
        <w:tc>
          <w:tcPr>
            <w:tcW w:w="6611" w:type="dxa"/>
          </w:tcPr>
          <w:p w14:paraId="753D38C9" w14:textId="11D773C5" w:rsidR="00B80385" w:rsidRDefault="00B80385" w:rsidP="00130CF0">
            <w:r>
              <w:t>Hirohiko Araki, Warner Bros. Japan LLC</w:t>
            </w:r>
          </w:p>
        </w:tc>
      </w:tr>
      <w:tr w:rsidR="005C1C2E" w14:paraId="5F16F82D" w14:textId="77777777" w:rsidTr="00130CF0">
        <w:tc>
          <w:tcPr>
            <w:tcW w:w="2405" w:type="dxa"/>
          </w:tcPr>
          <w:p w14:paraId="0475A052" w14:textId="77777777" w:rsidR="005C1C2E" w:rsidRDefault="005C1C2E" w:rsidP="00130CF0">
            <w:r>
              <w:t>Jojo logo</w:t>
            </w:r>
          </w:p>
        </w:tc>
        <w:tc>
          <w:tcPr>
            <w:tcW w:w="6611" w:type="dxa"/>
          </w:tcPr>
          <w:p w14:paraId="2F9415D9" w14:textId="77777777" w:rsidR="005C1C2E" w:rsidRDefault="005C1C2E" w:rsidP="00130CF0">
            <w:r w:rsidRPr="001868BD">
              <w:t>https://www.pinclipart.com/pindetail/ibRJoo_jojos-bizarre-adventure-jojo-bizarre-adventure-logo-clipart/</w:t>
            </w:r>
          </w:p>
        </w:tc>
      </w:tr>
      <w:tr w:rsidR="005C1C2E" w14:paraId="2A5345AF" w14:textId="77777777" w:rsidTr="00130CF0">
        <w:tc>
          <w:tcPr>
            <w:tcW w:w="2405" w:type="dxa"/>
          </w:tcPr>
          <w:p w14:paraId="0F3BC818" w14:textId="77777777" w:rsidR="005C1C2E" w:rsidRDefault="005C1C2E" w:rsidP="00130CF0">
            <w:r>
              <w:t>Jojo part 1 logo</w:t>
            </w:r>
          </w:p>
        </w:tc>
        <w:tc>
          <w:tcPr>
            <w:tcW w:w="6611" w:type="dxa"/>
          </w:tcPr>
          <w:p w14:paraId="0377E9DC" w14:textId="77777777" w:rsidR="005C1C2E" w:rsidRPr="001868BD" w:rsidRDefault="005C1C2E" w:rsidP="00130CF0">
            <w:r w:rsidRPr="008152D1">
              <w:t>https://i.ytimg.com/vi/icEF0TBE2SU/maxresdefault.jpg</w:t>
            </w:r>
          </w:p>
        </w:tc>
      </w:tr>
      <w:tr w:rsidR="005C1C2E" w14:paraId="750EB098" w14:textId="77777777" w:rsidTr="00130CF0">
        <w:tc>
          <w:tcPr>
            <w:tcW w:w="2405" w:type="dxa"/>
          </w:tcPr>
          <w:p w14:paraId="57A51D38" w14:textId="77777777" w:rsidR="005C1C2E" w:rsidRDefault="005C1C2E" w:rsidP="00130CF0">
            <w:r>
              <w:t>Jojo part 2 logo</w:t>
            </w:r>
          </w:p>
        </w:tc>
        <w:tc>
          <w:tcPr>
            <w:tcW w:w="6611" w:type="dxa"/>
          </w:tcPr>
          <w:p w14:paraId="745ED498" w14:textId="77777777" w:rsidR="005C1C2E" w:rsidRPr="001868BD" w:rsidRDefault="005C1C2E" w:rsidP="00130CF0">
            <w:r w:rsidRPr="008152D1">
              <w:t>https://i.ytimg.com/vi/Kwc-ihGrldc/maxresdefault.jpg</w:t>
            </w:r>
          </w:p>
        </w:tc>
      </w:tr>
      <w:tr w:rsidR="005C1C2E" w14:paraId="39F8B5E2" w14:textId="77777777" w:rsidTr="00130CF0">
        <w:tc>
          <w:tcPr>
            <w:tcW w:w="2405" w:type="dxa"/>
          </w:tcPr>
          <w:p w14:paraId="4F99AE47" w14:textId="77777777" w:rsidR="005C1C2E" w:rsidRDefault="005C1C2E" w:rsidP="00130CF0">
            <w:r>
              <w:t>Jojo part 3 logo</w:t>
            </w:r>
          </w:p>
        </w:tc>
        <w:tc>
          <w:tcPr>
            <w:tcW w:w="6611" w:type="dxa"/>
          </w:tcPr>
          <w:p w14:paraId="55BFCBC2" w14:textId="77777777" w:rsidR="005C1C2E" w:rsidRPr="001868BD" w:rsidRDefault="005C1C2E" w:rsidP="00130CF0">
            <w:r w:rsidRPr="008152D1">
              <w:t>https://cynicscapeblog.files.wordpress.com/2015/10/crusaders.png?w=594&amp;h=375&amp;crop=1</w:t>
            </w:r>
          </w:p>
        </w:tc>
      </w:tr>
      <w:tr w:rsidR="005C1C2E" w14:paraId="0EAB08C7" w14:textId="77777777" w:rsidTr="00130CF0">
        <w:tc>
          <w:tcPr>
            <w:tcW w:w="2405" w:type="dxa"/>
          </w:tcPr>
          <w:p w14:paraId="156661DE" w14:textId="77777777" w:rsidR="005C1C2E" w:rsidRDefault="005C1C2E" w:rsidP="00130CF0">
            <w:r>
              <w:t>Jojo part 4 logo</w:t>
            </w:r>
          </w:p>
        </w:tc>
        <w:tc>
          <w:tcPr>
            <w:tcW w:w="6611" w:type="dxa"/>
          </w:tcPr>
          <w:p w14:paraId="13C52F0F" w14:textId="77777777" w:rsidR="005C1C2E" w:rsidRPr="001868BD" w:rsidRDefault="005C1C2E" w:rsidP="00130CF0">
            <w:r w:rsidRPr="008152D1">
              <w:t>http://goinjapanesque.com/wpos/wp-content/uploads/2017/01/JoJo-Diamond-Is-Unbreakable.jpg</w:t>
            </w:r>
          </w:p>
        </w:tc>
      </w:tr>
      <w:tr w:rsidR="005C1C2E" w14:paraId="37D068EF" w14:textId="77777777" w:rsidTr="00130CF0">
        <w:tc>
          <w:tcPr>
            <w:tcW w:w="2405" w:type="dxa"/>
          </w:tcPr>
          <w:p w14:paraId="527C61DB" w14:textId="77777777" w:rsidR="005C1C2E" w:rsidRDefault="005C1C2E" w:rsidP="00130CF0">
            <w:r>
              <w:t>Jojo part 5 logo</w:t>
            </w:r>
          </w:p>
        </w:tc>
        <w:tc>
          <w:tcPr>
            <w:tcW w:w="6611" w:type="dxa"/>
          </w:tcPr>
          <w:p w14:paraId="08C2E4CE" w14:textId="77777777" w:rsidR="005C1C2E" w:rsidRPr="001868BD" w:rsidRDefault="005C1C2E" w:rsidP="00130CF0">
            <w:r w:rsidRPr="008152D1">
              <w:t>https://i.ytimg.com/vi/So54Khf7bB8/maxresdefault.jpg</w:t>
            </w:r>
          </w:p>
        </w:tc>
      </w:tr>
      <w:tr w:rsidR="005C1C2E" w14:paraId="448CB242" w14:textId="77777777" w:rsidTr="00130CF0">
        <w:tc>
          <w:tcPr>
            <w:tcW w:w="2405" w:type="dxa"/>
          </w:tcPr>
          <w:p w14:paraId="51567835" w14:textId="77777777" w:rsidR="005C1C2E" w:rsidRDefault="005C1C2E" w:rsidP="00130CF0">
            <w:r>
              <w:t>Jojo part 6 logo</w:t>
            </w:r>
          </w:p>
        </w:tc>
        <w:tc>
          <w:tcPr>
            <w:tcW w:w="6611" w:type="dxa"/>
          </w:tcPr>
          <w:p w14:paraId="7D4E6BDB" w14:textId="77777777" w:rsidR="005C1C2E" w:rsidRDefault="005C1C2E" w:rsidP="00130CF0">
            <w:r w:rsidRPr="001868BD">
              <w:t>https://www.pngitem.com/middle/oJibJb_jojos-bizarre-adventure-stone-ocean-logo-hd-png/</w:t>
            </w:r>
          </w:p>
        </w:tc>
      </w:tr>
      <w:tr w:rsidR="005C1C2E" w14:paraId="1BFAB55B" w14:textId="77777777" w:rsidTr="00130CF0">
        <w:tc>
          <w:tcPr>
            <w:tcW w:w="2405" w:type="dxa"/>
          </w:tcPr>
          <w:p w14:paraId="649F7800" w14:textId="77777777" w:rsidR="005C1C2E" w:rsidRDefault="005C1C2E" w:rsidP="00130CF0">
            <w:r>
              <w:t>The World (DIO’s stand)</w:t>
            </w:r>
          </w:p>
        </w:tc>
        <w:tc>
          <w:tcPr>
            <w:tcW w:w="6611" w:type="dxa"/>
          </w:tcPr>
          <w:p w14:paraId="54CB72AA" w14:textId="77777777" w:rsidR="005C1C2E" w:rsidRDefault="005C1C2E" w:rsidP="00130CF0">
            <w:r w:rsidRPr="00784737">
              <w:t>https://i.ytimg.com/vi/mn_PqjntMcU/maxresdefault.jpg</w:t>
            </w:r>
          </w:p>
        </w:tc>
      </w:tr>
      <w:tr w:rsidR="005C1C2E" w14:paraId="4C83015C" w14:textId="77777777" w:rsidTr="00130CF0">
        <w:tc>
          <w:tcPr>
            <w:tcW w:w="2405" w:type="dxa"/>
          </w:tcPr>
          <w:p w14:paraId="7C0C367A" w14:textId="77777777" w:rsidR="005C1C2E" w:rsidRDefault="005C1C2E" w:rsidP="00130CF0">
            <w:r>
              <w:t>Part 1 image</w:t>
            </w:r>
          </w:p>
        </w:tc>
        <w:tc>
          <w:tcPr>
            <w:tcW w:w="6611" w:type="dxa"/>
          </w:tcPr>
          <w:p w14:paraId="7B92DF07" w14:textId="77777777" w:rsidR="005C1C2E" w:rsidRDefault="005C1C2E" w:rsidP="00130CF0">
            <w:r w:rsidRPr="00324347">
              <w:t>https://jojo.fandom.com/wiki/Fire_and_Ice,_Jonathan_and_Dio_(story_arc)?file=Dio_cuted_by_Jonathan.jpg</w:t>
            </w:r>
          </w:p>
        </w:tc>
      </w:tr>
      <w:tr w:rsidR="005C1C2E" w14:paraId="1C81054B" w14:textId="77777777" w:rsidTr="00130CF0">
        <w:tc>
          <w:tcPr>
            <w:tcW w:w="2405" w:type="dxa"/>
          </w:tcPr>
          <w:p w14:paraId="58D7FCF6" w14:textId="77777777" w:rsidR="005C1C2E" w:rsidRDefault="005C1C2E" w:rsidP="00130CF0">
            <w:r>
              <w:t>Part 2 image</w:t>
            </w:r>
          </w:p>
        </w:tc>
        <w:tc>
          <w:tcPr>
            <w:tcW w:w="6611" w:type="dxa"/>
          </w:tcPr>
          <w:p w14:paraId="711061B3" w14:textId="77777777" w:rsidR="005C1C2E" w:rsidRDefault="005C1C2E" w:rsidP="00130CF0">
            <w:r w:rsidRPr="00324347">
              <w:t>https://youtu.be/TJ57rRkBdZ0?t=18</w:t>
            </w:r>
          </w:p>
        </w:tc>
      </w:tr>
      <w:tr w:rsidR="005C1C2E" w14:paraId="6AC25109" w14:textId="77777777" w:rsidTr="00130CF0">
        <w:tc>
          <w:tcPr>
            <w:tcW w:w="2405" w:type="dxa"/>
          </w:tcPr>
          <w:p w14:paraId="1CB4CC10" w14:textId="77777777" w:rsidR="005C1C2E" w:rsidRDefault="005C1C2E" w:rsidP="00130CF0">
            <w:r>
              <w:t>Part 3 image</w:t>
            </w:r>
          </w:p>
        </w:tc>
        <w:tc>
          <w:tcPr>
            <w:tcW w:w="6611" w:type="dxa"/>
          </w:tcPr>
          <w:p w14:paraId="5F055608" w14:textId="77777777" w:rsidR="005C1C2E" w:rsidRDefault="005C1C2E" w:rsidP="00130CF0">
            <w:r w:rsidRPr="00324347">
              <w:t>https://i.ytimg.com/vi/bR0N2eguwb8/maxresdefault.jpg</w:t>
            </w:r>
          </w:p>
        </w:tc>
      </w:tr>
      <w:tr w:rsidR="005C1C2E" w14:paraId="5AD53A5D" w14:textId="77777777" w:rsidTr="00130CF0">
        <w:tc>
          <w:tcPr>
            <w:tcW w:w="2405" w:type="dxa"/>
          </w:tcPr>
          <w:p w14:paraId="3BABC832" w14:textId="77777777" w:rsidR="005C1C2E" w:rsidRDefault="005C1C2E" w:rsidP="00130CF0">
            <w:r>
              <w:t>Part 4 image</w:t>
            </w:r>
          </w:p>
        </w:tc>
        <w:tc>
          <w:tcPr>
            <w:tcW w:w="6611" w:type="dxa"/>
          </w:tcPr>
          <w:p w14:paraId="482BFEA7" w14:textId="77777777" w:rsidR="005C1C2E" w:rsidRDefault="005C1C2E" w:rsidP="00130CF0">
            <w:r w:rsidRPr="00324347">
              <w:t>https://pbs.twimg.com/media/EKzorUSWoAAiu4Y.jpg</w:t>
            </w:r>
          </w:p>
        </w:tc>
      </w:tr>
      <w:tr w:rsidR="005C1C2E" w14:paraId="619191DF" w14:textId="77777777" w:rsidTr="00130CF0">
        <w:tc>
          <w:tcPr>
            <w:tcW w:w="2405" w:type="dxa"/>
          </w:tcPr>
          <w:p w14:paraId="412CD8A1" w14:textId="77777777" w:rsidR="005C1C2E" w:rsidRDefault="005C1C2E" w:rsidP="00130CF0">
            <w:r>
              <w:t>Part 5 image</w:t>
            </w:r>
          </w:p>
        </w:tc>
        <w:tc>
          <w:tcPr>
            <w:tcW w:w="6611" w:type="dxa"/>
          </w:tcPr>
          <w:p w14:paraId="707F5FF8" w14:textId="77777777" w:rsidR="005C1C2E" w:rsidRDefault="005C1C2E" w:rsidP="00130CF0">
            <w:r w:rsidRPr="00324347">
              <w:t>https://youtu.be/psQt50Uwc6Y?t=73</w:t>
            </w:r>
          </w:p>
        </w:tc>
      </w:tr>
    </w:tbl>
    <w:p w14:paraId="07D57A15" w14:textId="77777777" w:rsidR="00604F78" w:rsidRDefault="00604F78" w:rsidP="005C1C2E">
      <w:pPr>
        <w:rPr>
          <w:lang w:val="en-US"/>
        </w:rPr>
        <w:sectPr w:rsidR="00604F78">
          <w:footerReference w:type="default" r:id="rId32"/>
          <w:pgSz w:w="11906" w:h="16838"/>
          <w:pgMar w:top="1440" w:right="1440" w:bottom="1440" w:left="1440" w:header="708" w:footer="708" w:gutter="0"/>
          <w:cols w:space="708"/>
          <w:docGrid w:linePitch="360"/>
        </w:sectPr>
      </w:pPr>
    </w:p>
    <w:p w14:paraId="27BF1634" w14:textId="77777777" w:rsidR="00604F78" w:rsidRPr="00604F78" w:rsidRDefault="00604F78" w:rsidP="00604F7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04F78" w:rsidRPr="00604F78" w14:paraId="325847DA" w14:textId="77777777" w:rsidTr="001476CF">
        <w:trPr>
          <w:jc w:val="center"/>
        </w:trPr>
        <w:tc>
          <w:tcPr>
            <w:tcW w:w="10670" w:type="dxa"/>
            <w:shd w:val="clear" w:color="auto" w:fill="BFBFBF"/>
          </w:tcPr>
          <w:p w14:paraId="68C395D7" w14:textId="77777777" w:rsidR="00604F78" w:rsidRPr="00604F78" w:rsidRDefault="00604F78" w:rsidP="00604F78">
            <w:pPr>
              <w:spacing w:after="0" w:line="240" w:lineRule="auto"/>
              <w:rPr>
                <w:rFonts w:ascii="Times New Roman" w:eastAsia="Times New Roman" w:hAnsi="Times New Roman" w:cs="Times New Roman"/>
                <w:sz w:val="20"/>
                <w:szCs w:val="20"/>
                <w:lang w:eastAsia="en-GB"/>
              </w:rPr>
            </w:pPr>
            <w:r w:rsidRPr="00604F78">
              <w:rPr>
                <w:rFonts w:ascii="Times New Roman" w:eastAsia="Times New Roman" w:hAnsi="Times New Roman" w:cs="Times New Roman"/>
                <w:sz w:val="32"/>
                <w:szCs w:val="32"/>
                <w:lang w:eastAsia="en-GB"/>
              </w:rPr>
              <w:br w:type="page"/>
            </w:r>
            <w:r w:rsidRPr="00604F78">
              <w:rPr>
                <w:rFonts w:ascii="Calibri" w:eastAsia="Times New Roman" w:hAnsi="Calibri" w:cs="Arial"/>
                <w:b/>
                <w:caps/>
                <w:sz w:val="40"/>
                <w:szCs w:val="20"/>
                <w:lang w:eastAsia="en-GB"/>
              </w:rPr>
              <w:t xml:space="preserve">                 marking criteria and Student FEEDBACK</w:t>
            </w:r>
          </w:p>
        </w:tc>
      </w:tr>
    </w:tbl>
    <w:p w14:paraId="7FC93B80" w14:textId="77777777" w:rsidR="00604F78" w:rsidRPr="00604F78" w:rsidRDefault="00604F78" w:rsidP="00604F78">
      <w:pPr>
        <w:spacing w:after="0" w:line="240" w:lineRule="auto"/>
        <w:rPr>
          <w:rFonts w:ascii="Times New Roman" w:eastAsia="Times New Roman" w:hAnsi="Times New Roman" w:cs="Times New Roman"/>
          <w:sz w:val="16"/>
          <w:szCs w:val="20"/>
          <w:lang w:eastAsia="en-GB"/>
        </w:rPr>
      </w:pPr>
    </w:p>
    <w:p w14:paraId="65FC9E60" w14:textId="77777777" w:rsidR="00604F78" w:rsidRPr="00604F78" w:rsidRDefault="00604F78" w:rsidP="00604F78">
      <w:pPr>
        <w:spacing w:after="0" w:line="240" w:lineRule="auto"/>
        <w:jc w:val="both"/>
        <w:rPr>
          <w:rFonts w:ascii="Calibri" w:eastAsia="Times New Roman" w:hAnsi="Calibri" w:cs="Times New Roman"/>
          <w:sz w:val="20"/>
          <w:szCs w:val="20"/>
        </w:rPr>
      </w:pPr>
      <w:r w:rsidRPr="00604F78">
        <w:rPr>
          <w:rFonts w:ascii="Calibri" w:eastAsia="Times New Roman" w:hAnsi="Calibri" w:cs="Times New Roman"/>
          <w:sz w:val="20"/>
          <w:szCs w:val="20"/>
        </w:rPr>
        <w:t xml:space="preserve">This section details the </w:t>
      </w:r>
      <w:r w:rsidRPr="00604F78">
        <w:rPr>
          <w:rFonts w:ascii="Calibri" w:eastAsia="Times New Roman" w:hAnsi="Calibri" w:cs="Times New Roman"/>
          <w:i/>
          <w:sz w:val="20"/>
          <w:szCs w:val="20"/>
        </w:rPr>
        <w:t>extent</w:t>
      </w:r>
      <w:r w:rsidRPr="00604F7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754B2E6" w14:textId="77777777" w:rsidR="00604F78" w:rsidRPr="00604F78" w:rsidRDefault="00604F78" w:rsidP="00604F7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04F78" w:rsidRPr="00604F78" w14:paraId="0225DA1C"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75FFC37" w14:textId="77777777" w:rsidR="00604F78" w:rsidRPr="00604F78" w:rsidRDefault="00604F78" w:rsidP="00604F78">
            <w:pPr>
              <w:spacing w:after="0" w:line="240" w:lineRule="auto"/>
              <w:rPr>
                <w:rFonts w:ascii="Calibri" w:eastAsia="Times New Roman" w:hAnsi="Calibri" w:cs="Times New Roman"/>
                <w:b/>
                <w:szCs w:val="20"/>
                <w:lang w:eastAsia="en-GB"/>
              </w:rPr>
            </w:pPr>
            <w:r w:rsidRPr="00604F78">
              <w:rPr>
                <w:rFonts w:ascii="Calibri" w:eastAsia="Times New Roman" w:hAnsi="Calibri" w:cs="Times New Roman"/>
                <w:b/>
                <w:szCs w:val="16"/>
                <w:lang w:eastAsia="en-GB"/>
              </w:rPr>
              <w:t xml:space="preserve">Common Assessment Criteria </w:t>
            </w:r>
            <w:r w:rsidRPr="00604F78">
              <w:rPr>
                <w:rFonts w:ascii="Calibri" w:eastAsia="Times New Roman" w:hAnsi="Calibri" w:cs="Times New Roman"/>
                <w:b/>
                <w:szCs w:val="20"/>
                <w:lang w:eastAsia="en-GB"/>
              </w:rPr>
              <w:t xml:space="preserve">Applied </w:t>
            </w:r>
            <w:bookmarkStart w:id="52" w:name="assessmentComponent"/>
            <w:bookmarkEnd w:id="52"/>
            <w:r w:rsidRPr="00604F7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85BC1F1" w14:textId="77777777" w:rsidR="00604F78" w:rsidRPr="00604F78" w:rsidRDefault="00604F78" w:rsidP="00604F78">
            <w:pPr>
              <w:spacing w:after="0" w:line="240" w:lineRule="auto"/>
              <w:ind w:left="34" w:right="113"/>
              <w:jc w:val="center"/>
              <w:rPr>
                <w:rFonts w:ascii="Calibri" w:eastAsia="Times New Roman" w:hAnsi="Calibri" w:cs="Times New Roman"/>
                <w:b/>
                <w:sz w:val="14"/>
                <w:szCs w:val="14"/>
                <w:lang w:eastAsia="en-GB"/>
              </w:rPr>
            </w:pPr>
            <w:r w:rsidRPr="00604F7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2C0D0C" w14:textId="77777777" w:rsidR="00604F78" w:rsidRPr="00604F78" w:rsidRDefault="00604F78" w:rsidP="00604F78">
            <w:pPr>
              <w:spacing w:after="0" w:line="240" w:lineRule="auto"/>
              <w:ind w:left="113" w:right="113"/>
              <w:jc w:val="center"/>
              <w:rPr>
                <w:rFonts w:ascii="Calibri" w:eastAsia="Times New Roman" w:hAnsi="Calibri" w:cs="Times New Roman"/>
                <w:b/>
                <w:sz w:val="14"/>
                <w:szCs w:val="14"/>
                <w:lang w:eastAsia="en-GB"/>
              </w:rPr>
            </w:pPr>
            <w:r w:rsidRPr="00604F78">
              <w:rPr>
                <w:rFonts w:ascii="Calibri" w:eastAsia="Times New Roman" w:hAnsi="Calibri" w:cs="Times New Roman"/>
                <w:b/>
                <w:sz w:val="14"/>
                <w:szCs w:val="14"/>
                <w:lang w:eastAsia="en-GB"/>
              </w:rPr>
              <w:t xml:space="preserve">Marks </w:t>
            </w:r>
          </w:p>
          <w:p w14:paraId="3BFD5EAD" w14:textId="77777777" w:rsidR="00604F78" w:rsidRPr="00604F78" w:rsidRDefault="00604F78" w:rsidP="00604F78">
            <w:pPr>
              <w:spacing w:after="0" w:line="240" w:lineRule="auto"/>
              <w:ind w:left="113" w:right="113"/>
              <w:jc w:val="center"/>
              <w:rPr>
                <w:rFonts w:ascii="Calibri" w:eastAsia="Times New Roman" w:hAnsi="Calibri" w:cs="Times New Roman"/>
                <w:b/>
                <w:sz w:val="14"/>
                <w:szCs w:val="14"/>
                <w:lang w:eastAsia="en-GB"/>
              </w:rPr>
            </w:pPr>
            <w:r w:rsidRPr="00604F78">
              <w:rPr>
                <w:rFonts w:ascii="Calibri" w:eastAsia="Times New Roman" w:hAnsi="Calibri" w:cs="Times New Roman"/>
                <w:b/>
                <w:sz w:val="14"/>
                <w:szCs w:val="14"/>
                <w:lang w:eastAsia="en-GB"/>
              </w:rPr>
              <w:t>awarded</w:t>
            </w:r>
          </w:p>
        </w:tc>
      </w:tr>
      <w:tr w:rsidR="00604F78" w:rsidRPr="00604F78" w14:paraId="56ACC2C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12D0DB0" w14:textId="77777777" w:rsidR="00604F78" w:rsidRPr="00604F78" w:rsidRDefault="00604F78" w:rsidP="00604F78">
            <w:pPr>
              <w:spacing w:after="0" w:line="240" w:lineRule="auto"/>
              <w:rPr>
                <w:rFonts w:ascii="Calibri" w:eastAsia="Times New Roman" w:hAnsi="Calibri" w:cs="Times New Roman"/>
                <w:b/>
                <w:sz w:val="16"/>
                <w:szCs w:val="16"/>
                <w:lang w:eastAsia="en-GB"/>
              </w:rPr>
            </w:pPr>
            <w:r w:rsidRPr="00604F78">
              <w:rPr>
                <w:rFonts w:ascii="Calibri" w:eastAsia="Times New Roman" w:hAnsi="Calibri" w:cs="Times New Roman"/>
                <w:b/>
                <w:sz w:val="20"/>
                <w:szCs w:val="16"/>
                <w:lang w:eastAsia="en-GB"/>
              </w:rPr>
              <w:t xml:space="preserve">1. </w:t>
            </w:r>
            <w:r w:rsidRPr="00604F78">
              <w:rPr>
                <w:rFonts w:ascii="Calibri" w:eastAsia="Times New Roman" w:hAnsi="Calibri" w:cs="Times New Roman"/>
                <w:b/>
                <w:sz w:val="20"/>
                <w:szCs w:val="20"/>
                <w:lang w:eastAsia="en-GB"/>
              </w:rPr>
              <w:t>Engagement with Literature Skills</w:t>
            </w:r>
            <w:r w:rsidRPr="00604F78">
              <w:rPr>
                <w:rFonts w:ascii="Calibri" w:eastAsia="Times New Roman" w:hAnsi="Calibri" w:cs="Times New Roman"/>
                <w:b/>
                <w:sz w:val="16"/>
                <w:szCs w:val="16"/>
                <w:lang w:eastAsia="en-GB"/>
              </w:rPr>
              <w:t xml:space="preserve"> </w:t>
            </w:r>
          </w:p>
          <w:p w14:paraId="3872BE2E" w14:textId="77777777" w:rsidR="00604F78" w:rsidRPr="00604F78" w:rsidRDefault="00604F78" w:rsidP="00604F7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4F6BFC0"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26F5B4"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114D4AE5"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CB8EB3D" w14:textId="77777777" w:rsidR="00604F78" w:rsidRPr="00604F78" w:rsidRDefault="00604F78" w:rsidP="00604F78">
            <w:pPr>
              <w:spacing w:after="120" w:line="240" w:lineRule="auto"/>
              <w:rPr>
                <w:rFonts w:ascii="Calibri" w:eastAsia="Times New Roman" w:hAnsi="Calibri" w:cs="Times New Roman"/>
                <w:sz w:val="20"/>
                <w:szCs w:val="14"/>
                <w:lang w:eastAsia="en-GB"/>
              </w:rPr>
            </w:pPr>
            <w:bookmarkStart w:id="53" w:name="feedbackRIL"/>
            <w:bookmarkEnd w:id="53"/>
            <w:r w:rsidRPr="00604F78">
              <w:rPr>
                <w:rFonts w:ascii="Calibri" w:eastAsia="Times New Roman" w:hAnsi="Calibri" w:cs="Times New Roman"/>
                <w:sz w:val="20"/>
                <w:szCs w:val="14"/>
                <w:lang w:eastAsia="en-GB"/>
              </w:rPr>
              <w:t>Unfortunately the submitted work does not really address the research elements of the assignment brief and generally, demonstrates poor engagement with essential reading and little evidence of wider reading of literature sources. Please ensure that you read the assignment brief carefully in future and verify anything that is unclear with your lecturer. Expand the scope of references to further improve your research work. (Grade mark: 24.00%)</w:t>
            </w:r>
          </w:p>
        </w:tc>
        <w:tc>
          <w:tcPr>
            <w:tcW w:w="283" w:type="pct"/>
            <w:tcBorders>
              <w:top w:val="single" w:sz="4" w:space="0" w:color="auto"/>
              <w:left w:val="single" w:sz="4" w:space="0" w:color="auto"/>
              <w:right w:val="single" w:sz="4" w:space="0" w:color="auto"/>
            </w:tcBorders>
          </w:tcPr>
          <w:p w14:paraId="1D255DAD"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54" w:name="totalRIL"/>
            <w:bookmarkEnd w:id="54"/>
            <w:r w:rsidRPr="00604F7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D877982"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55" w:name="markRIL"/>
            <w:bookmarkEnd w:id="55"/>
            <w:r w:rsidRPr="00604F78">
              <w:rPr>
                <w:rFonts w:ascii="Calibri" w:eastAsia="Times New Roman" w:hAnsi="Calibri" w:cs="Times New Roman"/>
                <w:sz w:val="20"/>
                <w:szCs w:val="20"/>
                <w:lang w:eastAsia="en-GB"/>
              </w:rPr>
              <w:t>6</w:t>
            </w:r>
          </w:p>
        </w:tc>
      </w:tr>
      <w:tr w:rsidR="00604F78" w:rsidRPr="00604F78" w14:paraId="04C3DEA4" w14:textId="77777777" w:rsidTr="001476CF">
        <w:trPr>
          <w:trHeight w:val="451"/>
        </w:trPr>
        <w:tc>
          <w:tcPr>
            <w:tcW w:w="4435" w:type="pct"/>
            <w:vMerge/>
            <w:tcBorders>
              <w:left w:val="single" w:sz="4" w:space="0" w:color="auto"/>
              <w:bottom w:val="single" w:sz="4" w:space="0" w:color="auto"/>
              <w:right w:val="single" w:sz="4" w:space="0" w:color="auto"/>
            </w:tcBorders>
          </w:tcPr>
          <w:p w14:paraId="5D3EDE6C" w14:textId="77777777" w:rsidR="00604F78" w:rsidRPr="00604F78" w:rsidRDefault="00604F78" w:rsidP="00604F7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FE7CE05" w14:textId="77777777" w:rsidR="00604F78" w:rsidRPr="00604F78" w:rsidRDefault="00604F78" w:rsidP="00604F7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D7682B"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13C5401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940E2B6" w14:textId="77777777" w:rsidR="00604F78" w:rsidRPr="00604F78" w:rsidRDefault="00604F78" w:rsidP="00604F78">
            <w:pPr>
              <w:spacing w:after="0" w:line="240" w:lineRule="auto"/>
              <w:rPr>
                <w:rFonts w:ascii="Calibri" w:eastAsia="Times New Roman" w:hAnsi="Calibri" w:cs="Times New Roman"/>
                <w:b/>
                <w:sz w:val="20"/>
                <w:szCs w:val="20"/>
                <w:lang w:eastAsia="en-GB"/>
              </w:rPr>
            </w:pPr>
            <w:r w:rsidRPr="00604F78">
              <w:rPr>
                <w:rFonts w:ascii="Calibri" w:eastAsia="Times New Roman" w:hAnsi="Calibri" w:cs="Times New Roman"/>
                <w:b/>
                <w:sz w:val="20"/>
                <w:szCs w:val="16"/>
                <w:lang w:eastAsia="en-GB"/>
              </w:rPr>
              <w:t xml:space="preserve">2. </w:t>
            </w:r>
            <w:r w:rsidRPr="00604F78">
              <w:rPr>
                <w:rFonts w:ascii="Calibri" w:eastAsia="Times New Roman" w:hAnsi="Calibri" w:cs="Times New Roman"/>
                <w:b/>
                <w:sz w:val="20"/>
                <w:szCs w:val="20"/>
                <w:lang w:eastAsia="en-GB"/>
              </w:rPr>
              <w:t>Knowledge and Understanding Skills</w:t>
            </w:r>
          </w:p>
          <w:p w14:paraId="7946559A" w14:textId="77777777" w:rsidR="00604F78" w:rsidRPr="00604F78" w:rsidRDefault="00604F78" w:rsidP="00604F7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A4EEDF5"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0B90F7"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2A140D09"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1380BC5" w14:textId="77777777" w:rsidR="00604F78" w:rsidRPr="00604F78" w:rsidRDefault="00604F78" w:rsidP="00604F78">
            <w:pPr>
              <w:spacing w:after="120" w:line="240" w:lineRule="auto"/>
              <w:rPr>
                <w:rFonts w:ascii="Calibri" w:eastAsia="Times New Roman" w:hAnsi="Calibri" w:cs="Times New Roman"/>
                <w:sz w:val="20"/>
                <w:szCs w:val="14"/>
                <w:lang w:eastAsia="en-GB"/>
              </w:rPr>
            </w:pPr>
            <w:bookmarkStart w:id="56" w:name="feedbackKUS"/>
            <w:bookmarkEnd w:id="56"/>
            <w:r w:rsidRPr="00604F78">
              <w:rPr>
                <w:rFonts w:ascii="Calibri" w:eastAsia="Times New Roman" w:hAnsi="Calibri" w:cs="Times New Roman"/>
                <w:sz w:val="20"/>
                <w:szCs w:val="14"/>
                <w:lang w:eastAsia="en-GB"/>
              </w:rPr>
              <w:t>Demonstrates a generally, good understanding of the standards used to design and implement a website and a good understanding of the validation results. Although you have demonstrated knowledge of some of the concepts of web design as discussed in section 3 of your report, you were not really able to practically demonstrate these concepts as mentioned below. Aim to improve your understanding of CSS styles to achieve a responsive layout and avoid using inline CSS styles. A good evaluation of the website based on the specified criteria has been provided, but I would have liked to see further evidence of tools used to support the evaluation of your website. (Grade mark: 67.50%)</w:t>
            </w:r>
          </w:p>
        </w:tc>
        <w:tc>
          <w:tcPr>
            <w:tcW w:w="283" w:type="pct"/>
            <w:tcBorders>
              <w:top w:val="single" w:sz="4" w:space="0" w:color="auto"/>
              <w:left w:val="single" w:sz="4" w:space="0" w:color="auto"/>
              <w:right w:val="single" w:sz="4" w:space="0" w:color="auto"/>
            </w:tcBorders>
          </w:tcPr>
          <w:p w14:paraId="2E284980"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57" w:name="totalKUS"/>
            <w:bookmarkEnd w:id="57"/>
            <w:r w:rsidRPr="00604F7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A989189"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58" w:name="markKUS"/>
            <w:bookmarkEnd w:id="58"/>
            <w:r w:rsidRPr="00604F78">
              <w:rPr>
                <w:rFonts w:ascii="Calibri" w:eastAsia="Times New Roman" w:hAnsi="Calibri" w:cs="Times New Roman"/>
                <w:sz w:val="20"/>
                <w:szCs w:val="20"/>
                <w:lang w:eastAsia="en-GB"/>
              </w:rPr>
              <w:t>13.5</w:t>
            </w:r>
          </w:p>
        </w:tc>
      </w:tr>
      <w:tr w:rsidR="00604F78" w:rsidRPr="00604F78" w14:paraId="42E3554F" w14:textId="77777777" w:rsidTr="001476CF">
        <w:trPr>
          <w:trHeight w:val="451"/>
        </w:trPr>
        <w:tc>
          <w:tcPr>
            <w:tcW w:w="4435" w:type="pct"/>
            <w:vMerge/>
            <w:tcBorders>
              <w:left w:val="single" w:sz="4" w:space="0" w:color="auto"/>
              <w:bottom w:val="single" w:sz="4" w:space="0" w:color="auto"/>
              <w:right w:val="single" w:sz="4" w:space="0" w:color="auto"/>
            </w:tcBorders>
          </w:tcPr>
          <w:p w14:paraId="5E44EB0F" w14:textId="77777777" w:rsidR="00604F78" w:rsidRPr="00604F78" w:rsidRDefault="00604F78" w:rsidP="00604F7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4FA81A8" w14:textId="77777777" w:rsidR="00604F78" w:rsidRPr="00604F78" w:rsidRDefault="00604F78" w:rsidP="00604F7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94CD063"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034250DE"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64C8E65" w14:textId="77777777" w:rsidR="00604F78" w:rsidRPr="00604F78" w:rsidRDefault="00604F78" w:rsidP="00604F78">
            <w:pPr>
              <w:spacing w:after="0" w:line="240" w:lineRule="auto"/>
              <w:rPr>
                <w:rFonts w:ascii="Calibri" w:eastAsia="Times New Roman" w:hAnsi="Calibri" w:cs="Times New Roman"/>
                <w:b/>
                <w:sz w:val="16"/>
                <w:szCs w:val="16"/>
                <w:lang w:eastAsia="en-GB"/>
              </w:rPr>
            </w:pPr>
            <w:r w:rsidRPr="00604F78">
              <w:rPr>
                <w:rFonts w:ascii="Calibri" w:eastAsia="Times New Roman" w:hAnsi="Calibri" w:cs="Times New Roman"/>
                <w:b/>
                <w:sz w:val="20"/>
                <w:szCs w:val="16"/>
                <w:lang w:eastAsia="en-GB"/>
              </w:rPr>
              <w:t xml:space="preserve">3. </w:t>
            </w:r>
            <w:r w:rsidRPr="00604F78">
              <w:rPr>
                <w:rFonts w:ascii="Calibri" w:eastAsia="Times New Roman" w:hAnsi="Calibri" w:cs="Times New Roman"/>
                <w:b/>
                <w:sz w:val="20"/>
                <w:szCs w:val="20"/>
                <w:lang w:eastAsia="en-GB"/>
              </w:rPr>
              <w:t>Cognitive and Intellectual Skills</w:t>
            </w:r>
          </w:p>
          <w:p w14:paraId="61FF723C" w14:textId="77777777" w:rsidR="00604F78" w:rsidRPr="00604F78" w:rsidRDefault="00604F78" w:rsidP="00604F7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CE54D2"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98BAC7"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722D8100" w14:textId="77777777" w:rsidTr="001476CF">
        <w:trPr>
          <w:trHeight w:val="450"/>
        </w:trPr>
        <w:tc>
          <w:tcPr>
            <w:tcW w:w="4435" w:type="pct"/>
            <w:vMerge w:val="restart"/>
            <w:tcBorders>
              <w:top w:val="single" w:sz="4" w:space="0" w:color="auto"/>
              <w:left w:val="single" w:sz="4" w:space="0" w:color="auto"/>
              <w:right w:val="single" w:sz="4" w:space="0" w:color="auto"/>
            </w:tcBorders>
          </w:tcPr>
          <w:p w14:paraId="22250FB2" w14:textId="77777777" w:rsidR="00604F78" w:rsidRPr="00604F78" w:rsidRDefault="00604F78" w:rsidP="00604F78">
            <w:pPr>
              <w:spacing w:after="120" w:line="240" w:lineRule="auto"/>
              <w:rPr>
                <w:rFonts w:ascii="Calibri" w:eastAsia="Times New Roman" w:hAnsi="Calibri" w:cs="Times New Roman"/>
                <w:sz w:val="20"/>
                <w:szCs w:val="14"/>
                <w:lang w:eastAsia="en-GB"/>
              </w:rPr>
            </w:pPr>
            <w:bookmarkStart w:id="59" w:name="feedbackANA"/>
            <w:bookmarkEnd w:id="59"/>
          </w:p>
        </w:tc>
        <w:tc>
          <w:tcPr>
            <w:tcW w:w="283" w:type="pct"/>
            <w:tcBorders>
              <w:top w:val="single" w:sz="4" w:space="0" w:color="auto"/>
              <w:left w:val="single" w:sz="4" w:space="0" w:color="auto"/>
              <w:right w:val="single" w:sz="4" w:space="0" w:color="auto"/>
            </w:tcBorders>
          </w:tcPr>
          <w:p w14:paraId="02D7D83E"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0" w:name="totalANA"/>
            <w:bookmarkEnd w:id="60"/>
          </w:p>
        </w:tc>
        <w:tc>
          <w:tcPr>
            <w:tcW w:w="283" w:type="pct"/>
            <w:vMerge w:val="restart"/>
            <w:tcBorders>
              <w:top w:val="single" w:sz="4" w:space="0" w:color="auto"/>
              <w:left w:val="single" w:sz="4" w:space="0" w:color="auto"/>
              <w:bottom w:val="single" w:sz="4" w:space="0" w:color="auto"/>
              <w:right w:val="single" w:sz="4" w:space="0" w:color="auto"/>
            </w:tcBorders>
          </w:tcPr>
          <w:p w14:paraId="2D8F6BF6"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1" w:name="markANA"/>
            <w:bookmarkEnd w:id="61"/>
          </w:p>
        </w:tc>
      </w:tr>
      <w:tr w:rsidR="00604F78" w:rsidRPr="00604F78" w14:paraId="055E2F93" w14:textId="77777777" w:rsidTr="001476CF">
        <w:trPr>
          <w:trHeight w:val="451"/>
        </w:trPr>
        <w:tc>
          <w:tcPr>
            <w:tcW w:w="4435" w:type="pct"/>
            <w:vMerge/>
            <w:tcBorders>
              <w:left w:val="single" w:sz="4" w:space="0" w:color="auto"/>
              <w:bottom w:val="single" w:sz="4" w:space="0" w:color="auto"/>
              <w:right w:val="single" w:sz="4" w:space="0" w:color="auto"/>
            </w:tcBorders>
          </w:tcPr>
          <w:p w14:paraId="56BADC87" w14:textId="77777777" w:rsidR="00604F78" w:rsidRPr="00604F78" w:rsidRDefault="00604F78" w:rsidP="00604F7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AB06E0" w14:textId="77777777" w:rsidR="00604F78" w:rsidRPr="00604F78" w:rsidRDefault="00604F78" w:rsidP="00604F7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33A56E"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1228C78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953E03D" w14:textId="77777777" w:rsidR="00604F78" w:rsidRPr="00604F78" w:rsidRDefault="00604F78" w:rsidP="00604F78">
            <w:pPr>
              <w:spacing w:after="0" w:line="240" w:lineRule="auto"/>
              <w:rPr>
                <w:rFonts w:ascii="Calibri" w:eastAsia="Times New Roman" w:hAnsi="Calibri" w:cs="Times New Roman"/>
                <w:b/>
                <w:sz w:val="16"/>
                <w:szCs w:val="16"/>
                <w:lang w:eastAsia="en-GB"/>
              </w:rPr>
            </w:pPr>
            <w:r w:rsidRPr="00604F78">
              <w:rPr>
                <w:rFonts w:ascii="Calibri" w:eastAsia="Times New Roman" w:hAnsi="Calibri" w:cs="Times New Roman"/>
                <w:b/>
                <w:sz w:val="20"/>
                <w:szCs w:val="16"/>
                <w:lang w:eastAsia="en-GB"/>
              </w:rPr>
              <w:t xml:space="preserve">4. </w:t>
            </w:r>
            <w:r w:rsidRPr="00604F78">
              <w:rPr>
                <w:rFonts w:ascii="Calibri" w:eastAsia="Times New Roman" w:hAnsi="Calibri" w:cs="Times New Roman"/>
                <w:b/>
                <w:sz w:val="20"/>
                <w:szCs w:val="20"/>
                <w:lang w:eastAsia="en-GB"/>
              </w:rPr>
              <w:t>Practical Application Skills</w:t>
            </w:r>
          </w:p>
          <w:p w14:paraId="71CE42B9" w14:textId="77777777" w:rsidR="00604F78" w:rsidRPr="00604F78" w:rsidRDefault="00604F78" w:rsidP="00604F7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0E2A6C0"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23CAD2"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35628936" w14:textId="77777777" w:rsidTr="001476CF">
        <w:trPr>
          <w:trHeight w:val="451"/>
        </w:trPr>
        <w:tc>
          <w:tcPr>
            <w:tcW w:w="4435" w:type="pct"/>
            <w:vMerge w:val="restart"/>
            <w:tcBorders>
              <w:top w:val="single" w:sz="4" w:space="0" w:color="auto"/>
              <w:left w:val="single" w:sz="4" w:space="0" w:color="auto"/>
              <w:right w:val="single" w:sz="4" w:space="0" w:color="auto"/>
            </w:tcBorders>
          </w:tcPr>
          <w:p w14:paraId="417BA62A" w14:textId="77777777" w:rsidR="00604F78" w:rsidRPr="00604F78" w:rsidRDefault="00604F78" w:rsidP="00604F78">
            <w:pPr>
              <w:spacing w:after="120" w:line="240" w:lineRule="auto"/>
              <w:rPr>
                <w:rFonts w:ascii="Calibri" w:eastAsia="Times New Roman" w:hAnsi="Calibri" w:cs="Times New Roman"/>
                <w:sz w:val="20"/>
                <w:szCs w:val="14"/>
                <w:lang w:eastAsia="en-GB"/>
              </w:rPr>
            </w:pPr>
            <w:bookmarkStart w:id="62" w:name="feedbackPAD"/>
            <w:bookmarkEnd w:id="62"/>
            <w:r w:rsidRPr="00604F78">
              <w:rPr>
                <w:rFonts w:ascii="Calibri" w:eastAsia="Times New Roman" w:hAnsi="Calibri" w:cs="Times New Roman"/>
                <w:sz w:val="20"/>
                <w:szCs w:val="14"/>
                <w:lang w:eastAsia="en-GB"/>
              </w:rPr>
              <w:t>A satisfactory attempt featuring a simple website with well-thought-out content. The main area for improvement is using the CSS grid system to achieve a responsive layout. Although, you have made use of the responsive classes, these have not been used properly. You misspelt the "container" class on your home page and on your other pages, you did not add an element with the container class - all elements with the row class should be nested within an element with a container class. Some other things to note: make sure your attributes are properly quoted and all tags are properly closed and nested. Also note that the &lt;br&gt; element has no content and is self-closing i.e. &lt;br /&gt;. You have also used inline styling (adding a style attribute to elements) on your pages and this is bad practice in web design. While you have mostly ensured that you have good contrast between text and background colours, you forgot to do this for the main menu however link effect. Also, ensure t (Grade mark: 50.00%)</w:t>
            </w:r>
          </w:p>
        </w:tc>
        <w:tc>
          <w:tcPr>
            <w:tcW w:w="283" w:type="pct"/>
            <w:tcBorders>
              <w:top w:val="single" w:sz="4" w:space="0" w:color="auto"/>
              <w:left w:val="single" w:sz="4" w:space="0" w:color="auto"/>
              <w:right w:val="single" w:sz="4" w:space="0" w:color="auto"/>
            </w:tcBorders>
          </w:tcPr>
          <w:p w14:paraId="3FA27977"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3" w:name="totalPAD"/>
            <w:bookmarkEnd w:id="63"/>
            <w:r w:rsidRPr="00604F78">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71AACC3"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4" w:name="markPAD"/>
            <w:bookmarkEnd w:id="64"/>
            <w:r w:rsidRPr="00604F78">
              <w:rPr>
                <w:rFonts w:ascii="Calibri" w:eastAsia="Times New Roman" w:hAnsi="Calibri" w:cs="Times New Roman"/>
                <w:sz w:val="20"/>
                <w:szCs w:val="20"/>
                <w:lang w:eastAsia="en-GB"/>
              </w:rPr>
              <w:t>25</w:t>
            </w:r>
          </w:p>
        </w:tc>
      </w:tr>
      <w:tr w:rsidR="00604F78" w:rsidRPr="00604F78" w14:paraId="761562E3" w14:textId="77777777" w:rsidTr="001476CF">
        <w:trPr>
          <w:trHeight w:val="450"/>
        </w:trPr>
        <w:tc>
          <w:tcPr>
            <w:tcW w:w="4435" w:type="pct"/>
            <w:vMerge/>
            <w:tcBorders>
              <w:left w:val="single" w:sz="4" w:space="0" w:color="auto"/>
              <w:bottom w:val="single" w:sz="4" w:space="0" w:color="auto"/>
              <w:right w:val="single" w:sz="4" w:space="0" w:color="auto"/>
            </w:tcBorders>
          </w:tcPr>
          <w:p w14:paraId="2036A453" w14:textId="77777777" w:rsidR="00604F78" w:rsidRPr="00604F78" w:rsidRDefault="00604F78" w:rsidP="00604F7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B4AD778" w14:textId="77777777" w:rsidR="00604F78" w:rsidRPr="00604F78" w:rsidRDefault="00604F78" w:rsidP="00604F7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391633"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3B40E45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D7F9FCB" w14:textId="77777777" w:rsidR="00604F78" w:rsidRPr="00604F78" w:rsidRDefault="00604F78" w:rsidP="00604F78">
            <w:pPr>
              <w:spacing w:after="0" w:line="240" w:lineRule="auto"/>
              <w:rPr>
                <w:rFonts w:ascii="Calibri" w:eastAsia="Times New Roman" w:hAnsi="Calibri" w:cs="Times New Roman"/>
                <w:b/>
                <w:sz w:val="16"/>
                <w:szCs w:val="16"/>
                <w:lang w:eastAsia="en-GB"/>
              </w:rPr>
            </w:pPr>
            <w:r w:rsidRPr="00604F78">
              <w:rPr>
                <w:rFonts w:ascii="Calibri" w:eastAsia="Times New Roman" w:hAnsi="Calibri" w:cs="Times New Roman"/>
                <w:b/>
                <w:sz w:val="20"/>
                <w:szCs w:val="16"/>
                <w:lang w:eastAsia="en-GB"/>
              </w:rPr>
              <w:t xml:space="preserve">5. </w:t>
            </w:r>
            <w:r w:rsidRPr="00604F78">
              <w:rPr>
                <w:rFonts w:ascii="Calibri" w:eastAsia="Times New Roman" w:hAnsi="Calibri" w:cs="Times New Roman"/>
                <w:b/>
                <w:sz w:val="20"/>
                <w:szCs w:val="20"/>
                <w:lang w:eastAsia="en-GB"/>
              </w:rPr>
              <w:t>Transferable Skills for Life and Professional Practice</w:t>
            </w:r>
            <w:r w:rsidRPr="00604F78">
              <w:rPr>
                <w:rFonts w:ascii="Calibri" w:eastAsia="Times New Roman" w:hAnsi="Calibri" w:cs="Times New Roman"/>
                <w:b/>
                <w:sz w:val="16"/>
                <w:szCs w:val="16"/>
                <w:lang w:eastAsia="en-GB"/>
              </w:rPr>
              <w:t xml:space="preserve"> </w:t>
            </w:r>
          </w:p>
          <w:p w14:paraId="1421F602" w14:textId="77777777" w:rsidR="00604F78" w:rsidRPr="00604F78" w:rsidRDefault="00604F78" w:rsidP="00604F7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E7543C"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9773C3" w14:textId="77777777" w:rsidR="00604F78" w:rsidRPr="00604F78" w:rsidRDefault="00604F78" w:rsidP="00604F78">
            <w:pPr>
              <w:spacing w:after="0" w:line="240" w:lineRule="auto"/>
              <w:jc w:val="center"/>
              <w:rPr>
                <w:rFonts w:ascii="Calibri" w:eastAsia="Times New Roman" w:hAnsi="Calibri" w:cs="Times New Roman"/>
                <w:sz w:val="32"/>
                <w:szCs w:val="20"/>
                <w:lang w:eastAsia="en-GB"/>
              </w:rPr>
            </w:pPr>
          </w:p>
        </w:tc>
      </w:tr>
      <w:tr w:rsidR="00604F78" w:rsidRPr="00604F78" w14:paraId="21D27E27" w14:textId="77777777" w:rsidTr="001476CF">
        <w:trPr>
          <w:trHeight w:val="451"/>
        </w:trPr>
        <w:tc>
          <w:tcPr>
            <w:tcW w:w="4435" w:type="pct"/>
            <w:vMerge w:val="restart"/>
            <w:tcBorders>
              <w:top w:val="single" w:sz="4" w:space="0" w:color="auto"/>
              <w:left w:val="single" w:sz="4" w:space="0" w:color="auto"/>
              <w:right w:val="single" w:sz="4" w:space="0" w:color="auto"/>
            </w:tcBorders>
          </w:tcPr>
          <w:p w14:paraId="4383E785" w14:textId="77777777" w:rsidR="00604F78" w:rsidRPr="00604F78" w:rsidRDefault="00604F78" w:rsidP="00604F78">
            <w:pPr>
              <w:spacing w:after="120" w:line="240" w:lineRule="auto"/>
              <w:rPr>
                <w:rFonts w:ascii="Calibri" w:eastAsia="Times New Roman" w:hAnsi="Calibri" w:cs="Times New Roman"/>
                <w:sz w:val="20"/>
                <w:szCs w:val="14"/>
                <w:lang w:eastAsia="en-GB"/>
              </w:rPr>
            </w:pPr>
            <w:bookmarkStart w:id="65" w:name="feedbackSPP"/>
            <w:bookmarkEnd w:id="65"/>
            <w:r w:rsidRPr="00604F78">
              <w:rPr>
                <w:rFonts w:ascii="Calibri" w:eastAsia="Times New Roman" w:hAnsi="Calibri" w:cs="Times New Roman"/>
                <w:sz w:val="20"/>
                <w:szCs w:val="14"/>
                <w:lang w:eastAsia="en-GB"/>
              </w:rPr>
              <w:t>The report is of a good standard. See your report for additional suggested improvements. (Grade mark: 70.00%)</w:t>
            </w:r>
          </w:p>
        </w:tc>
        <w:tc>
          <w:tcPr>
            <w:tcW w:w="283" w:type="pct"/>
            <w:tcBorders>
              <w:top w:val="single" w:sz="4" w:space="0" w:color="auto"/>
              <w:left w:val="single" w:sz="4" w:space="0" w:color="auto"/>
              <w:right w:val="single" w:sz="4" w:space="0" w:color="auto"/>
            </w:tcBorders>
          </w:tcPr>
          <w:p w14:paraId="3655A8F7"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6" w:name="totalSPP"/>
            <w:bookmarkEnd w:id="66"/>
            <w:r w:rsidRPr="00604F7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F3FE8CB"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bookmarkStart w:id="67" w:name="markSPP"/>
            <w:bookmarkEnd w:id="67"/>
            <w:r w:rsidRPr="00604F78">
              <w:rPr>
                <w:rFonts w:ascii="Calibri" w:eastAsia="Times New Roman" w:hAnsi="Calibri" w:cs="Times New Roman"/>
                <w:sz w:val="20"/>
                <w:szCs w:val="20"/>
                <w:lang w:eastAsia="en-GB"/>
              </w:rPr>
              <w:t>3.5</w:t>
            </w:r>
          </w:p>
        </w:tc>
      </w:tr>
      <w:tr w:rsidR="00604F78" w:rsidRPr="00604F78" w14:paraId="2C83F226" w14:textId="77777777" w:rsidTr="001476CF">
        <w:trPr>
          <w:trHeight w:val="450"/>
        </w:trPr>
        <w:tc>
          <w:tcPr>
            <w:tcW w:w="4435" w:type="pct"/>
            <w:vMerge/>
            <w:tcBorders>
              <w:left w:val="single" w:sz="4" w:space="0" w:color="auto"/>
              <w:bottom w:val="single" w:sz="4" w:space="0" w:color="auto"/>
              <w:right w:val="single" w:sz="4" w:space="0" w:color="auto"/>
            </w:tcBorders>
          </w:tcPr>
          <w:p w14:paraId="233E5FCF" w14:textId="77777777" w:rsidR="00604F78" w:rsidRPr="00604F78" w:rsidRDefault="00604F78" w:rsidP="00604F7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AEE402C" w14:textId="77777777" w:rsidR="00604F78" w:rsidRPr="00604F78" w:rsidRDefault="00604F78" w:rsidP="00604F7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20A5C3" w14:textId="77777777" w:rsidR="00604F78" w:rsidRPr="00604F78" w:rsidRDefault="00604F78" w:rsidP="00604F78">
            <w:pPr>
              <w:spacing w:after="0" w:line="240" w:lineRule="auto"/>
              <w:jc w:val="center"/>
              <w:rPr>
                <w:rFonts w:ascii="Calibri" w:eastAsia="Times New Roman" w:hAnsi="Calibri" w:cs="Times New Roman"/>
                <w:sz w:val="20"/>
                <w:szCs w:val="20"/>
                <w:lang w:eastAsia="en-GB"/>
              </w:rPr>
            </w:pPr>
          </w:p>
        </w:tc>
      </w:tr>
    </w:tbl>
    <w:p w14:paraId="5CED5A25" w14:textId="77777777" w:rsidR="00604F78" w:rsidRPr="00604F78" w:rsidRDefault="00604F78" w:rsidP="00604F7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04F78" w:rsidRPr="00604F78" w14:paraId="0711FCFD" w14:textId="77777777" w:rsidTr="001476CF">
        <w:trPr>
          <w:cantSplit/>
        </w:trPr>
        <w:tc>
          <w:tcPr>
            <w:tcW w:w="6062" w:type="dxa"/>
            <w:vMerge w:val="restart"/>
            <w:shd w:val="pct15" w:color="auto" w:fill="auto"/>
            <w:vAlign w:val="center"/>
          </w:tcPr>
          <w:p w14:paraId="18A81C14" w14:textId="77777777" w:rsidR="00604F78" w:rsidRPr="00604F78" w:rsidRDefault="00604F78" w:rsidP="00604F78">
            <w:pPr>
              <w:spacing w:after="0" w:line="240" w:lineRule="auto"/>
              <w:rPr>
                <w:rFonts w:ascii="Calibri" w:eastAsia="Times New Roman" w:hAnsi="Calibri" w:cs="Times New Roman"/>
                <w:sz w:val="16"/>
                <w:szCs w:val="16"/>
                <w:lang w:eastAsia="en-GB"/>
              </w:rPr>
            </w:pPr>
            <w:r w:rsidRPr="00604F78">
              <w:rPr>
                <w:rFonts w:ascii="Calibri" w:eastAsia="Times New Roman" w:hAnsi="Calibri" w:cs="Arial"/>
                <w:b/>
                <w:bCs/>
                <w:lang w:eastAsia="en-GB"/>
              </w:rPr>
              <w:t xml:space="preserve">Assignment Mark </w:t>
            </w:r>
            <w:r w:rsidRPr="00604F78">
              <w:rPr>
                <w:rFonts w:ascii="Calibri" w:eastAsia="Times New Roman" w:hAnsi="Calibri" w:cs="Arial"/>
                <w:bCs/>
                <w:lang w:eastAsia="en-GB"/>
              </w:rPr>
              <w:t>(</w:t>
            </w:r>
            <w:r w:rsidRPr="00604F7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449EE8E" w14:textId="77777777" w:rsidR="00604F78" w:rsidRPr="00604F78" w:rsidRDefault="00604F78" w:rsidP="00604F78">
            <w:pPr>
              <w:spacing w:after="0" w:line="240" w:lineRule="auto"/>
              <w:rPr>
                <w:rFonts w:ascii="Calibri" w:eastAsia="Times New Roman" w:hAnsi="Calibri" w:cs="Arial"/>
                <w:b/>
                <w:bCs/>
                <w:sz w:val="16"/>
                <w:szCs w:val="16"/>
                <w:lang w:eastAsia="en-GB"/>
              </w:rPr>
            </w:pPr>
            <w:r w:rsidRPr="00604F78">
              <w:rPr>
                <w:rFonts w:ascii="Calibri" w:eastAsia="Times New Roman" w:hAnsi="Calibri" w:cs="Arial"/>
                <w:b/>
                <w:sz w:val="16"/>
                <w:szCs w:val="16"/>
                <w:lang w:eastAsia="en-GB"/>
              </w:rPr>
              <w:t>Late Submission Penalties (tick if appropriate)</w:t>
            </w:r>
          </w:p>
        </w:tc>
        <w:tc>
          <w:tcPr>
            <w:tcW w:w="1276" w:type="dxa"/>
            <w:vMerge w:val="restart"/>
            <w:vAlign w:val="center"/>
          </w:tcPr>
          <w:p w14:paraId="23517569" w14:textId="77777777" w:rsidR="00604F78" w:rsidRPr="00604F78" w:rsidRDefault="00604F78" w:rsidP="00604F78">
            <w:pPr>
              <w:spacing w:after="0" w:line="240" w:lineRule="auto"/>
              <w:jc w:val="right"/>
              <w:rPr>
                <w:rFonts w:ascii="Calibri" w:eastAsia="Times New Roman" w:hAnsi="Calibri" w:cs="Arial"/>
                <w:b/>
                <w:bCs/>
                <w:sz w:val="20"/>
                <w:szCs w:val="20"/>
                <w:lang w:eastAsia="en-GB"/>
              </w:rPr>
            </w:pPr>
            <w:bookmarkStart w:id="68" w:name="totalMark"/>
            <w:bookmarkEnd w:id="68"/>
            <w:r w:rsidRPr="00604F78">
              <w:rPr>
                <w:rFonts w:ascii="Calibri" w:eastAsia="Times New Roman" w:hAnsi="Calibri" w:cs="Arial"/>
                <w:b/>
                <w:bCs/>
                <w:sz w:val="20"/>
                <w:szCs w:val="20"/>
                <w:lang w:eastAsia="en-GB"/>
              </w:rPr>
              <w:t>48%</w:t>
            </w:r>
          </w:p>
        </w:tc>
      </w:tr>
      <w:tr w:rsidR="00604F78" w:rsidRPr="00604F78" w14:paraId="2AA79BC5" w14:textId="77777777" w:rsidTr="001476CF">
        <w:trPr>
          <w:cantSplit/>
        </w:trPr>
        <w:tc>
          <w:tcPr>
            <w:tcW w:w="6062" w:type="dxa"/>
            <w:vMerge/>
            <w:vAlign w:val="bottom"/>
          </w:tcPr>
          <w:p w14:paraId="58232018" w14:textId="77777777" w:rsidR="00604F78" w:rsidRPr="00604F78" w:rsidRDefault="00604F78" w:rsidP="00604F78">
            <w:pPr>
              <w:spacing w:after="0" w:line="240" w:lineRule="auto"/>
              <w:rPr>
                <w:rFonts w:ascii="Calibri" w:eastAsia="Times New Roman" w:hAnsi="Calibri" w:cs="Arial"/>
                <w:sz w:val="20"/>
                <w:szCs w:val="20"/>
                <w:lang w:eastAsia="en-GB"/>
              </w:rPr>
            </w:pPr>
          </w:p>
        </w:tc>
        <w:tc>
          <w:tcPr>
            <w:tcW w:w="2903" w:type="dxa"/>
            <w:vAlign w:val="bottom"/>
          </w:tcPr>
          <w:p w14:paraId="56931CAC" w14:textId="77777777" w:rsidR="00604F78" w:rsidRPr="00604F78" w:rsidRDefault="00604F78" w:rsidP="00604F78">
            <w:pPr>
              <w:spacing w:after="0" w:line="240" w:lineRule="auto"/>
              <w:rPr>
                <w:rFonts w:ascii="Calibri" w:eastAsia="Times New Roman" w:hAnsi="Calibri" w:cs="Arial"/>
                <w:b/>
                <w:bCs/>
                <w:sz w:val="16"/>
                <w:szCs w:val="16"/>
                <w:lang w:eastAsia="en-GB"/>
              </w:rPr>
            </w:pPr>
            <w:r w:rsidRPr="00604F78">
              <w:rPr>
                <w:rFonts w:ascii="Calibri" w:eastAsia="Times New Roman" w:hAnsi="Calibri" w:cs="Arial"/>
                <w:sz w:val="16"/>
                <w:szCs w:val="16"/>
                <w:lang w:eastAsia="en-GB"/>
              </w:rPr>
              <w:t>Up to 1 week late (40% Max)</w:t>
            </w:r>
          </w:p>
        </w:tc>
        <w:tc>
          <w:tcPr>
            <w:tcW w:w="425" w:type="dxa"/>
            <w:vAlign w:val="bottom"/>
          </w:tcPr>
          <w:p w14:paraId="64BFD829" w14:textId="77777777" w:rsidR="00604F78" w:rsidRPr="00604F78" w:rsidRDefault="00604F78" w:rsidP="00604F78">
            <w:pPr>
              <w:spacing w:after="0" w:line="240" w:lineRule="auto"/>
              <w:jc w:val="center"/>
              <w:rPr>
                <w:rFonts w:ascii="Calibri" w:eastAsia="Times New Roman" w:hAnsi="Calibri" w:cs="Arial"/>
                <w:sz w:val="12"/>
                <w:szCs w:val="12"/>
                <w:lang w:eastAsia="en-GB"/>
              </w:rPr>
            </w:pPr>
            <w:bookmarkStart w:id="69" w:name="fourWeeksLate"/>
            <w:bookmarkEnd w:id="69"/>
          </w:p>
        </w:tc>
        <w:tc>
          <w:tcPr>
            <w:tcW w:w="1276" w:type="dxa"/>
            <w:vMerge/>
            <w:vAlign w:val="bottom"/>
          </w:tcPr>
          <w:p w14:paraId="2ED48964" w14:textId="77777777" w:rsidR="00604F78" w:rsidRPr="00604F78" w:rsidRDefault="00604F78" w:rsidP="00604F78">
            <w:pPr>
              <w:spacing w:after="0" w:line="240" w:lineRule="auto"/>
              <w:ind w:leftChars="71" w:left="156"/>
              <w:rPr>
                <w:rFonts w:ascii="Calibri" w:eastAsia="Times New Roman" w:hAnsi="Calibri" w:cs="Arial"/>
                <w:sz w:val="20"/>
                <w:szCs w:val="20"/>
                <w:lang w:eastAsia="en-GB"/>
              </w:rPr>
            </w:pPr>
          </w:p>
        </w:tc>
      </w:tr>
      <w:tr w:rsidR="00604F78" w:rsidRPr="00604F78" w14:paraId="042CB0F6" w14:textId="77777777" w:rsidTr="001476CF">
        <w:trPr>
          <w:cantSplit/>
        </w:trPr>
        <w:tc>
          <w:tcPr>
            <w:tcW w:w="6062" w:type="dxa"/>
            <w:vMerge/>
            <w:vAlign w:val="bottom"/>
          </w:tcPr>
          <w:p w14:paraId="7B0F9141" w14:textId="77777777" w:rsidR="00604F78" w:rsidRPr="00604F78" w:rsidRDefault="00604F78" w:rsidP="00604F78">
            <w:pPr>
              <w:spacing w:after="0" w:line="240" w:lineRule="auto"/>
              <w:rPr>
                <w:rFonts w:ascii="Calibri" w:eastAsia="Times New Roman" w:hAnsi="Calibri" w:cs="Arial"/>
                <w:sz w:val="20"/>
                <w:szCs w:val="20"/>
                <w:lang w:eastAsia="en-GB"/>
              </w:rPr>
            </w:pPr>
          </w:p>
        </w:tc>
        <w:tc>
          <w:tcPr>
            <w:tcW w:w="2903" w:type="dxa"/>
            <w:vAlign w:val="bottom"/>
          </w:tcPr>
          <w:p w14:paraId="1F446FC3" w14:textId="77777777" w:rsidR="00604F78" w:rsidRPr="00604F78" w:rsidRDefault="00604F78" w:rsidP="00604F78">
            <w:pPr>
              <w:spacing w:after="0" w:line="240" w:lineRule="auto"/>
              <w:rPr>
                <w:rFonts w:ascii="Calibri" w:eastAsia="Times New Roman" w:hAnsi="Calibri" w:cs="Arial"/>
                <w:b/>
                <w:bCs/>
                <w:sz w:val="16"/>
                <w:szCs w:val="16"/>
                <w:lang w:eastAsia="en-GB"/>
              </w:rPr>
            </w:pPr>
            <w:r w:rsidRPr="00604F78">
              <w:rPr>
                <w:rFonts w:ascii="Calibri" w:eastAsia="Times New Roman" w:hAnsi="Calibri" w:cs="Arial"/>
                <w:sz w:val="16"/>
                <w:szCs w:val="16"/>
                <w:lang w:eastAsia="en-GB"/>
              </w:rPr>
              <w:t>Over 1 week late (0%)</w:t>
            </w:r>
          </w:p>
        </w:tc>
        <w:tc>
          <w:tcPr>
            <w:tcW w:w="425" w:type="dxa"/>
            <w:vAlign w:val="bottom"/>
          </w:tcPr>
          <w:p w14:paraId="1F805D24" w14:textId="77777777" w:rsidR="00604F78" w:rsidRPr="00604F78" w:rsidRDefault="00604F78" w:rsidP="00604F78">
            <w:pPr>
              <w:spacing w:after="0" w:line="240" w:lineRule="auto"/>
              <w:jc w:val="center"/>
              <w:rPr>
                <w:rFonts w:ascii="Calibri" w:eastAsia="Times New Roman" w:hAnsi="Calibri" w:cs="Arial"/>
                <w:sz w:val="12"/>
                <w:szCs w:val="12"/>
                <w:lang w:eastAsia="en-GB"/>
              </w:rPr>
            </w:pPr>
            <w:bookmarkStart w:id="70" w:name="firstAttempt"/>
            <w:bookmarkEnd w:id="70"/>
          </w:p>
        </w:tc>
        <w:tc>
          <w:tcPr>
            <w:tcW w:w="1276" w:type="dxa"/>
            <w:vMerge/>
            <w:vAlign w:val="bottom"/>
          </w:tcPr>
          <w:p w14:paraId="1A81E4A1" w14:textId="77777777" w:rsidR="00604F78" w:rsidRPr="00604F78" w:rsidRDefault="00604F78" w:rsidP="00604F78">
            <w:pPr>
              <w:spacing w:after="0" w:line="240" w:lineRule="auto"/>
              <w:ind w:firstLineChars="141" w:firstLine="282"/>
              <w:rPr>
                <w:rFonts w:ascii="Calibri" w:eastAsia="Times New Roman" w:hAnsi="Calibri" w:cs="Arial"/>
                <w:sz w:val="20"/>
                <w:szCs w:val="20"/>
                <w:lang w:eastAsia="en-GB"/>
              </w:rPr>
            </w:pPr>
          </w:p>
        </w:tc>
      </w:tr>
    </w:tbl>
    <w:p w14:paraId="418D70E2" w14:textId="77777777" w:rsidR="00604F78" w:rsidRPr="00604F78" w:rsidRDefault="00604F78" w:rsidP="00604F78">
      <w:pPr>
        <w:spacing w:after="200" w:line="276" w:lineRule="auto"/>
        <w:rPr>
          <w:rFonts w:ascii="Calibri" w:eastAsia="Calibri" w:hAnsi="Calibri" w:cs="Times New Roman"/>
        </w:rPr>
      </w:pPr>
    </w:p>
    <w:p w14:paraId="74E54A02" w14:textId="28C77B64" w:rsidR="005C1C2E" w:rsidRPr="005C1C2E" w:rsidRDefault="005C1C2E" w:rsidP="005C1C2E">
      <w:pPr>
        <w:rPr>
          <w:lang w:val="en-US"/>
        </w:rPr>
      </w:pPr>
      <w:bookmarkStart w:id="71" w:name="_GoBack"/>
      <w:bookmarkEnd w:id="71"/>
    </w:p>
    <w:sectPr w:rsidR="005C1C2E" w:rsidRPr="005C1C2E" w:rsidSect="00C57238">
      <w:footerReference w:type="default" r:id="rId3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20-01-12T12:56:00Z" w:initials="KA">
    <w:p w14:paraId="30895FEB" w14:textId="77777777" w:rsidR="00AD001D" w:rsidRDefault="00AD00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3D966C5" w14:textId="77777777" w:rsidR="00AD001D" w:rsidRDefault="00AD001D">
      <w:pPr>
        <w:pStyle w:val="CommentText"/>
      </w:pPr>
    </w:p>
    <w:p w14:paraId="3A313DF0" w14:textId="46484CD0" w:rsidR="00AD001D" w:rsidRDefault="00AD001D">
      <w:pPr>
        <w:pStyle w:val="CommentText"/>
      </w:pPr>
      <w:r>
        <w:t>Reference(s):http://grammar.about.com/od/words/a/EnglishContractions.htm</w:t>
      </w:r>
    </w:p>
  </w:comment>
  <w:comment w:id="7" w:author="Kemi Ademoye" w:date="2020-01-12T12:57:00Z" w:initials="KA">
    <w:p w14:paraId="39A3E315" w14:textId="17894EF0" w:rsidR="00AD001D" w:rsidRDefault="00AD001D">
      <w:pPr>
        <w:pStyle w:val="CommentText"/>
      </w:pPr>
      <w:r>
        <w:rPr>
          <w:rStyle w:val="CommentReference"/>
        </w:rPr>
        <w:annotationRef/>
      </w:r>
      <w:r>
        <w:t>What about the hover effect colour for your main menu?</w:t>
      </w:r>
    </w:p>
  </w:comment>
  <w:comment w:id="9" w:author="Kemi Ademoye" w:date="2020-01-12T12:59:00Z" w:initials="KA">
    <w:p w14:paraId="57FD1F69" w14:textId="77777777" w:rsidR="00584EF0" w:rsidRDefault="00584EF0">
      <w:pPr>
        <w:pStyle w:val="CommentText"/>
      </w:pPr>
      <w:r>
        <w:rPr>
          <w:rStyle w:val="CommentReference"/>
        </w:rPr>
        <w:annotationRef/>
      </w:r>
      <w:r>
        <w:t>Generally the layout could be improved and as you misspelt the “container” class, this affected the layout of your pages.</w:t>
      </w:r>
    </w:p>
    <w:p w14:paraId="13EBB9E0" w14:textId="77777777" w:rsidR="00584EF0" w:rsidRDefault="00584EF0">
      <w:pPr>
        <w:pStyle w:val="CommentText"/>
      </w:pPr>
    </w:p>
    <w:p w14:paraId="1656D0F9" w14:textId="21BE6C83" w:rsidR="00584EF0" w:rsidRDefault="00584EF0">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r w:rsidRPr="00584EF0">
        <w:rPr>
          <w:rFonts w:ascii="Consolas" w:hAnsi="Consolas" w:cs="Consolas"/>
          <w:color w:val="0000FF"/>
          <w:sz w:val="19"/>
          <w:szCs w:val="19"/>
          <w:highlight w:val="yellow"/>
        </w:rPr>
        <w:t>containter</w:t>
      </w:r>
      <w:r>
        <w:rPr>
          <w:rFonts w:ascii="Consolas" w:hAnsi="Consolas" w:cs="Consolas"/>
          <w:color w:val="0000FF"/>
          <w:sz w:val="19"/>
          <w:szCs w:val="19"/>
        </w:rPr>
        <w:t>"&gt;</w:t>
      </w:r>
    </w:p>
    <w:p w14:paraId="4237B39A" w14:textId="77777777" w:rsidR="00584EF0" w:rsidRDefault="00584EF0">
      <w:pPr>
        <w:pStyle w:val="CommentText"/>
      </w:pPr>
    </w:p>
    <w:p w14:paraId="6FCB3C8E" w14:textId="0BFEEDAF" w:rsidR="00584EF0" w:rsidRDefault="00584EF0">
      <w:pPr>
        <w:pStyle w:val="CommentText"/>
      </w:pPr>
      <w:r>
        <w:t>Also, the main menu hover effect colours need revisiting as the combination of colours is very low contrast and the user cannot read the links when the mouse is positioned over them.</w:t>
      </w:r>
    </w:p>
  </w:comment>
  <w:comment w:id="12" w:author="Kemi Ademoye" w:date="2020-01-12T13:01:00Z" w:initials="KA">
    <w:p w14:paraId="523FA764" w14:textId="432FBF2E" w:rsidR="00713E18" w:rsidRDefault="00713E18">
      <w:pPr>
        <w:pStyle w:val="CommentText"/>
      </w:pPr>
      <w:r>
        <w:rPr>
          <w:rStyle w:val="CommentReference"/>
        </w:rPr>
        <w:annotationRef/>
      </w:r>
      <w:r>
        <w:t>The layout of this page and all the following pages were not responsive as you did not put the rows in an element with class=”container”</w:t>
      </w:r>
      <w:r w:rsidR="008F59A5">
        <w:t xml:space="preserve"> which represents the grid.</w:t>
      </w:r>
    </w:p>
    <w:p w14:paraId="19C61DE2" w14:textId="349E3466" w:rsidR="008F59A5" w:rsidRDefault="008F59A5">
      <w:pPr>
        <w:pStyle w:val="CommentText"/>
      </w:pPr>
    </w:p>
    <w:p w14:paraId="344CE9E6" w14:textId="6C65A274" w:rsidR="008F59A5" w:rsidRDefault="008F59A5">
      <w:pPr>
        <w:pStyle w:val="CommentText"/>
      </w:pPr>
      <w:r>
        <w:t>Also, remember to add the alt attribute to ALL images to provide accessibility support.</w:t>
      </w:r>
    </w:p>
  </w:comment>
  <w:comment w:id="18" w:author="Kemi Ademoye" w:date="2020-01-12T13:03:00Z" w:initials="KA">
    <w:p w14:paraId="6CBB8415" w14:textId="368A3B1E" w:rsidR="008F59A5" w:rsidRDefault="008F59A5">
      <w:pPr>
        <w:pStyle w:val="CommentText"/>
      </w:pPr>
      <w:r>
        <w:rPr>
          <w:rStyle w:val="CommentReference"/>
        </w:rPr>
        <w:annotationRef/>
      </w:r>
      <w:r>
        <w:t>On this</w:t>
      </w:r>
      <w:r w:rsidR="00920E72">
        <w:t xml:space="preserve"> page, you should have made the email address and web addresses links.</w:t>
      </w:r>
    </w:p>
  </w:comment>
  <w:comment w:id="21" w:author="Kemi Ademoye" w:date="2020-01-12T13:13:00Z" w:initials="KA">
    <w:p w14:paraId="7BE6CB59" w14:textId="77777777" w:rsidR="008C072D" w:rsidRDefault="008C072D">
      <w:pPr>
        <w:pStyle w:val="CommentText"/>
      </w:pPr>
      <w:r>
        <w:rPr>
          <w:rStyle w:val="CommentReference"/>
        </w:rPr>
        <w:annotationRef/>
      </w:r>
      <w:r>
        <w:t>Please note that using inline CSS styles (adding a style attribute to elements) is bad practice and should be avoided.</w:t>
      </w:r>
    </w:p>
    <w:p w14:paraId="390734B5" w14:textId="77777777" w:rsidR="00BA6ECF" w:rsidRDefault="00BA6ECF">
      <w:pPr>
        <w:pStyle w:val="CommentText"/>
      </w:pPr>
    </w:p>
    <w:p w14:paraId="7184B83B" w14:textId="480224CA" w:rsidR="00BA6ECF" w:rsidRDefault="00BA6ECF">
      <w:pPr>
        <w:pStyle w:val="CommentText"/>
      </w:pPr>
      <w:r>
        <w:t>You should also avoid characters such as spaces and quote marks in file names.</w:t>
      </w:r>
    </w:p>
  </w:comment>
  <w:comment w:id="41" w:author="Kemi Ademoye" w:date="2020-01-12T13:19:00Z" w:initials="KA">
    <w:p w14:paraId="4F7536CB" w14:textId="08C82A16" w:rsidR="00084619" w:rsidRDefault="00084619">
      <w:pPr>
        <w:pStyle w:val="CommentText"/>
      </w:pPr>
      <w:r>
        <w:rPr>
          <w:rStyle w:val="CommentReference"/>
        </w:rPr>
        <w:annotationRef/>
      </w:r>
      <w:r>
        <w:t>Please see my earlier comments</w:t>
      </w:r>
    </w:p>
  </w:comment>
  <w:comment w:id="45" w:author="Kemi Ademoye" w:date="2020-01-12T13:23:00Z" w:initials="KA">
    <w:p w14:paraId="439B01BE" w14:textId="77777777" w:rsidR="009C6308" w:rsidRDefault="009C63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5E29AA54" w14:textId="77777777" w:rsidR="009C6308" w:rsidRDefault="009C6308">
      <w:pPr>
        <w:pStyle w:val="CommentText"/>
      </w:pPr>
    </w:p>
    <w:p w14:paraId="075221D2" w14:textId="7F78369F" w:rsidR="009C6308" w:rsidRDefault="009C6308">
      <w:pPr>
        <w:pStyle w:val="CommentText"/>
      </w:pPr>
      <w:r>
        <w:t>Reference(s):http://www.thepunctuationguide.com/index.html, http://www.eng-lang.co.uk/apostrophe_rules.htm, http://www.apostrophe.org.uk/page2.html</w:t>
      </w:r>
    </w:p>
  </w:comment>
  <w:comment w:id="49" w:author="Kemi Ademoye" w:date="2020-01-12T13:20:00Z" w:initials="KA">
    <w:p w14:paraId="43D623FA" w14:textId="32D34C3D" w:rsidR="00E21CF2" w:rsidRDefault="00E21CF2">
      <w:pPr>
        <w:pStyle w:val="CommentText"/>
      </w:pPr>
      <w:r>
        <w:rPr>
          <w:rStyle w:val="CommentReference"/>
        </w:rPr>
        <w:annotationRef/>
      </w:r>
      <w:r>
        <w:t>Please note that you were asked to carry out some research on these three concepts first before evaluating your website.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A313DF0" w15:done="0"/>
  <w15:commentEx w15:paraId="39A3E315" w15:done="0"/>
  <w15:commentEx w15:paraId="6FCB3C8E" w15:done="0"/>
  <w15:commentEx w15:paraId="344CE9E6" w15:done="0"/>
  <w15:commentEx w15:paraId="6CBB8415" w15:done="0"/>
  <w15:commentEx w15:paraId="7184B83B" w15:done="0"/>
  <w15:commentEx w15:paraId="4F7536CB" w15:done="0"/>
  <w15:commentEx w15:paraId="075221D2" w15:done="0"/>
  <w15:commentEx w15:paraId="43D623F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1E86F" w14:textId="77777777" w:rsidR="008320C0" w:rsidRDefault="008320C0" w:rsidP="00BC21E8">
      <w:pPr>
        <w:spacing w:after="0" w:line="240" w:lineRule="auto"/>
      </w:pPr>
      <w:r>
        <w:separator/>
      </w:r>
    </w:p>
  </w:endnote>
  <w:endnote w:type="continuationSeparator" w:id="0">
    <w:p w14:paraId="2B44740D" w14:textId="77777777" w:rsidR="008320C0" w:rsidRDefault="008320C0" w:rsidP="00BC2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994163"/>
      <w:docPartObj>
        <w:docPartGallery w:val="Page Numbers (Bottom of Page)"/>
        <w:docPartUnique/>
      </w:docPartObj>
    </w:sdtPr>
    <w:sdtEndPr>
      <w:rPr>
        <w:noProof/>
      </w:rPr>
    </w:sdtEndPr>
    <w:sdtContent>
      <w:p w14:paraId="5D0F8476" w14:textId="168ED265" w:rsidR="00262717" w:rsidRDefault="00262717">
        <w:pPr>
          <w:pStyle w:val="Footer"/>
          <w:jc w:val="center"/>
        </w:pPr>
        <w:r>
          <w:fldChar w:fldCharType="begin"/>
        </w:r>
        <w:r>
          <w:instrText xml:space="preserve"> PAGE   \* MERGEFORMAT </w:instrText>
        </w:r>
        <w:r>
          <w:fldChar w:fldCharType="separate"/>
        </w:r>
        <w:r w:rsidR="00604F78">
          <w:rPr>
            <w:noProof/>
          </w:rPr>
          <w:t>14</w:t>
        </w:r>
        <w:r>
          <w:rPr>
            <w:noProof/>
          </w:rPr>
          <w:fldChar w:fldCharType="end"/>
        </w:r>
      </w:p>
    </w:sdtContent>
  </w:sdt>
  <w:p w14:paraId="0CE68D3C" w14:textId="77777777" w:rsidR="00262717" w:rsidRDefault="00262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06BAF" w14:textId="669C0E18" w:rsidR="00C57238" w:rsidRDefault="008320C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4F78">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4F78">
      <w:rPr>
        <w:b/>
        <w:noProof/>
      </w:rPr>
      <w:t>16</w:t>
    </w:r>
    <w:r>
      <w:rPr>
        <w:b/>
        <w:sz w:val="24"/>
        <w:szCs w:val="24"/>
      </w:rPr>
      <w:fldChar w:fldCharType="end"/>
    </w:r>
  </w:p>
  <w:p w14:paraId="5EA013C1" w14:textId="77777777" w:rsidR="00C57238" w:rsidRDefault="008320C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9BF05" w14:textId="77777777" w:rsidR="008320C0" w:rsidRDefault="008320C0" w:rsidP="00BC21E8">
      <w:pPr>
        <w:spacing w:after="0" w:line="240" w:lineRule="auto"/>
      </w:pPr>
      <w:r>
        <w:separator/>
      </w:r>
    </w:p>
  </w:footnote>
  <w:footnote w:type="continuationSeparator" w:id="0">
    <w:p w14:paraId="67F0F678" w14:textId="77777777" w:rsidR="008320C0" w:rsidRDefault="008320C0" w:rsidP="00BC2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F5FBE"/>
    <w:multiLevelType w:val="hybridMultilevel"/>
    <w:tmpl w:val="5D2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DB"/>
    <w:rsid w:val="0000594B"/>
    <w:rsid w:val="00011870"/>
    <w:rsid w:val="00084619"/>
    <w:rsid w:val="000854EF"/>
    <w:rsid w:val="0008749F"/>
    <w:rsid w:val="00095728"/>
    <w:rsid w:val="000A3BF6"/>
    <w:rsid w:val="000B3C22"/>
    <w:rsid w:val="000B6493"/>
    <w:rsid w:val="001264A0"/>
    <w:rsid w:val="00156FCA"/>
    <w:rsid w:val="00171A07"/>
    <w:rsid w:val="00181B3A"/>
    <w:rsid w:val="001B17F5"/>
    <w:rsid w:val="001B253B"/>
    <w:rsid w:val="001D10F9"/>
    <w:rsid w:val="0023493C"/>
    <w:rsid w:val="00262717"/>
    <w:rsid w:val="00286B38"/>
    <w:rsid w:val="00286BB2"/>
    <w:rsid w:val="00292783"/>
    <w:rsid w:val="002A6D90"/>
    <w:rsid w:val="002C5F89"/>
    <w:rsid w:val="002D54AB"/>
    <w:rsid w:val="002E4DB6"/>
    <w:rsid w:val="0032365A"/>
    <w:rsid w:val="00323910"/>
    <w:rsid w:val="00324250"/>
    <w:rsid w:val="00327321"/>
    <w:rsid w:val="00397501"/>
    <w:rsid w:val="003A55E9"/>
    <w:rsid w:val="003B7CF0"/>
    <w:rsid w:val="00421173"/>
    <w:rsid w:val="00444C08"/>
    <w:rsid w:val="00454150"/>
    <w:rsid w:val="00456821"/>
    <w:rsid w:val="00462808"/>
    <w:rsid w:val="004769C2"/>
    <w:rsid w:val="004B6495"/>
    <w:rsid w:val="005120A4"/>
    <w:rsid w:val="00584EF0"/>
    <w:rsid w:val="005A381F"/>
    <w:rsid w:val="005B18E5"/>
    <w:rsid w:val="005B472F"/>
    <w:rsid w:val="005B6ED3"/>
    <w:rsid w:val="005C1C2E"/>
    <w:rsid w:val="00604F78"/>
    <w:rsid w:val="00630EC5"/>
    <w:rsid w:val="006F5D4D"/>
    <w:rsid w:val="006F6967"/>
    <w:rsid w:val="00705F4A"/>
    <w:rsid w:val="00713E18"/>
    <w:rsid w:val="007441E1"/>
    <w:rsid w:val="00761C72"/>
    <w:rsid w:val="007774B5"/>
    <w:rsid w:val="007B33E6"/>
    <w:rsid w:val="007B6C13"/>
    <w:rsid w:val="007B6D99"/>
    <w:rsid w:val="007C07AC"/>
    <w:rsid w:val="007C23A4"/>
    <w:rsid w:val="007F2669"/>
    <w:rsid w:val="007F5904"/>
    <w:rsid w:val="0082193D"/>
    <w:rsid w:val="008320C0"/>
    <w:rsid w:val="008577FA"/>
    <w:rsid w:val="00857D90"/>
    <w:rsid w:val="00874F1D"/>
    <w:rsid w:val="008837C8"/>
    <w:rsid w:val="008A5719"/>
    <w:rsid w:val="008C072D"/>
    <w:rsid w:val="008F468F"/>
    <w:rsid w:val="008F59A5"/>
    <w:rsid w:val="00920E72"/>
    <w:rsid w:val="009219DB"/>
    <w:rsid w:val="009C6308"/>
    <w:rsid w:val="009F1D2A"/>
    <w:rsid w:val="009F4E26"/>
    <w:rsid w:val="00A34B60"/>
    <w:rsid w:val="00A824A2"/>
    <w:rsid w:val="00AD001D"/>
    <w:rsid w:val="00AE2FC9"/>
    <w:rsid w:val="00AE3973"/>
    <w:rsid w:val="00AE3A61"/>
    <w:rsid w:val="00B33FE4"/>
    <w:rsid w:val="00B477E4"/>
    <w:rsid w:val="00B71AAF"/>
    <w:rsid w:val="00B75B4A"/>
    <w:rsid w:val="00B80385"/>
    <w:rsid w:val="00B9775C"/>
    <w:rsid w:val="00BA6ECF"/>
    <w:rsid w:val="00BC21E8"/>
    <w:rsid w:val="00C1717B"/>
    <w:rsid w:val="00C311C4"/>
    <w:rsid w:val="00C469F1"/>
    <w:rsid w:val="00C70269"/>
    <w:rsid w:val="00C87656"/>
    <w:rsid w:val="00CB4112"/>
    <w:rsid w:val="00CC7DB7"/>
    <w:rsid w:val="00CF5F99"/>
    <w:rsid w:val="00CF6382"/>
    <w:rsid w:val="00D253D3"/>
    <w:rsid w:val="00D32B22"/>
    <w:rsid w:val="00D526D2"/>
    <w:rsid w:val="00D67AA6"/>
    <w:rsid w:val="00D92937"/>
    <w:rsid w:val="00D97215"/>
    <w:rsid w:val="00DA225D"/>
    <w:rsid w:val="00DE7687"/>
    <w:rsid w:val="00E107BE"/>
    <w:rsid w:val="00E17949"/>
    <w:rsid w:val="00E21CF2"/>
    <w:rsid w:val="00E62B55"/>
    <w:rsid w:val="00E6374C"/>
    <w:rsid w:val="00E81856"/>
    <w:rsid w:val="00EA02BC"/>
    <w:rsid w:val="00EB361D"/>
    <w:rsid w:val="00EB3CA9"/>
    <w:rsid w:val="00EB728E"/>
    <w:rsid w:val="00ED3283"/>
    <w:rsid w:val="00F117F8"/>
    <w:rsid w:val="00F549C3"/>
    <w:rsid w:val="00F63FA2"/>
    <w:rsid w:val="00F8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CBCF3"/>
  <w15:chartTrackingRefBased/>
  <w15:docId w15:val="{F263D6A5-AECE-41CD-A5DF-20469815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49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9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49C3"/>
    <w:pPr>
      <w:outlineLvl w:val="9"/>
    </w:pPr>
    <w:rPr>
      <w:lang w:val="en-US"/>
    </w:rPr>
  </w:style>
  <w:style w:type="paragraph" w:styleId="TOC1">
    <w:name w:val="toc 1"/>
    <w:basedOn w:val="Normal"/>
    <w:next w:val="Normal"/>
    <w:autoRedefine/>
    <w:uiPriority w:val="39"/>
    <w:unhideWhenUsed/>
    <w:rsid w:val="00F549C3"/>
    <w:pPr>
      <w:spacing w:after="100"/>
    </w:pPr>
  </w:style>
  <w:style w:type="character" w:styleId="Hyperlink">
    <w:name w:val="Hyperlink"/>
    <w:basedOn w:val="DefaultParagraphFont"/>
    <w:uiPriority w:val="99"/>
    <w:unhideWhenUsed/>
    <w:rsid w:val="00F549C3"/>
    <w:rPr>
      <w:color w:val="0563C1" w:themeColor="hyperlink"/>
      <w:u w:val="single"/>
    </w:rPr>
  </w:style>
  <w:style w:type="paragraph" w:styleId="BalloonText">
    <w:name w:val="Balloon Text"/>
    <w:basedOn w:val="Normal"/>
    <w:link w:val="BalloonTextChar"/>
    <w:uiPriority w:val="99"/>
    <w:semiHidden/>
    <w:unhideWhenUsed/>
    <w:rsid w:val="007C07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7AC"/>
    <w:rPr>
      <w:rFonts w:ascii="Segoe UI" w:hAnsi="Segoe UI" w:cs="Segoe UI"/>
      <w:sz w:val="18"/>
      <w:szCs w:val="18"/>
    </w:rPr>
  </w:style>
  <w:style w:type="paragraph" w:styleId="ListParagraph">
    <w:name w:val="List Paragraph"/>
    <w:basedOn w:val="Normal"/>
    <w:uiPriority w:val="34"/>
    <w:qFormat/>
    <w:rsid w:val="008A5719"/>
    <w:pPr>
      <w:ind w:left="720"/>
      <w:contextualSpacing/>
    </w:pPr>
  </w:style>
  <w:style w:type="paragraph" w:styleId="Bibliography">
    <w:name w:val="Bibliography"/>
    <w:basedOn w:val="Normal"/>
    <w:next w:val="Normal"/>
    <w:uiPriority w:val="37"/>
    <w:unhideWhenUsed/>
    <w:rsid w:val="008A5719"/>
  </w:style>
  <w:style w:type="paragraph" w:styleId="Header">
    <w:name w:val="header"/>
    <w:basedOn w:val="Normal"/>
    <w:link w:val="HeaderChar"/>
    <w:uiPriority w:val="99"/>
    <w:unhideWhenUsed/>
    <w:rsid w:val="00BC2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1E8"/>
  </w:style>
  <w:style w:type="paragraph" w:styleId="Footer">
    <w:name w:val="footer"/>
    <w:basedOn w:val="Normal"/>
    <w:link w:val="FooterChar"/>
    <w:uiPriority w:val="99"/>
    <w:unhideWhenUsed/>
    <w:rsid w:val="00BC2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1E8"/>
  </w:style>
  <w:style w:type="paragraph" w:styleId="Caption">
    <w:name w:val="caption"/>
    <w:basedOn w:val="Normal"/>
    <w:next w:val="Normal"/>
    <w:uiPriority w:val="35"/>
    <w:unhideWhenUsed/>
    <w:qFormat/>
    <w:rsid w:val="00171A0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71A07"/>
    <w:pPr>
      <w:spacing w:after="0"/>
    </w:pPr>
  </w:style>
  <w:style w:type="table" w:styleId="TableGrid">
    <w:name w:val="Table Grid"/>
    <w:basedOn w:val="TableNormal"/>
    <w:uiPriority w:val="39"/>
    <w:rsid w:val="005C1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D001D"/>
    <w:rPr>
      <w:sz w:val="16"/>
      <w:szCs w:val="16"/>
    </w:rPr>
  </w:style>
  <w:style w:type="paragraph" w:styleId="CommentText">
    <w:name w:val="annotation text"/>
    <w:basedOn w:val="Normal"/>
    <w:link w:val="CommentTextChar"/>
    <w:uiPriority w:val="99"/>
    <w:semiHidden/>
    <w:unhideWhenUsed/>
    <w:rsid w:val="00AD001D"/>
    <w:pPr>
      <w:spacing w:line="240" w:lineRule="auto"/>
    </w:pPr>
    <w:rPr>
      <w:sz w:val="20"/>
      <w:szCs w:val="20"/>
    </w:rPr>
  </w:style>
  <w:style w:type="character" w:customStyle="1" w:styleId="CommentTextChar">
    <w:name w:val="Comment Text Char"/>
    <w:basedOn w:val="DefaultParagraphFont"/>
    <w:link w:val="CommentText"/>
    <w:uiPriority w:val="99"/>
    <w:semiHidden/>
    <w:rsid w:val="00AD001D"/>
    <w:rPr>
      <w:sz w:val="20"/>
      <w:szCs w:val="20"/>
    </w:rPr>
  </w:style>
  <w:style w:type="paragraph" w:styleId="CommentSubject">
    <w:name w:val="annotation subject"/>
    <w:basedOn w:val="CommentText"/>
    <w:next w:val="CommentText"/>
    <w:link w:val="CommentSubjectChar"/>
    <w:uiPriority w:val="99"/>
    <w:semiHidden/>
    <w:unhideWhenUsed/>
    <w:rsid w:val="00AD001D"/>
    <w:rPr>
      <w:b/>
      <w:bCs/>
    </w:rPr>
  </w:style>
  <w:style w:type="character" w:customStyle="1" w:styleId="CommentSubjectChar">
    <w:name w:val="Comment Subject Char"/>
    <w:basedOn w:val="CommentTextChar"/>
    <w:link w:val="CommentSubject"/>
    <w:uiPriority w:val="99"/>
    <w:semiHidden/>
    <w:rsid w:val="00AD00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954">
      <w:bodyDiv w:val="1"/>
      <w:marLeft w:val="0"/>
      <w:marRight w:val="0"/>
      <w:marTop w:val="0"/>
      <w:marBottom w:val="0"/>
      <w:divBdr>
        <w:top w:val="none" w:sz="0" w:space="0" w:color="auto"/>
        <w:left w:val="none" w:sz="0" w:space="0" w:color="auto"/>
        <w:bottom w:val="none" w:sz="0" w:space="0" w:color="auto"/>
        <w:right w:val="none" w:sz="0" w:space="0" w:color="auto"/>
      </w:divBdr>
    </w:div>
    <w:div w:id="31080448">
      <w:bodyDiv w:val="1"/>
      <w:marLeft w:val="0"/>
      <w:marRight w:val="0"/>
      <w:marTop w:val="0"/>
      <w:marBottom w:val="0"/>
      <w:divBdr>
        <w:top w:val="none" w:sz="0" w:space="0" w:color="auto"/>
        <w:left w:val="none" w:sz="0" w:space="0" w:color="auto"/>
        <w:bottom w:val="none" w:sz="0" w:space="0" w:color="auto"/>
        <w:right w:val="none" w:sz="0" w:space="0" w:color="auto"/>
      </w:divBdr>
    </w:div>
    <w:div w:id="38164806">
      <w:bodyDiv w:val="1"/>
      <w:marLeft w:val="0"/>
      <w:marRight w:val="0"/>
      <w:marTop w:val="0"/>
      <w:marBottom w:val="0"/>
      <w:divBdr>
        <w:top w:val="none" w:sz="0" w:space="0" w:color="auto"/>
        <w:left w:val="none" w:sz="0" w:space="0" w:color="auto"/>
        <w:bottom w:val="none" w:sz="0" w:space="0" w:color="auto"/>
        <w:right w:val="none" w:sz="0" w:space="0" w:color="auto"/>
      </w:divBdr>
    </w:div>
    <w:div w:id="54813893">
      <w:bodyDiv w:val="1"/>
      <w:marLeft w:val="0"/>
      <w:marRight w:val="0"/>
      <w:marTop w:val="0"/>
      <w:marBottom w:val="0"/>
      <w:divBdr>
        <w:top w:val="none" w:sz="0" w:space="0" w:color="auto"/>
        <w:left w:val="none" w:sz="0" w:space="0" w:color="auto"/>
        <w:bottom w:val="none" w:sz="0" w:space="0" w:color="auto"/>
        <w:right w:val="none" w:sz="0" w:space="0" w:color="auto"/>
      </w:divBdr>
    </w:div>
    <w:div w:id="60105383">
      <w:bodyDiv w:val="1"/>
      <w:marLeft w:val="0"/>
      <w:marRight w:val="0"/>
      <w:marTop w:val="0"/>
      <w:marBottom w:val="0"/>
      <w:divBdr>
        <w:top w:val="none" w:sz="0" w:space="0" w:color="auto"/>
        <w:left w:val="none" w:sz="0" w:space="0" w:color="auto"/>
        <w:bottom w:val="none" w:sz="0" w:space="0" w:color="auto"/>
        <w:right w:val="none" w:sz="0" w:space="0" w:color="auto"/>
      </w:divBdr>
    </w:div>
    <w:div w:id="67968169">
      <w:bodyDiv w:val="1"/>
      <w:marLeft w:val="0"/>
      <w:marRight w:val="0"/>
      <w:marTop w:val="0"/>
      <w:marBottom w:val="0"/>
      <w:divBdr>
        <w:top w:val="none" w:sz="0" w:space="0" w:color="auto"/>
        <w:left w:val="none" w:sz="0" w:space="0" w:color="auto"/>
        <w:bottom w:val="none" w:sz="0" w:space="0" w:color="auto"/>
        <w:right w:val="none" w:sz="0" w:space="0" w:color="auto"/>
      </w:divBdr>
    </w:div>
    <w:div w:id="81921428">
      <w:bodyDiv w:val="1"/>
      <w:marLeft w:val="0"/>
      <w:marRight w:val="0"/>
      <w:marTop w:val="0"/>
      <w:marBottom w:val="0"/>
      <w:divBdr>
        <w:top w:val="none" w:sz="0" w:space="0" w:color="auto"/>
        <w:left w:val="none" w:sz="0" w:space="0" w:color="auto"/>
        <w:bottom w:val="none" w:sz="0" w:space="0" w:color="auto"/>
        <w:right w:val="none" w:sz="0" w:space="0" w:color="auto"/>
      </w:divBdr>
    </w:div>
    <w:div w:id="122357254">
      <w:bodyDiv w:val="1"/>
      <w:marLeft w:val="0"/>
      <w:marRight w:val="0"/>
      <w:marTop w:val="0"/>
      <w:marBottom w:val="0"/>
      <w:divBdr>
        <w:top w:val="none" w:sz="0" w:space="0" w:color="auto"/>
        <w:left w:val="none" w:sz="0" w:space="0" w:color="auto"/>
        <w:bottom w:val="none" w:sz="0" w:space="0" w:color="auto"/>
        <w:right w:val="none" w:sz="0" w:space="0" w:color="auto"/>
      </w:divBdr>
    </w:div>
    <w:div w:id="123742611">
      <w:bodyDiv w:val="1"/>
      <w:marLeft w:val="0"/>
      <w:marRight w:val="0"/>
      <w:marTop w:val="0"/>
      <w:marBottom w:val="0"/>
      <w:divBdr>
        <w:top w:val="none" w:sz="0" w:space="0" w:color="auto"/>
        <w:left w:val="none" w:sz="0" w:space="0" w:color="auto"/>
        <w:bottom w:val="none" w:sz="0" w:space="0" w:color="auto"/>
        <w:right w:val="none" w:sz="0" w:space="0" w:color="auto"/>
      </w:divBdr>
    </w:div>
    <w:div w:id="131483570">
      <w:bodyDiv w:val="1"/>
      <w:marLeft w:val="0"/>
      <w:marRight w:val="0"/>
      <w:marTop w:val="0"/>
      <w:marBottom w:val="0"/>
      <w:divBdr>
        <w:top w:val="none" w:sz="0" w:space="0" w:color="auto"/>
        <w:left w:val="none" w:sz="0" w:space="0" w:color="auto"/>
        <w:bottom w:val="none" w:sz="0" w:space="0" w:color="auto"/>
        <w:right w:val="none" w:sz="0" w:space="0" w:color="auto"/>
      </w:divBdr>
    </w:div>
    <w:div w:id="148403871">
      <w:bodyDiv w:val="1"/>
      <w:marLeft w:val="0"/>
      <w:marRight w:val="0"/>
      <w:marTop w:val="0"/>
      <w:marBottom w:val="0"/>
      <w:divBdr>
        <w:top w:val="none" w:sz="0" w:space="0" w:color="auto"/>
        <w:left w:val="none" w:sz="0" w:space="0" w:color="auto"/>
        <w:bottom w:val="none" w:sz="0" w:space="0" w:color="auto"/>
        <w:right w:val="none" w:sz="0" w:space="0" w:color="auto"/>
      </w:divBdr>
    </w:div>
    <w:div w:id="149911254">
      <w:bodyDiv w:val="1"/>
      <w:marLeft w:val="0"/>
      <w:marRight w:val="0"/>
      <w:marTop w:val="0"/>
      <w:marBottom w:val="0"/>
      <w:divBdr>
        <w:top w:val="none" w:sz="0" w:space="0" w:color="auto"/>
        <w:left w:val="none" w:sz="0" w:space="0" w:color="auto"/>
        <w:bottom w:val="none" w:sz="0" w:space="0" w:color="auto"/>
        <w:right w:val="none" w:sz="0" w:space="0" w:color="auto"/>
      </w:divBdr>
    </w:div>
    <w:div w:id="161287414">
      <w:bodyDiv w:val="1"/>
      <w:marLeft w:val="0"/>
      <w:marRight w:val="0"/>
      <w:marTop w:val="0"/>
      <w:marBottom w:val="0"/>
      <w:divBdr>
        <w:top w:val="none" w:sz="0" w:space="0" w:color="auto"/>
        <w:left w:val="none" w:sz="0" w:space="0" w:color="auto"/>
        <w:bottom w:val="none" w:sz="0" w:space="0" w:color="auto"/>
        <w:right w:val="none" w:sz="0" w:space="0" w:color="auto"/>
      </w:divBdr>
    </w:div>
    <w:div w:id="162017632">
      <w:bodyDiv w:val="1"/>
      <w:marLeft w:val="0"/>
      <w:marRight w:val="0"/>
      <w:marTop w:val="0"/>
      <w:marBottom w:val="0"/>
      <w:divBdr>
        <w:top w:val="none" w:sz="0" w:space="0" w:color="auto"/>
        <w:left w:val="none" w:sz="0" w:space="0" w:color="auto"/>
        <w:bottom w:val="none" w:sz="0" w:space="0" w:color="auto"/>
        <w:right w:val="none" w:sz="0" w:space="0" w:color="auto"/>
      </w:divBdr>
    </w:div>
    <w:div w:id="217210809">
      <w:bodyDiv w:val="1"/>
      <w:marLeft w:val="0"/>
      <w:marRight w:val="0"/>
      <w:marTop w:val="0"/>
      <w:marBottom w:val="0"/>
      <w:divBdr>
        <w:top w:val="none" w:sz="0" w:space="0" w:color="auto"/>
        <w:left w:val="none" w:sz="0" w:space="0" w:color="auto"/>
        <w:bottom w:val="none" w:sz="0" w:space="0" w:color="auto"/>
        <w:right w:val="none" w:sz="0" w:space="0" w:color="auto"/>
      </w:divBdr>
    </w:div>
    <w:div w:id="223761960">
      <w:bodyDiv w:val="1"/>
      <w:marLeft w:val="0"/>
      <w:marRight w:val="0"/>
      <w:marTop w:val="0"/>
      <w:marBottom w:val="0"/>
      <w:divBdr>
        <w:top w:val="none" w:sz="0" w:space="0" w:color="auto"/>
        <w:left w:val="none" w:sz="0" w:space="0" w:color="auto"/>
        <w:bottom w:val="none" w:sz="0" w:space="0" w:color="auto"/>
        <w:right w:val="none" w:sz="0" w:space="0" w:color="auto"/>
      </w:divBdr>
    </w:div>
    <w:div w:id="242880306">
      <w:bodyDiv w:val="1"/>
      <w:marLeft w:val="0"/>
      <w:marRight w:val="0"/>
      <w:marTop w:val="0"/>
      <w:marBottom w:val="0"/>
      <w:divBdr>
        <w:top w:val="none" w:sz="0" w:space="0" w:color="auto"/>
        <w:left w:val="none" w:sz="0" w:space="0" w:color="auto"/>
        <w:bottom w:val="none" w:sz="0" w:space="0" w:color="auto"/>
        <w:right w:val="none" w:sz="0" w:space="0" w:color="auto"/>
      </w:divBdr>
    </w:div>
    <w:div w:id="263420888">
      <w:bodyDiv w:val="1"/>
      <w:marLeft w:val="0"/>
      <w:marRight w:val="0"/>
      <w:marTop w:val="0"/>
      <w:marBottom w:val="0"/>
      <w:divBdr>
        <w:top w:val="none" w:sz="0" w:space="0" w:color="auto"/>
        <w:left w:val="none" w:sz="0" w:space="0" w:color="auto"/>
        <w:bottom w:val="none" w:sz="0" w:space="0" w:color="auto"/>
        <w:right w:val="none" w:sz="0" w:space="0" w:color="auto"/>
      </w:divBdr>
    </w:div>
    <w:div w:id="268045204">
      <w:bodyDiv w:val="1"/>
      <w:marLeft w:val="0"/>
      <w:marRight w:val="0"/>
      <w:marTop w:val="0"/>
      <w:marBottom w:val="0"/>
      <w:divBdr>
        <w:top w:val="none" w:sz="0" w:space="0" w:color="auto"/>
        <w:left w:val="none" w:sz="0" w:space="0" w:color="auto"/>
        <w:bottom w:val="none" w:sz="0" w:space="0" w:color="auto"/>
        <w:right w:val="none" w:sz="0" w:space="0" w:color="auto"/>
      </w:divBdr>
    </w:div>
    <w:div w:id="309557862">
      <w:bodyDiv w:val="1"/>
      <w:marLeft w:val="0"/>
      <w:marRight w:val="0"/>
      <w:marTop w:val="0"/>
      <w:marBottom w:val="0"/>
      <w:divBdr>
        <w:top w:val="none" w:sz="0" w:space="0" w:color="auto"/>
        <w:left w:val="none" w:sz="0" w:space="0" w:color="auto"/>
        <w:bottom w:val="none" w:sz="0" w:space="0" w:color="auto"/>
        <w:right w:val="none" w:sz="0" w:space="0" w:color="auto"/>
      </w:divBdr>
    </w:div>
    <w:div w:id="326591022">
      <w:bodyDiv w:val="1"/>
      <w:marLeft w:val="0"/>
      <w:marRight w:val="0"/>
      <w:marTop w:val="0"/>
      <w:marBottom w:val="0"/>
      <w:divBdr>
        <w:top w:val="none" w:sz="0" w:space="0" w:color="auto"/>
        <w:left w:val="none" w:sz="0" w:space="0" w:color="auto"/>
        <w:bottom w:val="none" w:sz="0" w:space="0" w:color="auto"/>
        <w:right w:val="none" w:sz="0" w:space="0" w:color="auto"/>
      </w:divBdr>
    </w:div>
    <w:div w:id="336658502">
      <w:bodyDiv w:val="1"/>
      <w:marLeft w:val="0"/>
      <w:marRight w:val="0"/>
      <w:marTop w:val="0"/>
      <w:marBottom w:val="0"/>
      <w:divBdr>
        <w:top w:val="none" w:sz="0" w:space="0" w:color="auto"/>
        <w:left w:val="none" w:sz="0" w:space="0" w:color="auto"/>
        <w:bottom w:val="none" w:sz="0" w:space="0" w:color="auto"/>
        <w:right w:val="none" w:sz="0" w:space="0" w:color="auto"/>
      </w:divBdr>
    </w:div>
    <w:div w:id="364722586">
      <w:bodyDiv w:val="1"/>
      <w:marLeft w:val="0"/>
      <w:marRight w:val="0"/>
      <w:marTop w:val="0"/>
      <w:marBottom w:val="0"/>
      <w:divBdr>
        <w:top w:val="none" w:sz="0" w:space="0" w:color="auto"/>
        <w:left w:val="none" w:sz="0" w:space="0" w:color="auto"/>
        <w:bottom w:val="none" w:sz="0" w:space="0" w:color="auto"/>
        <w:right w:val="none" w:sz="0" w:space="0" w:color="auto"/>
      </w:divBdr>
    </w:div>
    <w:div w:id="380715462">
      <w:bodyDiv w:val="1"/>
      <w:marLeft w:val="0"/>
      <w:marRight w:val="0"/>
      <w:marTop w:val="0"/>
      <w:marBottom w:val="0"/>
      <w:divBdr>
        <w:top w:val="none" w:sz="0" w:space="0" w:color="auto"/>
        <w:left w:val="none" w:sz="0" w:space="0" w:color="auto"/>
        <w:bottom w:val="none" w:sz="0" w:space="0" w:color="auto"/>
        <w:right w:val="none" w:sz="0" w:space="0" w:color="auto"/>
      </w:divBdr>
    </w:div>
    <w:div w:id="432290031">
      <w:bodyDiv w:val="1"/>
      <w:marLeft w:val="0"/>
      <w:marRight w:val="0"/>
      <w:marTop w:val="0"/>
      <w:marBottom w:val="0"/>
      <w:divBdr>
        <w:top w:val="none" w:sz="0" w:space="0" w:color="auto"/>
        <w:left w:val="none" w:sz="0" w:space="0" w:color="auto"/>
        <w:bottom w:val="none" w:sz="0" w:space="0" w:color="auto"/>
        <w:right w:val="none" w:sz="0" w:space="0" w:color="auto"/>
      </w:divBdr>
    </w:div>
    <w:div w:id="453406021">
      <w:bodyDiv w:val="1"/>
      <w:marLeft w:val="0"/>
      <w:marRight w:val="0"/>
      <w:marTop w:val="0"/>
      <w:marBottom w:val="0"/>
      <w:divBdr>
        <w:top w:val="none" w:sz="0" w:space="0" w:color="auto"/>
        <w:left w:val="none" w:sz="0" w:space="0" w:color="auto"/>
        <w:bottom w:val="none" w:sz="0" w:space="0" w:color="auto"/>
        <w:right w:val="none" w:sz="0" w:space="0" w:color="auto"/>
      </w:divBdr>
    </w:div>
    <w:div w:id="455611161">
      <w:bodyDiv w:val="1"/>
      <w:marLeft w:val="0"/>
      <w:marRight w:val="0"/>
      <w:marTop w:val="0"/>
      <w:marBottom w:val="0"/>
      <w:divBdr>
        <w:top w:val="none" w:sz="0" w:space="0" w:color="auto"/>
        <w:left w:val="none" w:sz="0" w:space="0" w:color="auto"/>
        <w:bottom w:val="none" w:sz="0" w:space="0" w:color="auto"/>
        <w:right w:val="none" w:sz="0" w:space="0" w:color="auto"/>
      </w:divBdr>
    </w:div>
    <w:div w:id="489056120">
      <w:bodyDiv w:val="1"/>
      <w:marLeft w:val="0"/>
      <w:marRight w:val="0"/>
      <w:marTop w:val="0"/>
      <w:marBottom w:val="0"/>
      <w:divBdr>
        <w:top w:val="none" w:sz="0" w:space="0" w:color="auto"/>
        <w:left w:val="none" w:sz="0" w:space="0" w:color="auto"/>
        <w:bottom w:val="none" w:sz="0" w:space="0" w:color="auto"/>
        <w:right w:val="none" w:sz="0" w:space="0" w:color="auto"/>
      </w:divBdr>
    </w:div>
    <w:div w:id="526452592">
      <w:bodyDiv w:val="1"/>
      <w:marLeft w:val="0"/>
      <w:marRight w:val="0"/>
      <w:marTop w:val="0"/>
      <w:marBottom w:val="0"/>
      <w:divBdr>
        <w:top w:val="none" w:sz="0" w:space="0" w:color="auto"/>
        <w:left w:val="none" w:sz="0" w:space="0" w:color="auto"/>
        <w:bottom w:val="none" w:sz="0" w:space="0" w:color="auto"/>
        <w:right w:val="none" w:sz="0" w:space="0" w:color="auto"/>
      </w:divBdr>
    </w:div>
    <w:div w:id="547687826">
      <w:bodyDiv w:val="1"/>
      <w:marLeft w:val="0"/>
      <w:marRight w:val="0"/>
      <w:marTop w:val="0"/>
      <w:marBottom w:val="0"/>
      <w:divBdr>
        <w:top w:val="none" w:sz="0" w:space="0" w:color="auto"/>
        <w:left w:val="none" w:sz="0" w:space="0" w:color="auto"/>
        <w:bottom w:val="none" w:sz="0" w:space="0" w:color="auto"/>
        <w:right w:val="none" w:sz="0" w:space="0" w:color="auto"/>
      </w:divBdr>
    </w:div>
    <w:div w:id="585043185">
      <w:bodyDiv w:val="1"/>
      <w:marLeft w:val="0"/>
      <w:marRight w:val="0"/>
      <w:marTop w:val="0"/>
      <w:marBottom w:val="0"/>
      <w:divBdr>
        <w:top w:val="none" w:sz="0" w:space="0" w:color="auto"/>
        <w:left w:val="none" w:sz="0" w:space="0" w:color="auto"/>
        <w:bottom w:val="none" w:sz="0" w:space="0" w:color="auto"/>
        <w:right w:val="none" w:sz="0" w:space="0" w:color="auto"/>
      </w:divBdr>
    </w:div>
    <w:div w:id="642925029">
      <w:bodyDiv w:val="1"/>
      <w:marLeft w:val="0"/>
      <w:marRight w:val="0"/>
      <w:marTop w:val="0"/>
      <w:marBottom w:val="0"/>
      <w:divBdr>
        <w:top w:val="none" w:sz="0" w:space="0" w:color="auto"/>
        <w:left w:val="none" w:sz="0" w:space="0" w:color="auto"/>
        <w:bottom w:val="none" w:sz="0" w:space="0" w:color="auto"/>
        <w:right w:val="none" w:sz="0" w:space="0" w:color="auto"/>
      </w:divBdr>
    </w:div>
    <w:div w:id="651102076">
      <w:bodyDiv w:val="1"/>
      <w:marLeft w:val="0"/>
      <w:marRight w:val="0"/>
      <w:marTop w:val="0"/>
      <w:marBottom w:val="0"/>
      <w:divBdr>
        <w:top w:val="none" w:sz="0" w:space="0" w:color="auto"/>
        <w:left w:val="none" w:sz="0" w:space="0" w:color="auto"/>
        <w:bottom w:val="none" w:sz="0" w:space="0" w:color="auto"/>
        <w:right w:val="none" w:sz="0" w:space="0" w:color="auto"/>
      </w:divBdr>
    </w:div>
    <w:div w:id="664750563">
      <w:bodyDiv w:val="1"/>
      <w:marLeft w:val="0"/>
      <w:marRight w:val="0"/>
      <w:marTop w:val="0"/>
      <w:marBottom w:val="0"/>
      <w:divBdr>
        <w:top w:val="none" w:sz="0" w:space="0" w:color="auto"/>
        <w:left w:val="none" w:sz="0" w:space="0" w:color="auto"/>
        <w:bottom w:val="none" w:sz="0" w:space="0" w:color="auto"/>
        <w:right w:val="none" w:sz="0" w:space="0" w:color="auto"/>
      </w:divBdr>
    </w:div>
    <w:div w:id="690376315">
      <w:bodyDiv w:val="1"/>
      <w:marLeft w:val="0"/>
      <w:marRight w:val="0"/>
      <w:marTop w:val="0"/>
      <w:marBottom w:val="0"/>
      <w:divBdr>
        <w:top w:val="none" w:sz="0" w:space="0" w:color="auto"/>
        <w:left w:val="none" w:sz="0" w:space="0" w:color="auto"/>
        <w:bottom w:val="none" w:sz="0" w:space="0" w:color="auto"/>
        <w:right w:val="none" w:sz="0" w:space="0" w:color="auto"/>
      </w:divBdr>
    </w:div>
    <w:div w:id="697044393">
      <w:bodyDiv w:val="1"/>
      <w:marLeft w:val="0"/>
      <w:marRight w:val="0"/>
      <w:marTop w:val="0"/>
      <w:marBottom w:val="0"/>
      <w:divBdr>
        <w:top w:val="none" w:sz="0" w:space="0" w:color="auto"/>
        <w:left w:val="none" w:sz="0" w:space="0" w:color="auto"/>
        <w:bottom w:val="none" w:sz="0" w:space="0" w:color="auto"/>
        <w:right w:val="none" w:sz="0" w:space="0" w:color="auto"/>
      </w:divBdr>
    </w:div>
    <w:div w:id="723680418">
      <w:bodyDiv w:val="1"/>
      <w:marLeft w:val="0"/>
      <w:marRight w:val="0"/>
      <w:marTop w:val="0"/>
      <w:marBottom w:val="0"/>
      <w:divBdr>
        <w:top w:val="none" w:sz="0" w:space="0" w:color="auto"/>
        <w:left w:val="none" w:sz="0" w:space="0" w:color="auto"/>
        <w:bottom w:val="none" w:sz="0" w:space="0" w:color="auto"/>
        <w:right w:val="none" w:sz="0" w:space="0" w:color="auto"/>
      </w:divBdr>
    </w:div>
    <w:div w:id="747728249">
      <w:bodyDiv w:val="1"/>
      <w:marLeft w:val="0"/>
      <w:marRight w:val="0"/>
      <w:marTop w:val="0"/>
      <w:marBottom w:val="0"/>
      <w:divBdr>
        <w:top w:val="none" w:sz="0" w:space="0" w:color="auto"/>
        <w:left w:val="none" w:sz="0" w:space="0" w:color="auto"/>
        <w:bottom w:val="none" w:sz="0" w:space="0" w:color="auto"/>
        <w:right w:val="none" w:sz="0" w:space="0" w:color="auto"/>
      </w:divBdr>
    </w:div>
    <w:div w:id="754936223">
      <w:bodyDiv w:val="1"/>
      <w:marLeft w:val="0"/>
      <w:marRight w:val="0"/>
      <w:marTop w:val="0"/>
      <w:marBottom w:val="0"/>
      <w:divBdr>
        <w:top w:val="none" w:sz="0" w:space="0" w:color="auto"/>
        <w:left w:val="none" w:sz="0" w:space="0" w:color="auto"/>
        <w:bottom w:val="none" w:sz="0" w:space="0" w:color="auto"/>
        <w:right w:val="none" w:sz="0" w:space="0" w:color="auto"/>
      </w:divBdr>
    </w:div>
    <w:div w:id="801389932">
      <w:bodyDiv w:val="1"/>
      <w:marLeft w:val="0"/>
      <w:marRight w:val="0"/>
      <w:marTop w:val="0"/>
      <w:marBottom w:val="0"/>
      <w:divBdr>
        <w:top w:val="none" w:sz="0" w:space="0" w:color="auto"/>
        <w:left w:val="none" w:sz="0" w:space="0" w:color="auto"/>
        <w:bottom w:val="none" w:sz="0" w:space="0" w:color="auto"/>
        <w:right w:val="none" w:sz="0" w:space="0" w:color="auto"/>
      </w:divBdr>
    </w:div>
    <w:div w:id="811798905">
      <w:bodyDiv w:val="1"/>
      <w:marLeft w:val="0"/>
      <w:marRight w:val="0"/>
      <w:marTop w:val="0"/>
      <w:marBottom w:val="0"/>
      <w:divBdr>
        <w:top w:val="none" w:sz="0" w:space="0" w:color="auto"/>
        <w:left w:val="none" w:sz="0" w:space="0" w:color="auto"/>
        <w:bottom w:val="none" w:sz="0" w:space="0" w:color="auto"/>
        <w:right w:val="none" w:sz="0" w:space="0" w:color="auto"/>
      </w:divBdr>
    </w:div>
    <w:div w:id="859971473">
      <w:bodyDiv w:val="1"/>
      <w:marLeft w:val="0"/>
      <w:marRight w:val="0"/>
      <w:marTop w:val="0"/>
      <w:marBottom w:val="0"/>
      <w:divBdr>
        <w:top w:val="none" w:sz="0" w:space="0" w:color="auto"/>
        <w:left w:val="none" w:sz="0" w:space="0" w:color="auto"/>
        <w:bottom w:val="none" w:sz="0" w:space="0" w:color="auto"/>
        <w:right w:val="none" w:sz="0" w:space="0" w:color="auto"/>
      </w:divBdr>
    </w:div>
    <w:div w:id="921255820">
      <w:bodyDiv w:val="1"/>
      <w:marLeft w:val="0"/>
      <w:marRight w:val="0"/>
      <w:marTop w:val="0"/>
      <w:marBottom w:val="0"/>
      <w:divBdr>
        <w:top w:val="none" w:sz="0" w:space="0" w:color="auto"/>
        <w:left w:val="none" w:sz="0" w:space="0" w:color="auto"/>
        <w:bottom w:val="none" w:sz="0" w:space="0" w:color="auto"/>
        <w:right w:val="none" w:sz="0" w:space="0" w:color="auto"/>
      </w:divBdr>
    </w:div>
    <w:div w:id="960037290">
      <w:bodyDiv w:val="1"/>
      <w:marLeft w:val="0"/>
      <w:marRight w:val="0"/>
      <w:marTop w:val="0"/>
      <w:marBottom w:val="0"/>
      <w:divBdr>
        <w:top w:val="none" w:sz="0" w:space="0" w:color="auto"/>
        <w:left w:val="none" w:sz="0" w:space="0" w:color="auto"/>
        <w:bottom w:val="none" w:sz="0" w:space="0" w:color="auto"/>
        <w:right w:val="none" w:sz="0" w:space="0" w:color="auto"/>
      </w:divBdr>
    </w:div>
    <w:div w:id="980646740">
      <w:bodyDiv w:val="1"/>
      <w:marLeft w:val="0"/>
      <w:marRight w:val="0"/>
      <w:marTop w:val="0"/>
      <w:marBottom w:val="0"/>
      <w:divBdr>
        <w:top w:val="none" w:sz="0" w:space="0" w:color="auto"/>
        <w:left w:val="none" w:sz="0" w:space="0" w:color="auto"/>
        <w:bottom w:val="none" w:sz="0" w:space="0" w:color="auto"/>
        <w:right w:val="none" w:sz="0" w:space="0" w:color="auto"/>
      </w:divBdr>
    </w:div>
    <w:div w:id="1054541651">
      <w:bodyDiv w:val="1"/>
      <w:marLeft w:val="0"/>
      <w:marRight w:val="0"/>
      <w:marTop w:val="0"/>
      <w:marBottom w:val="0"/>
      <w:divBdr>
        <w:top w:val="none" w:sz="0" w:space="0" w:color="auto"/>
        <w:left w:val="none" w:sz="0" w:space="0" w:color="auto"/>
        <w:bottom w:val="none" w:sz="0" w:space="0" w:color="auto"/>
        <w:right w:val="none" w:sz="0" w:space="0" w:color="auto"/>
      </w:divBdr>
    </w:div>
    <w:div w:id="1071346482">
      <w:bodyDiv w:val="1"/>
      <w:marLeft w:val="0"/>
      <w:marRight w:val="0"/>
      <w:marTop w:val="0"/>
      <w:marBottom w:val="0"/>
      <w:divBdr>
        <w:top w:val="none" w:sz="0" w:space="0" w:color="auto"/>
        <w:left w:val="none" w:sz="0" w:space="0" w:color="auto"/>
        <w:bottom w:val="none" w:sz="0" w:space="0" w:color="auto"/>
        <w:right w:val="none" w:sz="0" w:space="0" w:color="auto"/>
      </w:divBdr>
    </w:div>
    <w:div w:id="1093435221">
      <w:bodyDiv w:val="1"/>
      <w:marLeft w:val="0"/>
      <w:marRight w:val="0"/>
      <w:marTop w:val="0"/>
      <w:marBottom w:val="0"/>
      <w:divBdr>
        <w:top w:val="none" w:sz="0" w:space="0" w:color="auto"/>
        <w:left w:val="none" w:sz="0" w:space="0" w:color="auto"/>
        <w:bottom w:val="none" w:sz="0" w:space="0" w:color="auto"/>
        <w:right w:val="none" w:sz="0" w:space="0" w:color="auto"/>
      </w:divBdr>
    </w:div>
    <w:div w:id="1151825175">
      <w:bodyDiv w:val="1"/>
      <w:marLeft w:val="0"/>
      <w:marRight w:val="0"/>
      <w:marTop w:val="0"/>
      <w:marBottom w:val="0"/>
      <w:divBdr>
        <w:top w:val="none" w:sz="0" w:space="0" w:color="auto"/>
        <w:left w:val="none" w:sz="0" w:space="0" w:color="auto"/>
        <w:bottom w:val="none" w:sz="0" w:space="0" w:color="auto"/>
        <w:right w:val="none" w:sz="0" w:space="0" w:color="auto"/>
      </w:divBdr>
    </w:div>
    <w:div w:id="1189030249">
      <w:bodyDiv w:val="1"/>
      <w:marLeft w:val="0"/>
      <w:marRight w:val="0"/>
      <w:marTop w:val="0"/>
      <w:marBottom w:val="0"/>
      <w:divBdr>
        <w:top w:val="none" w:sz="0" w:space="0" w:color="auto"/>
        <w:left w:val="none" w:sz="0" w:space="0" w:color="auto"/>
        <w:bottom w:val="none" w:sz="0" w:space="0" w:color="auto"/>
        <w:right w:val="none" w:sz="0" w:space="0" w:color="auto"/>
      </w:divBdr>
    </w:div>
    <w:div w:id="1202867679">
      <w:bodyDiv w:val="1"/>
      <w:marLeft w:val="0"/>
      <w:marRight w:val="0"/>
      <w:marTop w:val="0"/>
      <w:marBottom w:val="0"/>
      <w:divBdr>
        <w:top w:val="none" w:sz="0" w:space="0" w:color="auto"/>
        <w:left w:val="none" w:sz="0" w:space="0" w:color="auto"/>
        <w:bottom w:val="none" w:sz="0" w:space="0" w:color="auto"/>
        <w:right w:val="none" w:sz="0" w:space="0" w:color="auto"/>
      </w:divBdr>
    </w:div>
    <w:div w:id="1209604667">
      <w:bodyDiv w:val="1"/>
      <w:marLeft w:val="0"/>
      <w:marRight w:val="0"/>
      <w:marTop w:val="0"/>
      <w:marBottom w:val="0"/>
      <w:divBdr>
        <w:top w:val="none" w:sz="0" w:space="0" w:color="auto"/>
        <w:left w:val="none" w:sz="0" w:space="0" w:color="auto"/>
        <w:bottom w:val="none" w:sz="0" w:space="0" w:color="auto"/>
        <w:right w:val="none" w:sz="0" w:space="0" w:color="auto"/>
      </w:divBdr>
    </w:div>
    <w:div w:id="1219825325">
      <w:bodyDiv w:val="1"/>
      <w:marLeft w:val="0"/>
      <w:marRight w:val="0"/>
      <w:marTop w:val="0"/>
      <w:marBottom w:val="0"/>
      <w:divBdr>
        <w:top w:val="none" w:sz="0" w:space="0" w:color="auto"/>
        <w:left w:val="none" w:sz="0" w:space="0" w:color="auto"/>
        <w:bottom w:val="none" w:sz="0" w:space="0" w:color="auto"/>
        <w:right w:val="none" w:sz="0" w:space="0" w:color="auto"/>
      </w:divBdr>
    </w:div>
    <w:div w:id="1224219815">
      <w:bodyDiv w:val="1"/>
      <w:marLeft w:val="0"/>
      <w:marRight w:val="0"/>
      <w:marTop w:val="0"/>
      <w:marBottom w:val="0"/>
      <w:divBdr>
        <w:top w:val="none" w:sz="0" w:space="0" w:color="auto"/>
        <w:left w:val="none" w:sz="0" w:space="0" w:color="auto"/>
        <w:bottom w:val="none" w:sz="0" w:space="0" w:color="auto"/>
        <w:right w:val="none" w:sz="0" w:space="0" w:color="auto"/>
      </w:divBdr>
    </w:div>
    <w:div w:id="1244875643">
      <w:bodyDiv w:val="1"/>
      <w:marLeft w:val="0"/>
      <w:marRight w:val="0"/>
      <w:marTop w:val="0"/>
      <w:marBottom w:val="0"/>
      <w:divBdr>
        <w:top w:val="none" w:sz="0" w:space="0" w:color="auto"/>
        <w:left w:val="none" w:sz="0" w:space="0" w:color="auto"/>
        <w:bottom w:val="none" w:sz="0" w:space="0" w:color="auto"/>
        <w:right w:val="none" w:sz="0" w:space="0" w:color="auto"/>
      </w:divBdr>
    </w:div>
    <w:div w:id="1253313774">
      <w:bodyDiv w:val="1"/>
      <w:marLeft w:val="0"/>
      <w:marRight w:val="0"/>
      <w:marTop w:val="0"/>
      <w:marBottom w:val="0"/>
      <w:divBdr>
        <w:top w:val="none" w:sz="0" w:space="0" w:color="auto"/>
        <w:left w:val="none" w:sz="0" w:space="0" w:color="auto"/>
        <w:bottom w:val="none" w:sz="0" w:space="0" w:color="auto"/>
        <w:right w:val="none" w:sz="0" w:space="0" w:color="auto"/>
      </w:divBdr>
    </w:div>
    <w:div w:id="1287275130">
      <w:bodyDiv w:val="1"/>
      <w:marLeft w:val="0"/>
      <w:marRight w:val="0"/>
      <w:marTop w:val="0"/>
      <w:marBottom w:val="0"/>
      <w:divBdr>
        <w:top w:val="none" w:sz="0" w:space="0" w:color="auto"/>
        <w:left w:val="none" w:sz="0" w:space="0" w:color="auto"/>
        <w:bottom w:val="none" w:sz="0" w:space="0" w:color="auto"/>
        <w:right w:val="none" w:sz="0" w:space="0" w:color="auto"/>
      </w:divBdr>
    </w:div>
    <w:div w:id="1299384989">
      <w:bodyDiv w:val="1"/>
      <w:marLeft w:val="0"/>
      <w:marRight w:val="0"/>
      <w:marTop w:val="0"/>
      <w:marBottom w:val="0"/>
      <w:divBdr>
        <w:top w:val="none" w:sz="0" w:space="0" w:color="auto"/>
        <w:left w:val="none" w:sz="0" w:space="0" w:color="auto"/>
        <w:bottom w:val="none" w:sz="0" w:space="0" w:color="auto"/>
        <w:right w:val="none" w:sz="0" w:space="0" w:color="auto"/>
      </w:divBdr>
    </w:div>
    <w:div w:id="1300569694">
      <w:bodyDiv w:val="1"/>
      <w:marLeft w:val="0"/>
      <w:marRight w:val="0"/>
      <w:marTop w:val="0"/>
      <w:marBottom w:val="0"/>
      <w:divBdr>
        <w:top w:val="none" w:sz="0" w:space="0" w:color="auto"/>
        <w:left w:val="none" w:sz="0" w:space="0" w:color="auto"/>
        <w:bottom w:val="none" w:sz="0" w:space="0" w:color="auto"/>
        <w:right w:val="none" w:sz="0" w:space="0" w:color="auto"/>
      </w:divBdr>
    </w:div>
    <w:div w:id="1311400368">
      <w:bodyDiv w:val="1"/>
      <w:marLeft w:val="0"/>
      <w:marRight w:val="0"/>
      <w:marTop w:val="0"/>
      <w:marBottom w:val="0"/>
      <w:divBdr>
        <w:top w:val="none" w:sz="0" w:space="0" w:color="auto"/>
        <w:left w:val="none" w:sz="0" w:space="0" w:color="auto"/>
        <w:bottom w:val="none" w:sz="0" w:space="0" w:color="auto"/>
        <w:right w:val="none" w:sz="0" w:space="0" w:color="auto"/>
      </w:divBdr>
    </w:div>
    <w:div w:id="1338070862">
      <w:bodyDiv w:val="1"/>
      <w:marLeft w:val="0"/>
      <w:marRight w:val="0"/>
      <w:marTop w:val="0"/>
      <w:marBottom w:val="0"/>
      <w:divBdr>
        <w:top w:val="none" w:sz="0" w:space="0" w:color="auto"/>
        <w:left w:val="none" w:sz="0" w:space="0" w:color="auto"/>
        <w:bottom w:val="none" w:sz="0" w:space="0" w:color="auto"/>
        <w:right w:val="none" w:sz="0" w:space="0" w:color="auto"/>
      </w:divBdr>
    </w:div>
    <w:div w:id="1340080847">
      <w:bodyDiv w:val="1"/>
      <w:marLeft w:val="0"/>
      <w:marRight w:val="0"/>
      <w:marTop w:val="0"/>
      <w:marBottom w:val="0"/>
      <w:divBdr>
        <w:top w:val="none" w:sz="0" w:space="0" w:color="auto"/>
        <w:left w:val="none" w:sz="0" w:space="0" w:color="auto"/>
        <w:bottom w:val="none" w:sz="0" w:space="0" w:color="auto"/>
        <w:right w:val="none" w:sz="0" w:space="0" w:color="auto"/>
      </w:divBdr>
    </w:div>
    <w:div w:id="1377582460">
      <w:bodyDiv w:val="1"/>
      <w:marLeft w:val="0"/>
      <w:marRight w:val="0"/>
      <w:marTop w:val="0"/>
      <w:marBottom w:val="0"/>
      <w:divBdr>
        <w:top w:val="none" w:sz="0" w:space="0" w:color="auto"/>
        <w:left w:val="none" w:sz="0" w:space="0" w:color="auto"/>
        <w:bottom w:val="none" w:sz="0" w:space="0" w:color="auto"/>
        <w:right w:val="none" w:sz="0" w:space="0" w:color="auto"/>
      </w:divBdr>
    </w:div>
    <w:div w:id="1384061379">
      <w:bodyDiv w:val="1"/>
      <w:marLeft w:val="0"/>
      <w:marRight w:val="0"/>
      <w:marTop w:val="0"/>
      <w:marBottom w:val="0"/>
      <w:divBdr>
        <w:top w:val="none" w:sz="0" w:space="0" w:color="auto"/>
        <w:left w:val="none" w:sz="0" w:space="0" w:color="auto"/>
        <w:bottom w:val="none" w:sz="0" w:space="0" w:color="auto"/>
        <w:right w:val="none" w:sz="0" w:space="0" w:color="auto"/>
      </w:divBdr>
    </w:div>
    <w:div w:id="1402411768">
      <w:bodyDiv w:val="1"/>
      <w:marLeft w:val="0"/>
      <w:marRight w:val="0"/>
      <w:marTop w:val="0"/>
      <w:marBottom w:val="0"/>
      <w:divBdr>
        <w:top w:val="none" w:sz="0" w:space="0" w:color="auto"/>
        <w:left w:val="none" w:sz="0" w:space="0" w:color="auto"/>
        <w:bottom w:val="none" w:sz="0" w:space="0" w:color="auto"/>
        <w:right w:val="none" w:sz="0" w:space="0" w:color="auto"/>
      </w:divBdr>
    </w:div>
    <w:div w:id="1467041285">
      <w:bodyDiv w:val="1"/>
      <w:marLeft w:val="0"/>
      <w:marRight w:val="0"/>
      <w:marTop w:val="0"/>
      <w:marBottom w:val="0"/>
      <w:divBdr>
        <w:top w:val="none" w:sz="0" w:space="0" w:color="auto"/>
        <w:left w:val="none" w:sz="0" w:space="0" w:color="auto"/>
        <w:bottom w:val="none" w:sz="0" w:space="0" w:color="auto"/>
        <w:right w:val="none" w:sz="0" w:space="0" w:color="auto"/>
      </w:divBdr>
    </w:div>
    <w:div w:id="1513378943">
      <w:bodyDiv w:val="1"/>
      <w:marLeft w:val="0"/>
      <w:marRight w:val="0"/>
      <w:marTop w:val="0"/>
      <w:marBottom w:val="0"/>
      <w:divBdr>
        <w:top w:val="none" w:sz="0" w:space="0" w:color="auto"/>
        <w:left w:val="none" w:sz="0" w:space="0" w:color="auto"/>
        <w:bottom w:val="none" w:sz="0" w:space="0" w:color="auto"/>
        <w:right w:val="none" w:sz="0" w:space="0" w:color="auto"/>
      </w:divBdr>
    </w:div>
    <w:div w:id="1517843550">
      <w:bodyDiv w:val="1"/>
      <w:marLeft w:val="0"/>
      <w:marRight w:val="0"/>
      <w:marTop w:val="0"/>
      <w:marBottom w:val="0"/>
      <w:divBdr>
        <w:top w:val="none" w:sz="0" w:space="0" w:color="auto"/>
        <w:left w:val="none" w:sz="0" w:space="0" w:color="auto"/>
        <w:bottom w:val="none" w:sz="0" w:space="0" w:color="auto"/>
        <w:right w:val="none" w:sz="0" w:space="0" w:color="auto"/>
      </w:divBdr>
    </w:div>
    <w:div w:id="1537037027">
      <w:bodyDiv w:val="1"/>
      <w:marLeft w:val="0"/>
      <w:marRight w:val="0"/>
      <w:marTop w:val="0"/>
      <w:marBottom w:val="0"/>
      <w:divBdr>
        <w:top w:val="none" w:sz="0" w:space="0" w:color="auto"/>
        <w:left w:val="none" w:sz="0" w:space="0" w:color="auto"/>
        <w:bottom w:val="none" w:sz="0" w:space="0" w:color="auto"/>
        <w:right w:val="none" w:sz="0" w:space="0" w:color="auto"/>
      </w:divBdr>
    </w:div>
    <w:div w:id="1565020086">
      <w:bodyDiv w:val="1"/>
      <w:marLeft w:val="0"/>
      <w:marRight w:val="0"/>
      <w:marTop w:val="0"/>
      <w:marBottom w:val="0"/>
      <w:divBdr>
        <w:top w:val="none" w:sz="0" w:space="0" w:color="auto"/>
        <w:left w:val="none" w:sz="0" w:space="0" w:color="auto"/>
        <w:bottom w:val="none" w:sz="0" w:space="0" w:color="auto"/>
        <w:right w:val="none" w:sz="0" w:space="0" w:color="auto"/>
      </w:divBdr>
    </w:div>
    <w:div w:id="1566791911">
      <w:bodyDiv w:val="1"/>
      <w:marLeft w:val="0"/>
      <w:marRight w:val="0"/>
      <w:marTop w:val="0"/>
      <w:marBottom w:val="0"/>
      <w:divBdr>
        <w:top w:val="none" w:sz="0" w:space="0" w:color="auto"/>
        <w:left w:val="none" w:sz="0" w:space="0" w:color="auto"/>
        <w:bottom w:val="none" w:sz="0" w:space="0" w:color="auto"/>
        <w:right w:val="none" w:sz="0" w:space="0" w:color="auto"/>
      </w:divBdr>
    </w:div>
    <w:div w:id="1570536681">
      <w:bodyDiv w:val="1"/>
      <w:marLeft w:val="0"/>
      <w:marRight w:val="0"/>
      <w:marTop w:val="0"/>
      <w:marBottom w:val="0"/>
      <w:divBdr>
        <w:top w:val="none" w:sz="0" w:space="0" w:color="auto"/>
        <w:left w:val="none" w:sz="0" w:space="0" w:color="auto"/>
        <w:bottom w:val="none" w:sz="0" w:space="0" w:color="auto"/>
        <w:right w:val="none" w:sz="0" w:space="0" w:color="auto"/>
      </w:divBdr>
    </w:div>
    <w:div w:id="1589389510">
      <w:bodyDiv w:val="1"/>
      <w:marLeft w:val="0"/>
      <w:marRight w:val="0"/>
      <w:marTop w:val="0"/>
      <w:marBottom w:val="0"/>
      <w:divBdr>
        <w:top w:val="none" w:sz="0" w:space="0" w:color="auto"/>
        <w:left w:val="none" w:sz="0" w:space="0" w:color="auto"/>
        <w:bottom w:val="none" w:sz="0" w:space="0" w:color="auto"/>
        <w:right w:val="none" w:sz="0" w:space="0" w:color="auto"/>
      </w:divBdr>
    </w:div>
    <w:div w:id="1593782405">
      <w:bodyDiv w:val="1"/>
      <w:marLeft w:val="0"/>
      <w:marRight w:val="0"/>
      <w:marTop w:val="0"/>
      <w:marBottom w:val="0"/>
      <w:divBdr>
        <w:top w:val="none" w:sz="0" w:space="0" w:color="auto"/>
        <w:left w:val="none" w:sz="0" w:space="0" w:color="auto"/>
        <w:bottom w:val="none" w:sz="0" w:space="0" w:color="auto"/>
        <w:right w:val="none" w:sz="0" w:space="0" w:color="auto"/>
      </w:divBdr>
    </w:div>
    <w:div w:id="1623222986">
      <w:bodyDiv w:val="1"/>
      <w:marLeft w:val="0"/>
      <w:marRight w:val="0"/>
      <w:marTop w:val="0"/>
      <w:marBottom w:val="0"/>
      <w:divBdr>
        <w:top w:val="none" w:sz="0" w:space="0" w:color="auto"/>
        <w:left w:val="none" w:sz="0" w:space="0" w:color="auto"/>
        <w:bottom w:val="none" w:sz="0" w:space="0" w:color="auto"/>
        <w:right w:val="none" w:sz="0" w:space="0" w:color="auto"/>
      </w:divBdr>
    </w:div>
    <w:div w:id="1625115360">
      <w:bodyDiv w:val="1"/>
      <w:marLeft w:val="0"/>
      <w:marRight w:val="0"/>
      <w:marTop w:val="0"/>
      <w:marBottom w:val="0"/>
      <w:divBdr>
        <w:top w:val="none" w:sz="0" w:space="0" w:color="auto"/>
        <w:left w:val="none" w:sz="0" w:space="0" w:color="auto"/>
        <w:bottom w:val="none" w:sz="0" w:space="0" w:color="auto"/>
        <w:right w:val="none" w:sz="0" w:space="0" w:color="auto"/>
      </w:divBdr>
    </w:div>
    <w:div w:id="1626888339">
      <w:bodyDiv w:val="1"/>
      <w:marLeft w:val="0"/>
      <w:marRight w:val="0"/>
      <w:marTop w:val="0"/>
      <w:marBottom w:val="0"/>
      <w:divBdr>
        <w:top w:val="none" w:sz="0" w:space="0" w:color="auto"/>
        <w:left w:val="none" w:sz="0" w:space="0" w:color="auto"/>
        <w:bottom w:val="none" w:sz="0" w:space="0" w:color="auto"/>
        <w:right w:val="none" w:sz="0" w:space="0" w:color="auto"/>
      </w:divBdr>
    </w:div>
    <w:div w:id="1655405271">
      <w:bodyDiv w:val="1"/>
      <w:marLeft w:val="0"/>
      <w:marRight w:val="0"/>
      <w:marTop w:val="0"/>
      <w:marBottom w:val="0"/>
      <w:divBdr>
        <w:top w:val="none" w:sz="0" w:space="0" w:color="auto"/>
        <w:left w:val="none" w:sz="0" w:space="0" w:color="auto"/>
        <w:bottom w:val="none" w:sz="0" w:space="0" w:color="auto"/>
        <w:right w:val="none" w:sz="0" w:space="0" w:color="auto"/>
      </w:divBdr>
    </w:div>
    <w:div w:id="1655646010">
      <w:bodyDiv w:val="1"/>
      <w:marLeft w:val="0"/>
      <w:marRight w:val="0"/>
      <w:marTop w:val="0"/>
      <w:marBottom w:val="0"/>
      <w:divBdr>
        <w:top w:val="none" w:sz="0" w:space="0" w:color="auto"/>
        <w:left w:val="none" w:sz="0" w:space="0" w:color="auto"/>
        <w:bottom w:val="none" w:sz="0" w:space="0" w:color="auto"/>
        <w:right w:val="none" w:sz="0" w:space="0" w:color="auto"/>
      </w:divBdr>
    </w:div>
    <w:div w:id="1658455517">
      <w:bodyDiv w:val="1"/>
      <w:marLeft w:val="0"/>
      <w:marRight w:val="0"/>
      <w:marTop w:val="0"/>
      <w:marBottom w:val="0"/>
      <w:divBdr>
        <w:top w:val="none" w:sz="0" w:space="0" w:color="auto"/>
        <w:left w:val="none" w:sz="0" w:space="0" w:color="auto"/>
        <w:bottom w:val="none" w:sz="0" w:space="0" w:color="auto"/>
        <w:right w:val="none" w:sz="0" w:space="0" w:color="auto"/>
      </w:divBdr>
    </w:div>
    <w:div w:id="1667054128">
      <w:bodyDiv w:val="1"/>
      <w:marLeft w:val="0"/>
      <w:marRight w:val="0"/>
      <w:marTop w:val="0"/>
      <w:marBottom w:val="0"/>
      <w:divBdr>
        <w:top w:val="none" w:sz="0" w:space="0" w:color="auto"/>
        <w:left w:val="none" w:sz="0" w:space="0" w:color="auto"/>
        <w:bottom w:val="none" w:sz="0" w:space="0" w:color="auto"/>
        <w:right w:val="none" w:sz="0" w:space="0" w:color="auto"/>
      </w:divBdr>
    </w:div>
    <w:div w:id="1709597587">
      <w:bodyDiv w:val="1"/>
      <w:marLeft w:val="0"/>
      <w:marRight w:val="0"/>
      <w:marTop w:val="0"/>
      <w:marBottom w:val="0"/>
      <w:divBdr>
        <w:top w:val="none" w:sz="0" w:space="0" w:color="auto"/>
        <w:left w:val="none" w:sz="0" w:space="0" w:color="auto"/>
        <w:bottom w:val="none" w:sz="0" w:space="0" w:color="auto"/>
        <w:right w:val="none" w:sz="0" w:space="0" w:color="auto"/>
      </w:divBdr>
    </w:div>
    <w:div w:id="1742678779">
      <w:bodyDiv w:val="1"/>
      <w:marLeft w:val="0"/>
      <w:marRight w:val="0"/>
      <w:marTop w:val="0"/>
      <w:marBottom w:val="0"/>
      <w:divBdr>
        <w:top w:val="none" w:sz="0" w:space="0" w:color="auto"/>
        <w:left w:val="none" w:sz="0" w:space="0" w:color="auto"/>
        <w:bottom w:val="none" w:sz="0" w:space="0" w:color="auto"/>
        <w:right w:val="none" w:sz="0" w:space="0" w:color="auto"/>
      </w:divBdr>
    </w:div>
    <w:div w:id="1759980777">
      <w:bodyDiv w:val="1"/>
      <w:marLeft w:val="0"/>
      <w:marRight w:val="0"/>
      <w:marTop w:val="0"/>
      <w:marBottom w:val="0"/>
      <w:divBdr>
        <w:top w:val="none" w:sz="0" w:space="0" w:color="auto"/>
        <w:left w:val="none" w:sz="0" w:space="0" w:color="auto"/>
        <w:bottom w:val="none" w:sz="0" w:space="0" w:color="auto"/>
        <w:right w:val="none" w:sz="0" w:space="0" w:color="auto"/>
      </w:divBdr>
    </w:div>
    <w:div w:id="1781146661">
      <w:bodyDiv w:val="1"/>
      <w:marLeft w:val="0"/>
      <w:marRight w:val="0"/>
      <w:marTop w:val="0"/>
      <w:marBottom w:val="0"/>
      <w:divBdr>
        <w:top w:val="none" w:sz="0" w:space="0" w:color="auto"/>
        <w:left w:val="none" w:sz="0" w:space="0" w:color="auto"/>
        <w:bottom w:val="none" w:sz="0" w:space="0" w:color="auto"/>
        <w:right w:val="none" w:sz="0" w:space="0" w:color="auto"/>
      </w:divBdr>
    </w:div>
    <w:div w:id="1849058161">
      <w:bodyDiv w:val="1"/>
      <w:marLeft w:val="0"/>
      <w:marRight w:val="0"/>
      <w:marTop w:val="0"/>
      <w:marBottom w:val="0"/>
      <w:divBdr>
        <w:top w:val="none" w:sz="0" w:space="0" w:color="auto"/>
        <w:left w:val="none" w:sz="0" w:space="0" w:color="auto"/>
        <w:bottom w:val="none" w:sz="0" w:space="0" w:color="auto"/>
        <w:right w:val="none" w:sz="0" w:space="0" w:color="auto"/>
      </w:divBdr>
    </w:div>
    <w:div w:id="1865749033">
      <w:bodyDiv w:val="1"/>
      <w:marLeft w:val="0"/>
      <w:marRight w:val="0"/>
      <w:marTop w:val="0"/>
      <w:marBottom w:val="0"/>
      <w:divBdr>
        <w:top w:val="none" w:sz="0" w:space="0" w:color="auto"/>
        <w:left w:val="none" w:sz="0" w:space="0" w:color="auto"/>
        <w:bottom w:val="none" w:sz="0" w:space="0" w:color="auto"/>
        <w:right w:val="none" w:sz="0" w:space="0" w:color="auto"/>
      </w:divBdr>
    </w:div>
    <w:div w:id="1895652715">
      <w:bodyDiv w:val="1"/>
      <w:marLeft w:val="0"/>
      <w:marRight w:val="0"/>
      <w:marTop w:val="0"/>
      <w:marBottom w:val="0"/>
      <w:divBdr>
        <w:top w:val="none" w:sz="0" w:space="0" w:color="auto"/>
        <w:left w:val="none" w:sz="0" w:space="0" w:color="auto"/>
        <w:bottom w:val="none" w:sz="0" w:space="0" w:color="auto"/>
        <w:right w:val="none" w:sz="0" w:space="0" w:color="auto"/>
      </w:divBdr>
    </w:div>
    <w:div w:id="1896234292">
      <w:bodyDiv w:val="1"/>
      <w:marLeft w:val="0"/>
      <w:marRight w:val="0"/>
      <w:marTop w:val="0"/>
      <w:marBottom w:val="0"/>
      <w:divBdr>
        <w:top w:val="none" w:sz="0" w:space="0" w:color="auto"/>
        <w:left w:val="none" w:sz="0" w:space="0" w:color="auto"/>
        <w:bottom w:val="none" w:sz="0" w:space="0" w:color="auto"/>
        <w:right w:val="none" w:sz="0" w:space="0" w:color="auto"/>
      </w:divBdr>
    </w:div>
    <w:div w:id="1898977991">
      <w:bodyDiv w:val="1"/>
      <w:marLeft w:val="0"/>
      <w:marRight w:val="0"/>
      <w:marTop w:val="0"/>
      <w:marBottom w:val="0"/>
      <w:divBdr>
        <w:top w:val="none" w:sz="0" w:space="0" w:color="auto"/>
        <w:left w:val="none" w:sz="0" w:space="0" w:color="auto"/>
        <w:bottom w:val="none" w:sz="0" w:space="0" w:color="auto"/>
        <w:right w:val="none" w:sz="0" w:space="0" w:color="auto"/>
      </w:divBdr>
    </w:div>
    <w:div w:id="1905485998">
      <w:bodyDiv w:val="1"/>
      <w:marLeft w:val="0"/>
      <w:marRight w:val="0"/>
      <w:marTop w:val="0"/>
      <w:marBottom w:val="0"/>
      <w:divBdr>
        <w:top w:val="none" w:sz="0" w:space="0" w:color="auto"/>
        <w:left w:val="none" w:sz="0" w:space="0" w:color="auto"/>
        <w:bottom w:val="none" w:sz="0" w:space="0" w:color="auto"/>
        <w:right w:val="none" w:sz="0" w:space="0" w:color="auto"/>
      </w:divBdr>
    </w:div>
    <w:div w:id="1919896628">
      <w:bodyDiv w:val="1"/>
      <w:marLeft w:val="0"/>
      <w:marRight w:val="0"/>
      <w:marTop w:val="0"/>
      <w:marBottom w:val="0"/>
      <w:divBdr>
        <w:top w:val="none" w:sz="0" w:space="0" w:color="auto"/>
        <w:left w:val="none" w:sz="0" w:space="0" w:color="auto"/>
        <w:bottom w:val="none" w:sz="0" w:space="0" w:color="auto"/>
        <w:right w:val="none" w:sz="0" w:space="0" w:color="auto"/>
      </w:divBdr>
    </w:div>
    <w:div w:id="1960796747">
      <w:bodyDiv w:val="1"/>
      <w:marLeft w:val="0"/>
      <w:marRight w:val="0"/>
      <w:marTop w:val="0"/>
      <w:marBottom w:val="0"/>
      <w:divBdr>
        <w:top w:val="none" w:sz="0" w:space="0" w:color="auto"/>
        <w:left w:val="none" w:sz="0" w:space="0" w:color="auto"/>
        <w:bottom w:val="none" w:sz="0" w:space="0" w:color="auto"/>
        <w:right w:val="none" w:sz="0" w:space="0" w:color="auto"/>
      </w:divBdr>
    </w:div>
    <w:div w:id="1973051222">
      <w:bodyDiv w:val="1"/>
      <w:marLeft w:val="0"/>
      <w:marRight w:val="0"/>
      <w:marTop w:val="0"/>
      <w:marBottom w:val="0"/>
      <w:divBdr>
        <w:top w:val="none" w:sz="0" w:space="0" w:color="auto"/>
        <w:left w:val="none" w:sz="0" w:space="0" w:color="auto"/>
        <w:bottom w:val="none" w:sz="0" w:space="0" w:color="auto"/>
        <w:right w:val="none" w:sz="0" w:space="0" w:color="auto"/>
      </w:divBdr>
    </w:div>
    <w:div w:id="1982424389">
      <w:bodyDiv w:val="1"/>
      <w:marLeft w:val="0"/>
      <w:marRight w:val="0"/>
      <w:marTop w:val="0"/>
      <w:marBottom w:val="0"/>
      <w:divBdr>
        <w:top w:val="none" w:sz="0" w:space="0" w:color="auto"/>
        <w:left w:val="none" w:sz="0" w:space="0" w:color="auto"/>
        <w:bottom w:val="none" w:sz="0" w:space="0" w:color="auto"/>
        <w:right w:val="none" w:sz="0" w:space="0" w:color="auto"/>
      </w:divBdr>
    </w:div>
    <w:div w:id="1987852101">
      <w:bodyDiv w:val="1"/>
      <w:marLeft w:val="0"/>
      <w:marRight w:val="0"/>
      <w:marTop w:val="0"/>
      <w:marBottom w:val="0"/>
      <w:divBdr>
        <w:top w:val="none" w:sz="0" w:space="0" w:color="auto"/>
        <w:left w:val="none" w:sz="0" w:space="0" w:color="auto"/>
        <w:bottom w:val="none" w:sz="0" w:space="0" w:color="auto"/>
        <w:right w:val="none" w:sz="0" w:space="0" w:color="auto"/>
      </w:divBdr>
    </w:div>
    <w:div w:id="1998918207">
      <w:bodyDiv w:val="1"/>
      <w:marLeft w:val="0"/>
      <w:marRight w:val="0"/>
      <w:marTop w:val="0"/>
      <w:marBottom w:val="0"/>
      <w:divBdr>
        <w:top w:val="none" w:sz="0" w:space="0" w:color="auto"/>
        <w:left w:val="none" w:sz="0" w:space="0" w:color="auto"/>
        <w:bottom w:val="none" w:sz="0" w:space="0" w:color="auto"/>
        <w:right w:val="none" w:sz="0" w:space="0" w:color="auto"/>
      </w:divBdr>
    </w:div>
    <w:div w:id="2012485416">
      <w:bodyDiv w:val="1"/>
      <w:marLeft w:val="0"/>
      <w:marRight w:val="0"/>
      <w:marTop w:val="0"/>
      <w:marBottom w:val="0"/>
      <w:divBdr>
        <w:top w:val="none" w:sz="0" w:space="0" w:color="auto"/>
        <w:left w:val="none" w:sz="0" w:space="0" w:color="auto"/>
        <w:bottom w:val="none" w:sz="0" w:space="0" w:color="auto"/>
        <w:right w:val="none" w:sz="0" w:space="0" w:color="auto"/>
      </w:divBdr>
    </w:div>
    <w:div w:id="2023775883">
      <w:bodyDiv w:val="1"/>
      <w:marLeft w:val="0"/>
      <w:marRight w:val="0"/>
      <w:marTop w:val="0"/>
      <w:marBottom w:val="0"/>
      <w:divBdr>
        <w:top w:val="none" w:sz="0" w:space="0" w:color="auto"/>
        <w:left w:val="none" w:sz="0" w:space="0" w:color="auto"/>
        <w:bottom w:val="none" w:sz="0" w:space="0" w:color="auto"/>
        <w:right w:val="none" w:sz="0" w:space="0" w:color="auto"/>
      </w:divBdr>
    </w:div>
    <w:div w:id="2023971863">
      <w:bodyDiv w:val="1"/>
      <w:marLeft w:val="0"/>
      <w:marRight w:val="0"/>
      <w:marTop w:val="0"/>
      <w:marBottom w:val="0"/>
      <w:divBdr>
        <w:top w:val="none" w:sz="0" w:space="0" w:color="auto"/>
        <w:left w:val="none" w:sz="0" w:space="0" w:color="auto"/>
        <w:bottom w:val="none" w:sz="0" w:space="0" w:color="auto"/>
        <w:right w:val="none" w:sz="0" w:space="0" w:color="auto"/>
      </w:divBdr>
    </w:div>
    <w:div w:id="2036231048">
      <w:bodyDiv w:val="1"/>
      <w:marLeft w:val="0"/>
      <w:marRight w:val="0"/>
      <w:marTop w:val="0"/>
      <w:marBottom w:val="0"/>
      <w:divBdr>
        <w:top w:val="none" w:sz="0" w:space="0" w:color="auto"/>
        <w:left w:val="none" w:sz="0" w:space="0" w:color="auto"/>
        <w:bottom w:val="none" w:sz="0" w:space="0" w:color="auto"/>
        <w:right w:val="none" w:sz="0" w:space="0" w:color="auto"/>
      </w:divBdr>
    </w:div>
    <w:div w:id="2049180041">
      <w:bodyDiv w:val="1"/>
      <w:marLeft w:val="0"/>
      <w:marRight w:val="0"/>
      <w:marTop w:val="0"/>
      <w:marBottom w:val="0"/>
      <w:divBdr>
        <w:top w:val="none" w:sz="0" w:space="0" w:color="auto"/>
        <w:left w:val="none" w:sz="0" w:space="0" w:color="auto"/>
        <w:bottom w:val="none" w:sz="0" w:space="0" w:color="auto"/>
        <w:right w:val="none" w:sz="0" w:space="0" w:color="auto"/>
      </w:divBdr>
    </w:div>
    <w:div w:id="2054887554">
      <w:bodyDiv w:val="1"/>
      <w:marLeft w:val="0"/>
      <w:marRight w:val="0"/>
      <w:marTop w:val="0"/>
      <w:marBottom w:val="0"/>
      <w:divBdr>
        <w:top w:val="none" w:sz="0" w:space="0" w:color="auto"/>
        <w:left w:val="none" w:sz="0" w:space="0" w:color="auto"/>
        <w:bottom w:val="none" w:sz="0" w:space="0" w:color="auto"/>
        <w:right w:val="none" w:sz="0" w:space="0" w:color="auto"/>
      </w:divBdr>
    </w:div>
    <w:div w:id="2055998890">
      <w:bodyDiv w:val="1"/>
      <w:marLeft w:val="0"/>
      <w:marRight w:val="0"/>
      <w:marTop w:val="0"/>
      <w:marBottom w:val="0"/>
      <w:divBdr>
        <w:top w:val="none" w:sz="0" w:space="0" w:color="auto"/>
        <w:left w:val="none" w:sz="0" w:space="0" w:color="auto"/>
        <w:bottom w:val="none" w:sz="0" w:space="0" w:color="auto"/>
        <w:right w:val="none" w:sz="0" w:space="0" w:color="auto"/>
      </w:divBdr>
    </w:div>
    <w:div w:id="2063940094">
      <w:bodyDiv w:val="1"/>
      <w:marLeft w:val="0"/>
      <w:marRight w:val="0"/>
      <w:marTop w:val="0"/>
      <w:marBottom w:val="0"/>
      <w:divBdr>
        <w:top w:val="none" w:sz="0" w:space="0" w:color="auto"/>
        <w:left w:val="none" w:sz="0" w:space="0" w:color="auto"/>
        <w:bottom w:val="none" w:sz="0" w:space="0" w:color="auto"/>
        <w:right w:val="none" w:sz="0" w:space="0" w:color="auto"/>
      </w:divBdr>
    </w:div>
    <w:div w:id="2068456305">
      <w:bodyDiv w:val="1"/>
      <w:marLeft w:val="0"/>
      <w:marRight w:val="0"/>
      <w:marTop w:val="0"/>
      <w:marBottom w:val="0"/>
      <w:divBdr>
        <w:top w:val="none" w:sz="0" w:space="0" w:color="auto"/>
        <w:left w:val="none" w:sz="0" w:space="0" w:color="auto"/>
        <w:bottom w:val="none" w:sz="0" w:space="0" w:color="auto"/>
        <w:right w:val="none" w:sz="0" w:space="0" w:color="auto"/>
      </w:divBdr>
    </w:div>
    <w:div w:id="2099708837">
      <w:bodyDiv w:val="1"/>
      <w:marLeft w:val="0"/>
      <w:marRight w:val="0"/>
      <w:marTop w:val="0"/>
      <w:marBottom w:val="0"/>
      <w:divBdr>
        <w:top w:val="none" w:sz="0" w:space="0" w:color="auto"/>
        <w:left w:val="none" w:sz="0" w:space="0" w:color="auto"/>
        <w:bottom w:val="none" w:sz="0" w:space="0" w:color="auto"/>
        <w:right w:val="none" w:sz="0" w:space="0" w:color="auto"/>
      </w:divBdr>
    </w:div>
    <w:div w:id="2108187720">
      <w:bodyDiv w:val="1"/>
      <w:marLeft w:val="0"/>
      <w:marRight w:val="0"/>
      <w:marTop w:val="0"/>
      <w:marBottom w:val="0"/>
      <w:divBdr>
        <w:top w:val="none" w:sz="0" w:space="0" w:color="auto"/>
        <w:left w:val="none" w:sz="0" w:space="0" w:color="auto"/>
        <w:bottom w:val="none" w:sz="0" w:space="0" w:color="auto"/>
        <w:right w:val="none" w:sz="0" w:space="0" w:color="auto"/>
      </w:divBdr>
    </w:div>
    <w:div w:id="211735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llum\Desktop\University\Professional%20Development\Internet%20Technology%20and%20Security%20(Kemi)\Website%20documents\KG1902428%20Web%20dev.docx" TargetMode="External"/><Relationship Id="rId13" Type="http://schemas.openxmlformats.org/officeDocument/2006/relationships/hyperlink" Target="file:///C:\Users\Kallum\Desktop\University\Professional%20Development\Internet%20Technology%20and%20Security%20(Kemi)\Website%20documents\KG1902428%20Web%20dev.docx"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Kallum\Desktop\University\Professional%20Development\Internet%20Technology%20and%20Security%20(Kemi)\Website%20documents\KG1902428%20Web%20dev.docx"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footer" Target="footer2.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allum\Desktop\University\Professional%20Development\Internet%20Technology%20and%20Security%20(Kemi)\Website%20documents\KG1902428%20Web%20dev.docx" TargetMode="External"/><Relationship Id="rId24" Type="http://schemas.openxmlformats.org/officeDocument/2006/relationships/image" Target="media/image9.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hyperlink" Target="file:///C:\Users\Kallum\Desktop\University\Professional%20Development\Internet%20Technology%20and%20Security%20(Kemi)\Website%20documents\KG1902428%20Web%20dev.docx"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file:///C:\Users\Kallum\Desktop\University\Professional%20Development\Internet%20Technology%20and%20Security%20(Kemi)\Website%20documents\KG1902428%20Web%20dev.docx" TargetMode="External"/><Relationship Id="rId14" Type="http://schemas.openxmlformats.org/officeDocument/2006/relationships/image" Target="media/image1.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Rec19</b:Tag>
    <b:SourceType>InternetSite</b:SourceType>
    <b:Guid>{C557E50B-9938-4157-ABD4-3B8E311AE0E5}</b:Guid>
    <b:Title>Choosing an Accessible Font</b:Title>
    <b:ProductionCompany>Recite Me</b:ProductionCompany>
    <b:YearAccessed>2019</b:YearAccessed>
    <b:MonthAccessed>January</b:MonthAccessed>
    <b:DayAccessed>2</b:DayAccessed>
    <b:URL>https://reciteme.com/uploads/articles/accessible_fonts_guide.pdf</b:URL>
    <b:Author>
      <b:Author>
        <b:Corporate>Recite Me</b:Corporate>
      </b:Author>
    </b:Author>
    <b:RefOrder>1</b:RefOrder>
  </b:Source>
  <b:Source>
    <b:Tag>Wor18</b:Tag>
    <b:SourceType>InternetSite</b:SourceType>
    <b:Guid>{2DC100AF-3D62-410E-A5AE-76EE12166AE3}</b:Guid>
    <b:Author>
      <b:Author>
        <b:Corporate>World Wide Web Consortium (W3C)</b:Corporate>
      </b:Author>
    </b:Author>
    <b:Title>Web Content Accessibility Guidelines (WCAG) 2.1</b:Title>
    <b:ProductionCompany>W3C</b:ProductionCompany>
    <b:Year>2018</b:Year>
    <b:Month>June </b:Month>
    <b:Day>5</b:Day>
    <b:YearAccessed>2020</b:YearAccessed>
    <b:MonthAccessed>January</b:MonthAccessed>
    <b:DayAccessed>2</b:DayAccessed>
    <b:URL>https://www.w3.org/TR/WCAG21/#section-headings</b:URL>
    <b:RefOrder>8</b:RefOrder>
  </b:Source>
  <b:Source>
    <b:Tag>Web20</b:Tag>
    <b:SourceType>InternetSite</b:SourceType>
    <b:Guid>{30DB6A93-28B9-4B52-8FEC-8D1B02D0AFBB}</b:Guid>
    <b:Author>
      <b:Author>
        <b:Corporate>WebAIM</b:Corporate>
      </b:Author>
    </b:Author>
    <b:Title>WebAIM</b:Title>
    <b:ProductionCompany>Contrast Checker</b:ProductionCompany>
    <b:YearAccessed>2020</b:YearAccessed>
    <b:MonthAccessed>January</b:MonthAccessed>
    <b:DayAccessed>3</b:DayAccessed>
    <b:URL>https://webaim.org/resources/contrastchecker/</b:URL>
    <b:RefOrder>3</b:RefOrder>
  </b:Source>
  <b:Source>
    <b:Tag>Web201</b:Tag>
    <b:SourceType>InternetSite</b:SourceType>
    <b:Guid>{F15CEA25-C3A3-40C2-9DF6-4DEE126FA2C9}</b:Guid>
    <b:Author>
      <b:Author>
        <b:Corporate>WebAIM</b:Corporate>
      </b:Author>
    </b:Author>
    <b:Title>Contrast Checker</b:Title>
    <b:ProductionCompany>WebAIM</b:ProductionCompany>
    <b:YearAccessed>2020</b:YearAccessed>
    <b:MonthAccessed>January</b:MonthAccessed>
    <b:DayAccessed>3</b:DayAccessed>
    <b:URL>https://webaim.org/resources/contrastchecker/</b:URL>
    <b:RefOrder>2</b:RefOrder>
  </b:Source>
  <b:Source>
    <b:Tag>Aut17</b:Tag>
    <b:SourceType>InternetSite</b:SourceType>
    <b:Guid>{66550C2F-DB7F-495C-AE1F-DE5F35454FF8}</b:Guid>
    <b:Title>Autoprefixer CSS online</b:Title>
    <b:Year>2017</b:Year>
    <b:Author>
      <b:Author>
        <b:Corporate>Autoprefixer</b:Corporate>
      </b:Author>
    </b:Author>
    <b:ProductionCompany>Autoprefixer</b:ProductionCompany>
    <b:YearAccessed>2020</b:YearAccessed>
    <b:MonthAccessed>January </b:MonthAccessed>
    <b:DayAccessed>3</b:DayAccessed>
    <b:URL>https://autoprefixer.github.io/</b:URL>
    <b:RefOrder>6</b:RefOrder>
  </b:Source>
  <b:Source>
    <b:Tag>W320</b:Tag>
    <b:SourceType>InternetSite</b:SourceType>
    <b:Guid>{E7A0C26A-488D-40E6-8D95-F5D60974E766}</b:Guid>
    <b:Author>
      <b:Author>
        <b:Corporate>W3</b:Corporate>
      </b:Author>
    </b:Author>
    <b:Title>Nu Html Checker</b:Title>
    <b:ProductionCompany>W3</b:ProductionCompany>
    <b:YearAccessed>2020</b:YearAccessed>
    <b:MonthAccessed>January</b:MonthAccessed>
    <b:DayAccessed>3</b:DayAccessed>
    <b:URL>https://validator.w3.org/nu/#textarea</b:URL>
    <b:RefOrder>4</b:RefOrder>
  </b:Source>
  <b:Source>
    <b:Tag>W3201</b:Tag>
    <b:SourceType>InternetSite</b:SourceType>
    <b:Guid>{AEAD992B-7168-4FA4-97E5-BD5700D11EC5}</b:Guid>
    <b:Author>
      <b:Author>
        <b:Corporate>W3</b:Corporate>
      </b:Author>
    </b:Author>
    <b:Title>The W3C CSS Validation Service</b:Title>
    <b:ProductionCompany>W3</b:ProductionCompany>
    <b:YearAccessed>2020</b:YearAccessed>
    <b:MonthAccessed>January</b:MonthAccessed>
    <b:DayAccessed>3</b:DayAccessed>
    <b:URL>http://jigsaw.w3.org/css-validator/validator</b:URL>
    <b:RefOrder>5</b:RefOrder>
  </b:Source>
  <b:Source>
    <b:Tag>Val19</b:Tag>
    <b:SourceType>InternetSite</b:SourceType>
    <b:Guid>{F093C870-21CC-4B38-AC93-EC6EFA1BBCB3}</b:Guid>
    <b:Author>
      <b:Author>
        <b:NameList>
          <b:Person>
            <b:Last>Niechai</b:Last>
            <b:First>Valerie</b:First>
          </b:Person>
        </b:NameList>
      </b:Author>
    </b:Author>
    <b:Title>HTML Tags for SEO: to use or not to use?</b:Title>
    <b:ProductionCompany>SEO PowerSuite</b:ProductionCompany>
    <b:Year>2019</b:Year>
    <b:Month>February</b:Month>
    <b:Day>26</b:Day>
    <b:YearAccessed>2020</b:YearAccessed>
    <b:MonthAccessed>January</b:MonthAccessed>
    <b:DayAccessed>3</b:DayAccessed>
    <b:URL>https://www.link-assistant.com/news/html-tags-for-seo.html</b:URL>
    <b:RefOrder>7</b:RefOrder>
  </b:Source>
</b:Sources>
</file>

<file path=customXml/itemProps1.xml><?xml version="1.0" encoding="utf-8"?>
<ds:datastoreItem xmlns:ds="http://schemas.openxmlformats.org/officeDocument/2006/customXml" ds:itemID="{8A52D9AE-120D-4AC1-9BF7-7C494664E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16</Pages>
  <Words>3044</Words>
  <Characters>17356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 (1902428)</dc:creator>
  <cp:keywords/>
  <dc:description/>
  <cp:lastModifiedBy>Kemi Ademoye</cp:lastModifiedBy>
  <cp:revision>109</cp:revision>
  <dcterms:created xsi:type="dcterms:W3CDTF">2020-01-03T20:45:00Z</dcterms:created>
  <dcterms:modified xsi:type="dcterms:W3CDTF">2020-01-14T12:21:00Z</dcterms:modified>
</cp:coreProperties>
</file>