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DC7203" w14:textId="77777777" w:rsidR="002A0892" w:rsidRDefault="002A0892">
      <w:r>
        <w:t xml:space="preserve">Early years curricula </w:t>
      </w:r>
    </w:p>
    <w:p w14:paraId="68B79154" w14:textId="4339B9D4" w:rsidR="00E82981" w:rsidRPr="003A2DEB" w:rsidRDefault="00E82981">
      <w:pPr>
        <w:rPr>
          <w:rFonts w:ascii="Arial" w:hAnsi="Arial" w:cs="Arial"/>
          <w:b/>
          <w:bCs/>
          <w:sz w:val="24"/>
          <w:szCs w:val="24"/>
        </w:rPr>
      </w:pPr>
    </w:p>
    <w:p w14:paraId="15514A2D" w14:textId="77777777" w:rsidR="008F6647" w:rsidRDefault="008F6647"/>
    <w:p w14:paraId="6A97552B" w14:textId="77777777" w:rsidR="008F6647" w:rsidRDefault="00FA202D">
      <w:r>
        <w:t xml:space="preserve">Assignment </w:t>
      </w:r>
    </w:p>
    <w:p w14:paraId="4AAB54FF" w14:textId="77777777" w:rsidR="00FA202D" w:rsidRDefault="00FA202D"/>
    <w:p w14:paraId="29E89693" w14:textId="781D3B16" w:rsidR="00E35E19" w:rsidRPr="00934965" w:rsidRDefault="00FA202D" w:rsidP="00934965">
      <w:pPr>
        <w:spacing w:line="360" w:lineRule="auto"/>
        <w:rPr>
          <w:rFonts w:ascii="Arial" w:hAnsi="Arial" w:cs="Arial"/>
        </w:rPr>
      </w:pPr>
      <w:r w:rsidRPr="00934965">
        <w:rPr>
          <w:rFonts w:ascii="Arial" w:hAnsi="Arial" w:cs="Arial"/>
        </w:rPr>
        <w:t>1 critically analyse the implantation of play</w:t>
      </w:r>
      <w:r w:rsidR="00E35E19" w:rsidRPr="00934965">
        <w:rPr>
          <w:rFonts w:ascii="Arial" w:hAnsi="Arial" w:cs="Arial"/>
        </w:rPr>
        <w:t>-based early years curricula referring to evaluate rese</w:t>
      </w:r>
      <w:r w:rsidR="003B689F" w:rsidRPr="00934965">
        <w:rPr>
          <w:rFonts w:ascii="Arial" w:hAnsi="Arial" w:cs="Arial"/>
        </w:rPr>
        <w:t>arch evidence and reports</w:t>
      </w:r>
      <w:r w:rsidR="005C1489">
        <w:rPr>
          <w:rFonts w:ascii="Arial" w:hAnsi="Arial" w:cs="Arial"/>
        </w:rPr>
        <w:t>.</w:t>
      </w:r>
    </w:p>
    <w:p w14:paraId="28083C78" w14:textId="5F0485A2" w:rsidR="002D69BD" w:rsidRPr="00934965" w:rsidRDefault="002D69BD" w:rsidP="00934965">
      <w:pPr>
        <w:spacing w:line="360" w:lineRule="auto"/>
        <w:rPr>
          <w:rFonts w:ascii="Arial" w:hAnsi="Arial" w:cs="Arial"/>
        </w:rPr>
      </w:pPr>
    </w:p>
    <w:p w14:paraId="09A202F4" w14:textId="20DCA052" w:rsidR="003353F0" w:rsidRPr="00934965" w:rsidRDefault="002D69BD" w:rsidP="00934965">
      <w:pPr>
        <w:spacing w:line="360" w:lineRule="auto"/>
        <w:rPr>
          <w:rFonts w:ascii="Arial" w:hAnsi="Arial" w:cs="Arial"/>
        </w:rPr>
      </w:pPr>
      <w:r w:rsidRPr="00934965">
        <w:rPr>
          <w:rFonts w:ascii="Arial" w:hAnsi="Arial" w:cs="Arial"/>
        </w:rPr>
        <w:t xml:space="preserve">According to the foundation phase for </w:t>
      </w:r>
      <w:r w:rsidR="00EE120C">
        <w:rPr>
          <w:rFonts w:ascii="Arial" w:hAnsi="Arial" w:cs="Arial"/>
        </w:rPr>
        <w:t>W</w:t>
      </w:r>
      <w:r w:rsidRPr="00934965">
        <w:rPr>
          <w:rFonts w:ascii="Arial" w:hAnsi="Arial" w:cs="Arial"/>
        </w:rPr>
        <w:t>ales (2014)</w:t>
      </w:r>
      <w:r w:rsidR="00DE4F7C" w:rsidRPr="00934965">
        <w:rPr>
          <w:rFonts w:ascii="Arial" w:hAnsi="Arial" w:cs="Arial"/>
        </w:rPr>
        <w:t xml:space="preserve"> that early year’s curriculum is critically vital </w:t>
      </w:r>
      <w:r w:rsidR="002F43C3" w:rsidRPr="00934965">
        <w:rPr>
          <w:rFonts w:ascii="Arial" w:hAnsi="Arial" w:cs="Arial"/>
        </w:rPr>
        <w:t>for all children’s</w:t>
      </w:r>
      <w:r w:rsidR="003873FC">
        <w:rPr>
          <w:rFonts w:ascii="Arial" w:hAnsi="Arial" w:cs="Arial"/>
        </w:rPr>
        <w:t>,</w:t>
      </w:r>
      <w:r w:rsidR="002F43C3" w:rsidRPr="00934965">
        <w:rPr>
          <w:rFonts w:ascii="Arial" w:hAnsi="Arial" w:cs="Arial"/>
        </w:rPr>
        <w:t xml:space="preserve"> development </w:t>
      </w:r>
      <w:r w:rsidR="00F45B51" w:rsidRPr="00934965">
        <w:rPr>
          <w:rFonts w:ascii="Arial" w:hAnsi="Arial" w:cs="Arial"/>
        </w:rPr>
        <w:t xml:space="preserve">the Welsh government </w:t>
      </w:r>
      <w:r w:rsidR="00292A69" w:rsidRPr="00934965">
        <w:rPr>
          <w:rFonts w:ascii="Arial" w:hAnsi="Arial" w:cs="Arial"/>
        </w:rPr>
        <w:t xml:space="preserve">has highly recommended that all experts </w:t>
      </w:r>
      <w:r w:rsidR="00666E3D" w:rsidRPr="00934965">
        <w:rPr>
          <w:rFonts w:ascii="Arial" w:hAnsi="Arial" w:cs="Arial"/>
        </w:rPr>
        <w:t>involved in children’s</w:t>
      </w:r>
      <w:r w:rsidR="00022973">
        <w:rPr>
          <w:rFonts w:ascii="Arial" w:hAnsi="Arial" w:cs="Arial"/>
        </w:rPr>
        <w:t>,</w:t>
      </w:r>
      <w:r w:rsidR="00666E3D" w:rsidRPr="00934965">
        <w:rPr>
          <w:rFonts w:ascii="Arial" w:hAnsi="Arial" w:cs="Arial"/>
        </w:rPr>
        <w:t xml:space="preserve"> learning are to monitor, implement the key groups</w:t>
      </w:r>
      <w:r w:rsidR="00686D39">
        <w:rPr>
          <w:rFonts w:ascii="Arial" w:hAnsi="Arial" w:cs="Arial"/>
        </w:rPr>
        <w:t>,</w:t>
      </w:r>
      <w:r w:rsidR="00666E3D" w:rsidRPr="00934965">
        <w:rPr>
          <w:rFonts w:ascii="Arial" w:hAnsi="Arial" w:cs="Arial"/>
        </w:rPr>
        <w:t xml:space="preserve"> into the foundation phase such as Welsh, </w:t>
      </w:r>
      <w:r w:rsidR="00A40267" w:rsidRPr="00934965">
        <w:rPr>
          <w:rFonts w:ascii="Arial" w:hAnsi="Arial" w:cs="Arial"/>
        </w:rPr>
        <w:t xml:space="preserve">play-based learning </w:t>
      </w:r>
      <w:r w:rsidR="009A5431">
        <w:rPr>
          <w:rFonts w:ascii="Arial" w:hAnsi="Arial" w:cs="Arial"/>
        </w:rPr>
        <w:t>and</w:t>
      </w:r>
      <w:r w:rsidR="00A40267" w:rsidRPr="00934965">
        <w:rPr>
          <w:rFonts w:ascii="Arial" w:hAnsi="Arial" w:cs="Arial"/>
        </w:rPr>
        <w:t>, English learning</w:t>
      </w:r>
      <w:r w:rsidR="003353F0" w:rsidRPr="00934965">
        <w:rPr>
          <w:rFonts w:ascii="Arial" w:hAnsi="Arial" w:cs="Arial"/>
        </w:rPr>
        <w:t xml:space="preserve"> bringing these into schools and all childcare settings have got to have knowledgeable advice </w:t>
      </w:r>
      <w:r w:rsidR="00381899">
        <w:rPr>
          <w:rFonts w:ascii="Arial" w:hAnsi="Arial" w:cs="Arial"/>
        </w:rPr>
        <w:t xml:space="preserve">to </w:t>
      </w:r>
      <w:r w:rsidR="003353F0" w:rsidRPr="00934965">
        <w:rPr>
          <w:rFonts w:ascii="Arial" w:hAnsi="Arial" w:cs="Arial"/>
        </w:rPr>
        <w:t xml:space="preserve"> </w:t>
      </w:r>
      <w:r w:rsidR="00074E02" w:rsidRPr="00934965">
        <w:rPr>
          <w:rFonts w:ascii="Arial" w:hAnsi="Arial" w:cs="Arial"/>
        </w:rPr>
        <w:t xml:space="preserve">backup support to have this implemented. </w:t>
      </w:r>
    </w:p>
    <w:p w14:paraId="67D384B7" w14:textId="38974110" w:rsidR="00824F26" w:rsidRPr="00934965" w:rsidRDefault="00824F26" w:rsidP="00934965">
      <w:pPr>
        <w:spacing w:line="360" w:lineRule="auto"/>
        <w:rPr>
          <w:rFonts w:ascii="Arial" w:hAnsi="Arial" w:cs="Arial"/>
        </w:rPr>
      </w:pPr>
    </w:p>
    <w:p w14:paraId="1DA7E1D3" w14:textId="6D13C054" w:rsidR="00824F26" w:rsidRPr="00934965" w:rsidRDefault="00824F26" w:rsidP="00934965">
      <w:pPr>
        <w:spacing w:line="360" w:lineRule="auto"/>
        <w:rPr>
          <w:rFonts w:ascii="Arial" w:hAnsi="Arial" w:cs="Arial"/>
        </w:rPr>
      </w:pPr>
      <w:r w:rsidRPr="00934965">
        <w:rPr>
          <w:rFonts w:ascii="Arial" w:hAnsi="Arial" w:cs="Arial"/>
        </w:rPr>
        <w:t xml:space="preserve">As we start </w:t>
      </w:r>
      <w:r w:rsidR="00CC3CE7" w:rsidRPr="00934965">
        <w:rPr>
          <w:rFonts w:ascii="Arial" w:hAnsi="Arial" w:cs="Arial"/>
        </w:rPr>
        <w:t>looking at other childcare settings in other</w:t>
      </w:r>
      <w:r w:rsidR="00874E72">
        <w:rPr>
          <w:rFonts w:ascii="Arial" w:hAnsi="Arial" w:cs="Arial"/>
        </w:rPr>
        <w:t>,</w:t>
      </w:r>
      <w:r w:rsidR="00CC3CE7" w:rsidRPr="00934965">
        <w:rPr>
          <w:rFonts w:ascii="Arial" w:hAnsi="Arial" w:cs="Arial"/>
        </w:rPr>
        <w:t xml:space="preserve"> </w:t>
      </w:r>
      <w:r w:rsidR="00723A6C" w:rsidRPr="00934965">
        <w:rPr>
          <w:rFonts w:ascii="Arial" w:hAnsi="Arial" w:cs="Arial"/>
        </w:rPr>
        <w:t xml:space="preserve">countries as how they </w:t>
      </w:r>
      <w:r w:rsidR="00874E72">
        <w:rPr>
          <w:rFonts w:ascii="Arial" w:hAnsi="Arial" w:cs="Arial"/>
        </w:rPr>
        <w:t xml:space="preserve">are </w:t>
      </w:r>
      <w:r w:rsidR="00906D6D" w:rsidRPr="00934965">
        <w:rPr>
          <w:rFonts w:ascii="Arial" w:hAnsi="Arial" w:cs="Arial"/>
        </w:rPr>
        <w:t>implementing</w:t>
      </w:r>
      <w:r w:rsidR="00723A6C" w:rsidRPr="00934965">
        <w:rPr>
          <w:rFonts w:ascii="Arial" w:hAnsi="Arial" w:cs="Arial"/>
        </w:rPr>
        <w:t xml:space="preserve"> their own foundation phase into their childcare setting</w:t>
      </w:r>
      <w:r w:rsidR="008A0B49">
        <w:rPr>
          <w:rFonts w:ascii="Arial" w:hAnsi="Arial" w:cs="Arial"/>
        </w:rPr>
        <w:t>s</w:t>
      </w:r>
      <w:r w:rsidR="00874E72">
        <w:rPr>
          <w:rFonts w:ascii="Arial" w:hAnsi="Arial" w:cs="Arial"/>
        </w:rPr>
        <w:t>,</w:t>
      </w:r>
      <w:r w:rsidR="00723A6C" w:rsidRPr="00934965">
        <w:rPr>
          <w:rFonts w:ascii="Arial" w:hAnsi="Arial" w:cs="Arial"/>
        </w:rPr>
        <w:t xml:space="preserve"> </w:t>
      </w:r>
      <w:r w:rsidR="00DF6D55" w:rsidRPr="00934965">
        <w:rPr>
          <w:rFonts w:ascii="Arial" w:hAnsi="Arial" w:cs="Arial"/>
        </w:rPr>
        <w:t xml:space="preserve">we start to compare how they support all children, </w:t>
      </w:r>
      <w:r w:rsidR="00B03EBC" w:rsidRPr="00934965">
        <w:rPr>
          <w:rFonts w:ascii="Arial" w:hAnsi="Arial" w:cs="Arial"/>
        </w:rPr>
        <w:t xml:space="preserve">and how all </w:t>
      </w:r>
      <w:r w:rsidR="002E5B73" w:rsidRPr="00934965">
        <w:rPr>
          <w:rFonts w:ascii="Arial" w:hAnsi="Arial" w:cs="Arial"/>
        </w:rPr>
        <w:t xml:space="preserve">practitioners, and head of childcare settings </w:t>
      </w:r>
      <w:r w:rsidR="00A00C46" w:rsidRPr="00934965">
        <w:rPr>
          <w:rFonts w:ascii="Arial" w:hAnsi="Arial" w:cs="Arial"/>
        </w:rPr>
        <w:t xml:space="preserve">support all children and families </w:t>
      </w:r>
      <w:r w:rsidR="00CA69F1" w:rsidRPr="00934965">
        <w:rPr>
          <w:rFonts w:ascii="Arial" w:hAnsi="Arial" w:cs="Arial"/>
        </w:rPr>
        <w:t xml:space="preserve">how they </w:t>
      </w:r>
      <w:r w:rsidR="005D400D" w:rsidRPr="00934965">
        <w:rPr>
          <w:rFonts w:ascii="Arial" w:hAnsi="Arial" w:cs="Arial"/>
        </w:rPr>
        <w:t>support and implement play-based learning</w:t>
      </w:r>
      <w:r w:rsidR="004D3921" w:rsidRPr="00934965">
        <w:rPr>
          <w:rFonts w:ascii="Arial" w:hAnsi="Arial" w:cs="Arial"/>
        </w:rPr>
        <w:t>.</w:t>
      </w:r>
    </w:p>
    <w:p w14:paraId="294DFFB0" w14:textId="2A3FDBFA" w:rsidR="001543DE" w:rsidRPr="00934965" w:rsidRDefault="001543DE" w:rsidP="00934965">
      <w:pPr>
        <w:spacing w:line="360" w:lineRule="auto"/>
        <w:rPr>
          <w:rFonts w:ascii="Arial" w:hAnsi="Arial" w:cs="Arial"/>
        </w:rPr>
      </w:pPr>
    </w:p>
    <w:p w14:paraId="052F9DCF" w14:textId="703E062E" w:rsidR="00F047D1" w:rsidRPr="00573CEE" w:rsidRDefault="00624ED9" w:rsidP="00934965">
      <w:pPr>
        <w:spacing w:line="360" w:lineRule="auto"/>
        <w:rPr>
          <w:rFonts w:ascii="Arial" w:hAnsi="Arial" w:cs="Arial"/>
        </w:rPr>
      </w:pPr>
      <w:ins w:id="0" w:author="Microsoft Word" w:date="2023-10-21T11:32:00Z">
        <w:r>
          <w:rPr>
            <w:rFonts w:ascii="Arial" w:hAnsi="Arial" w:cs="Arial"/>
          </w:rPr>
          <w:t>Foundation</w:t>
        </w:r>
        <w:r w:rsidRPr="00573CEE">
          <w:rPr>
            <w:rFonts w:ascii="Arial" w:hAnsi="Arial" w:cs="Arial"/>
          </w:rPr>
          <w:t xml:space="preserve"> phase for Wales was set up back in </w:t>
        </w:r>
        <w:r>
          <w:rPr>
            <w:rFonts w:ascii="Arial" w:hAnsi="Arial" w:cs="Arial"/>
          </w:rPr>
          <w:t>(</w:t>
        </w:r>
        <w:r w:rsidRPr="00573CEE">
          <w:rPr>
            <w:rFonts w:ascii="Arial" w:hAnsi="Arial" w:cs="Arial"/>
          </w:rPr>
          <w:t>2010</w:t>
        </w:r>
        <w:r>
          <w:rPr>
            <w:rFonts w:ascii="Arial" w:hAnsi="Arial" w:cs="Arial"/>
          </w:rPr>
          <w:t>)</w:t>
        </w:r>
        <w:r w:rsidRPr="00573CEE">
          <w:rPr>
            <w:rFonts w:ascii="Arial" w:hAnsi="Arial" w:cs="Arial"/>
          </w:rPr>
          <w:t xml:space="preserve"> according to OECD</w:t>
        </w:r>
        <w:r>
          <w:rPr>
            <w:rFonts w:ascii="Arial" w:hAnsi="Arial" w:cs="Arial"/>
          </w:rPr>
          <w:t xml:space="preserve"> (</w:t>
        </w:r>
        <w:r w:rsidRPr="00573CEE">
          <w:rPr>
            <w:rFonts w:ascii="Arial" w:hAnsi="Arial" w:cs="Arial"/>
          </w:rPr>
          <w:t>2017</w:t>
        </w:r>
        <w:r>
          <w:rPr>
            <w:rFonts w:ascii="Arial" w:hAnsi="Arial" w:cs="Arial"/>
          </w:rPr>
          <w:t>)</w:t>
        </w:r>
        <w:r w:rsidRPr="00573CEE">
          <w:rPr>
            <w:rFonts w:ascii="Arial" w:hAnsi="Arial" w:cs="Arial"/>
          </w:rPr>
          <w:t xml:space="preserve"> it was initially for children aged between 11 months to year 6 children to help stimulate and support children from flying start to primary school. </w:t>
        </w:r>
      </w:ins>
      <w:r w:rsidR="004A5498">
        <w:rPr>
          <w:rFonts w:ascii="Arial" w:hAnsi="Arial" w:cs="Arial"/>
        </w:rPr>
        <w:t>Foundation</w:t>
      </w:r>
      <w:r w:rsidR="00397336" w:rsidRPr="00573CEE">
        <w:rPr>
          <w:rFonts w:ascii="Arial" w:hAnsi="Arial" w:cs="Arial"/>
        </w:rPr>
        <w:t xml:space="preserve"> phase for Wales was set up back in </w:t>
      </w:r>
      <w:r w:rsidR="00C057C1">
        <w:rPr>
          <w:rFonts w:ascii="Arial" w:hAnsi="Arial" w:cs="Arial"/>
        </w:rPr>
        <w:t>(</w:t>
      </w:r>
      <w:r w:rsidR="00397336" w:rsidRPr="00573CEE">
        <w:rPr>
          <w:rFonts w:ascii="Arial" w:hAnsi="Arial" w:cs="Arial"/>
        </w:rPr>
        <w:t>2010</w:t>
      </w:r>
      <w:r w:rsidR="00C057C1">
        <w:rPr>
          <w:rFonts w:ascii="Arial" w:hAnsi="Arial" w:cs="Arial"/>
        </w:rPr>
        <w:t>)</w:t>
      </w:r>
      <w:r w:rsidR="00397336" w:rsidRPr="00573CEE">
        <w:rPr>
          <w:rFonts w:ascii="Arial" w:hAnsi="Arial" w:cs="Arial"/>
        </w:rPr>
        <w:t xml:space="preserve"> according to OECD</w:t>
      </w:r>
      <w:r w:rsidR="00C919EE">
        <w:rPr>
          <w:rFonts w:ascii="Arial" w:hAnsi="Arial" w:cs="Arial"/>
        </w:rPr>
        <w:t>,</w:t>
      </w:r>
      <w:r w:rsidR="003E4AA1">
        <w:rPr>
          <w:rFonts w:ascii="Arial" w:hAnsi="Arial" w:cs="Arial"/>
        </w:rPr>
        <w:t xml:space="preserve"> (</w:t>
      </w:r>
      <w:r w:rsidR="00397336" w:rsidRPr="00573CEE">
        <w:rPr>
          <w:rFonts w:ascii="Arial" w:hAnsi="Arial" w:cs="Arial"/>
        </w:rPr>
        <w:t>2017</w:t>
      </w:r>
      <w:r w:rsidR="003E4AA1">
        <w:rPr>
          <w:rFonts w:ascii="Arial" w:hAnsi="Arial" w:cs="Arial"/>
        </w:rPr>
        <w:t>)</w:t>
      </w:r>
      <w:r w:rsidR="00397336" w:rsidRPr="00573CEE">
        <w:rPr>
          <w:rFonts w:ascii="Arial" w:hAnsi="Arial" w:cs="Arial"/>
        </w:rPr>
        <w:t xml:space="preserve"> it was initially for children aged between 11 months</w:t>
      </w:r>
      <w:r w:rsidR="00D67784">
        <w:rPr>
          <w:rFonts w:ascii="Arial" w:hAnsi="Arial" w:cs="Arial"/>
        </w:rPr>
        <w:t>,</w:t>
      </w:r>
      <w:r w:rsidR="00397336" w:rsidRPr="00573CEE">
        <w:rPr>
          <w:rFonts w:ascii="Arial" w:hAnsi="Arial" w:cs="Arial"/>
        </w:rPr>
        <w:t xml:space="preserve"> to year 6 children to help stimulate and support children from flying start to primary school. </w:t>
      </w:r>
    </w:p>
    <w:p w14:paraId="53843CF1" w14:textId="77777777" w:rsidR="00F047D1" w:rsidRPr="00573CEE" w:rsidRDefault="00F047D1" w:rsidP="00934965">
      <w:pPr>
        <w:spacing w:line="360" w:lineRule="auto"/>
        <w:rPr>
          <w:rFonts w:ascii="Arial" w:hAnsi="Arial" w:cs="Arial"/>
        </w:rPr>
      </w:pPr>
    </w:p>
    <w:p w14:paraId="6D394F0E" w14:textId="1E19A83E" w:rsidR="0097591F" w:rsidRPr="00573CEE" w:rsidRDefault="00624ED9" w:rsidP="00934965">
      <w:pPr>
        <w:spacing w:line="360" w:lineRule="auto"/>
        <w:rPr>
          <w:rFonts w:ascii="Arial" w:hAnsi="Arial" w:cs="Arial"/>
        </w:rPr>
      </w:pPr>
      <w:ins w:id="1" w:author="Microsoft Word" w:date="2023-10-21T11:32:00Z">
        <w:r w:rsidRPr="00573CEE">
          <w:rPr>
            <w:rFonts w:ascii="Arial" w:hAnsi="Arial" w:cs="Arial"/>
          </w:rPr>
          <w:t xml:space="preserve">The reasons behind why the early years curriculum was implemented </w:t>
        </w:r>
        <w:r>
          <w:rPr>
            <w:rFonts w:ascii="Arial" w:hAnsi="Arial" w:cs="Arial"/>
          </w:rPr>
          <w:t>t</w:t>
        </w:r>
        <w:r w:rsidRPr="00573CEE">
          <w:rPr>
            <w:rFonts w:ascii="Arial" w:hAnsi="Arial" w:cs="Arial"/>
          </w:rPr>
          <w:t xml:space="preserve">he curriculum was implemented to give children the best start according to COFE primary school </w:t>
        </w:r>
        <w:r>
          <w:rPr>
            <w:rFonts w:ascii="Arial" w:hAnsi="Arial" w:cs="Arial"/>
          </w:rPr>
          <w:t>(</w:t>
        </w:r>
        <w:r w:rsidRPr="00573CEE">
          <w:rPr>
            <w:rFonts w:ascii="Arial" w:hAnsi="Arial" w:cs="Arial"/>
          </w:rPr>
          <w:t>2020</w:t>
        </w:r>
        <w:r>
          <w:rPr>
            <w:rFonts w:ascii="Arial" w:hAnsi="Arial" w:cs="Arial"/>
          </w:rPr>
          <w:t>)</w:t>
        </w:r>
        <w:r w:rsidRPr="00573CEE">
          <w:rPr>
            <w:rFonts w:ascii="Arial" w:hAnsi="Arial" w:cs="Arial"/>
          </w:rPr>
          <w:t xml:space="preserve"> the EYFS and the EYC is a huge part of any child’s life this will progress them through their future determine what they do in later life.</w:t>
        </w:r>
      </w:ins>
      <w:r w:rsidR="00EE120C">
        <w:rPr>
          <w:rFonts w:ascii="Arial" w:hAnsi="Arial" w:cs="Arial"/>
        </w:rPr>
        <w:t xml:space="preserve"> </w:t>
      </w:r>
      <w:r w:rsidR="00397336" w:rsidRPr="00573CEE">
        <w:rPr>
          <w:rFonts w:ascii="Arial" w:hAnsi="Arial" w:cs="Arial"/>
        </w:rPr>
        <w:t>The reasons behind why the early years curriculum was implemented</w:t>
      </w:r>
      <w:r w:rsidR="00D67784">
        <w:rPr>
          <w:rFonts w:ascii="Arial" w:hAnsi="Arial" w:cs="Arial"/>
        </w:rPr>
        <w:t>,</w:t>
      </w:r>
      <w:r w:rsidR="00397336" w:rsidRPr="00573CEE">
        <w:rPr>
          <w:rFonts w:ascii="Arial" w:hAnsi="Arial" w:cs="Arial"/>
        </w:rPr>
        <w:t xml:space="preserve"> </w:t>
      </w:r>
      <w:r w:rsidR="008A0B49">
        <w:rPr>
          <w:rFonts w:ascii="Arial" w:hAnsi="Arial" w:cs="Arial"/>
        </w:rPr>
        <w:t>t</w:t>
      </w:r>
      <w:r w:rsidR="0097591F" w:rsidRPr="00573CEE">
        <w:rPr>
          <w:rFonts w:ascii="Arial" w:hAnsi="Arial" w:cs="Arial"/>
        </w:rPr>
        <w:t>he curriculum was implemented to give children the best start according to COFE primary school</w:t>
      </w:r>
      <w:r w:rsidR="00001D9B">
        <w:rPr>
          <w:rFonts w:ascii="Arial" w:hAnsi="Arial" w:cs="Arial"/>
        </w:rPr>
        <w:t>,</w:t>
      </w:r>
      <w:r w:rsidR="0097591F" w:rsidRPr="00573CEE">
        <w:rPr>
          <w:rFonts w:ascii="Arial" w:hAnsi="Arial" w:cs="Arial"/>
        </w:rPr>
        <w:t xml:space="preserve"> </w:t>
      </w:r>
      <w:r w:rsidR="00777E85">
        <w:rPr>
          <w:rFonts w:ascii="Arial" w:hAnsi="Arial" w:cs="Arial"/>
        </w:rPr>
        <w:t>(</w:t>
      </w:r>
      <w:r w:rsidR="0097591F" w:rsidRPr="00573CEE">
        <w:rPr>
          <w:rFonts w:ascii="Arial" w:hAnsi="Arial" w:cs="Arial"/>
        </w:rPr>
        <w:t>2020</w:t>
      </w:r>
      <w:r w:rsidR="00861C16">
        <w:rPr>
          <w:rFonts w:ascii="Arial" w:hAnsi="Arial" w:cs="Arial"/>
        </w:rPr>
        <w:t>)</w:t>
      </w:r>
      <w:r w:rsidR="0097591F" w:rsidRPr="00573CEE">
        <w:rPr>
          <w:rFonts w:ascii="Arial" w:hAnsi="Arial" w:cs="Arial"/>
        </w:rPr>
        <w:t xml:space="preserve"> the EYFS and the EYC is a huge part of any child’s life</w:t>
      </w:r>
      <w:r w:rsidR="00001D9B">
        <w:rPr>
          <w:rFonts w:ascii="Arial" w:hAnsi="Arial" w:cs="Arial"/>
        </w:rPr>
        <w:t>,</w:t>
      </w:r>
      <w:r w:rsidR="0097591F" w:rsidRPr="00573CEE">
        <w:rPr>
          <w:rFonts w:ascii="Arial" w:hAnsi="Arial" w:cs="Arial"/>
        </w:rPr>
        <w:t xml:space="preserve"> this will progress them through their future determine what they do in later life.</w:t>
      </w:r>
    </w:p>
    <w:p w14:paraId="38A8B9C0" w14:textId="4FFAAA86" w:rsidR="00F047D1" w:rsidRPr="00573CEE" w:rsidRDefault="00F047D1" w:rsidP="00934965">
      <w:pPr>
        <w:spacing w:line="360" w:lineRule="auto"/>
        <w:rPr>
          <w:rFonts w:ascii="Arial" w:hAnsi="Arial" w:cs="Arial"/>
        </w:rPr>
      </w:pPr>
    </w:p>
    <w:p w14:paraId="7332117B" w14:textId="756F00C0" w:rsidR="00B657AF" w:rsidRDefault="007B68C0" w:rsidP="00934965">
      <w:pPr>
        <w:spacing w:line="360" w:lineRule="auto"/>
        <w:rPr>
          <w:rFonts w:ascii="Arial" w:hAnsi="Arial" w:cs="Arial"/>
          <w:b/>
          <w:bCs/>
        </w:rPr>
      </w:pPr>
      <w:r w:rsidRPr="00527887">
        <w:rPr>
          <w:rFonts w:ascii="Arial" w:hAnsi="Arial" w:cs="Arial"/>
          <w:b/>
          <w:bCs/>
        </w:rPr>
        <w:t>What is the reason why schools and childcare settings use the curriculum for</w:t>
      </w:r>
      <w:r w:rsidR="00C91F2D" w:rsidRPr="00527887">
        <w:rPr>
          <w:rFonts w:ascii="Arial" w:hAnsi="Arial" w:cs="Arial"/>
          <w:b/>
          <w:bCs/>
        </w:rPr>
        <w:t xml:space="preserve"> </w:t>
      </w:r>
      <w:r w:rsidR="00106D0A" w:rsidRPr="00527887">
        <w:rPr>
          <w:rFonts w:ascii="Arial" w:hAnsi="Arial" w:cs="Arial"/>
          <w:b/>
          <w:bCs/>
        </w:rPr>
        <w:t>to</w:t>
      </w:r>
      <w:r w:rsidR="00C91F2D" w:rsidRPr="00527887">
        <w:rPr>
          <w:rFonts w:ascii="Arial" w:hAnsi="Arial" w:cs="Arial"/>
          <w:b/>
          <w:bCs/>
        </w:rPr>
        <w:t xml:space="preserve"> </w:t>
      </w:r>
      <w:r w:rsidR="00B657AF" w:rsidRPr="00527887">
        <w:rPr>
          <w:rFonts w:ascii="Arial" w:hAnsi="Arial" w:cs="Arial"/>
          <w:b/>
          <w:bCs/>
        </w:rPr>
        <w:t>implement?</w:t>
      </w:r>
    </w:p>
    <w:p w14:paraId="68F8E305" w14:textId="5A6691A3" w:rsidR="00C91F2D" w:rsidRPr="00573CEE" w:rsidRDefault="001F6182" w:rsidP="00934965">
      <w:pPr>
        <w:spacing w:line="360" w:lineRule="auto"/>
        <w:rPr>
          <w:rFonts w:ascii="Arial" w:hAnsi="Arial" w:cs="Arial"/>
        </w:rPr>
      </w:pPr>
      <w:r>
        <w:rPr>
          <w:rFonts w:ascii="Arial" w:hAnsi="Arial" w:cs="Arial"/>
        </w:rPr>
        <w:t>The</w:t>
      </w:r>
      <w:r w:rsidR="00C91F2D" w:rsidRPr="00573CEE">
        <w:rPr>
          <w:rFonts w:ascii="Arial" w:hAnsi="Arial" w:cs="Arial"/>
        </w:rPr>
        <w:t xml:space="preserve"> standards for children’s learning and development according to gov.uk foundation phase for Wales</w:t>
      </w:r>
      <w:r w:rsidR="00140CE5">
        <w:rPr>
          <w:rFonts w:ascii="Arial" w:hAnsi="Arial" w:cs="Arial"/>
        </w:rPr>
        <w:t>,</w:t>
      </w:r>
      <w:r w:rsidR="00C91F2D" w:rsidRPr="00573CEE">
        <w:rPr>
          <w:rFonts w:ascii="Arial" w:hAnsi="Arial" w:cs="Arial"/>
        </w:rPr>
        <w:t xml:space="preserve"> curriculum is established from birth to 5 years for these areas of learning</w:t>
      </w:r>
      <w:r w:rsidR="00570D4C">
        <w:rPr>
          <w:rFonts w:ascii="Arial" w:hAnsi="Arial" w:cs="Arial"/>
        </w:rPr>
        <w:t>,</w:t>
      </w:r>
      <w:r w:rsidR="00C91F2D" w:rsidRPr="00573CEE">
        <w:rPr>
          <w:rFonts w:ascii="Arial" w:hAnsi="Arial" w:cs="Arial"/>
        </w:rPr>
        <w:t xml:space="preserve"> </w:t>
      </w:r>
      <w:r w:rsidR="00C91F2D" w:rsidRPr="00573CEE">
        <w:rPr>
          <w:rFonts w:ascii="Arial" w:hAnsi="Arial" w:cs="Arial"/>
        </w:rPr>
        <w:lastRenderedPageBreak/>
        <w:t>communication and language, physical development, personal, social and emotional development, literacy, mathematics, understanding the world, expressive arts and design.</w:t>
      </w:r>
    </w:p>
    <w:p w14:paraId="7ABB2596" w14:textId="789DEB2B" w:rsidR="006362E9" w:rsidRPr="00573CEE" w:rsidRDefault="006362E9" w:rsidP="00934965">
      <w:pPr>
        <w:spacing w:line="360" w:lineRule="auto"/>
        <w:rPr>
          <w:rFonts w:ascii="Arial" w:hAnsi="Arial" w:cs="Arial"/>
        </w:rPr>
      </w:pPr>
    </w:p>
    <w:p w14:paraId="0AB756C0" w14:textId="3C1F76B4" w:rsidR="00F31006" w:rsidRPr="00573CEE" w:rsidRDefault="00366E27" w:rsidP="00934965">
      <w:pPr>
        <w:spacing w:line="360" w:lineRule="auto"/>
        <w:rPr>
          <w:rFonts w:ascii="Arial" w:hAnsi="Arial" w:cs="Arial"/>
        </w:rPr>
      </w:pPr>
      <w:r w:rsidRPr="00573CEE">
        <w:rPr>
          <w:rFonts w:ascii="Arial" w:hAnsi="Arial" w:cs="Arial"/>
        </w:rPr>
        <w:t xml:space="preserve">The early year’s curriculum for children </w:t>
      </w:r>
      <w:r w:rsidR="00F31006" w:rsidRPr="00573CEE">
        <w:rPr>
          <w:rFonts w:ascii="Arial" w:hAnsi="Arial" w:cs="Arial"/>
        </w:rPr>
        <w:t xml:space="preserve">According to </w:t>
      </w:r>
      <w:r w:rsidR="00EE120C">
        <w:rPr>
          <w:rFonts w:ascii="Arial" w:hAnsi="Arial" w:cs="Arial"/>
        </w:rPr>
        <w:t>SENEDD</w:t>
      </w:r>
      <w:r w:rsidR="00570D4C">
        <w:rPr>
          <w:rFonts w:ascii="Arial" w:hAnsi="Arial" w:cs="Arial"/>
        </w:rPr>
        <w:t>,</w:t>
      </w:r>
      <w:r w:rsidR="00F31006" w:rsidRPr="00573CEE">
        <w:rPr>
          <w:rFonts w:ascii="Arial" w:hAnsi="Arial" w:cs="Arial"/>
        </w:rPr>
        <w:t xml:space="preserve"> the foundation phase for </w:t>
      </w:r>
      <w:r w:rsidR="00EE120C">
        <w:rPr>
          <w:rFonts w:ascii="Arial" w:hAnsi="Arial" w:cs="Arial"/>
        </w:rPr>
        <w:t>W</w:t>
      </w:r>
      <w:r w:rsidR="00F31006" w:rsidRPr="00573CEE">
        <w:rPr>
          <w:rFonts w:ascii="Arial" w:hAnsi="Arial" w:cs="Arial"/>
        </w:rPr>
        <w:t xml:space="preserve">ales was established in 2006 however the new foundation phase for </w:t>
      </w:r>
      <w:r w:rsidR="00EE120C">
        <w:rPr>
          <w:rFonts w:ascii="Arial" w:hAnsi="Arial" w:cs="Arial"/>
        </w:rPr>
        <w:t>W</w:t>
      </w:r>
      <w:r w:rsidR="00F31006" w:rsidRPr="00573CEE">
        <w:rPr>
          <w:rFonts w:ascii="Arial" w:hAnsi="Arial" w:cs="Arial"/>
        </w:rPr>
        <w:t>ales</w:t>
      </w:r>
      <w:r w:rsidR="00F432DB">
        <w:rPr>
          <w:rFonts w:ascii="Arial" w:hAnsi="Arial" w:cs="Arial"/>
        </w:rPr>
        <w:t>,</w:t>
      </w:r>
      <w:r w:rsidR="00F31006" w:rsidRPr="00573CEE">
        <w:rPr>
          <w:rFonts w:ascii="Arial" w:hAnsi="Arial" w:cs="Arial"/>
        </w:rPr>
        <w:t xml:space="preserve"> was rolled out to comprehensive schools in September </w:t>
      </w:r>
      <w:r w:rsidR="00875C3C">
        <w:rPr>
          <w:rFonts w:ascii="Arial" w:hAnsi="Arial" w:cs="Arial"/>
        </w:rPr>
        <w:t>(</w:t>
      </w:r>
      <w:r w:rsidR="00F31006" w:rsidRPr="00573CEE">
        <w:rPr>
          <w:rFonts w:ascii="Arial" w:hAnsi="Arial" w:cs="Arial"/>
        </w:rPr>
        <w:t>2022</w:t>
      </w:r>
      <w:r w:rsidR="0003304B">
        <w:rPr>
          <w:rFonts w:ascii="Arial" w:hAnsi="Arial" w:cs="Arial"/>
        </w:rPr>
        <w:t>).</w:t>
      </w:r>
    </w:p>
    <w:p w14:paraId="5D53BE3D" w14:textId="3687B7E7" w:rsidR="006362E9" w:rsidRPr="00573CEE" w:rsidRDefault="006362E9" w:rsidP="00934965">
      <w:pPr>
        <w:spacing w:line="360" w:lineRule="auto"/>
        <w:rPr>
          <w:rFonts w:ascii="Arial" w:hAnsi="Arial" w:cs="Arial"/>
        </w:rPr>
      </w:pPr>
    </w:p>
    <w:p w14:paraId="418FD1DB" w14:textId="4572837E" w:rsidR="00C91F2D" w:rsidRPr="00934965" w:rsidRDefault="00C91F2D" w:rsidP="00934965">
      <w:pPr>
        <w:spacing w:line="360" w:lineRule="auto"/>
        <w:rPr>
          <w:rFonts w:ascii="Arial" w:hAnsi="Arial" w:cs="Arial"/>
        </w:rPr>
      </w:pPr>
    </w:p>
    <w:p w14:paraId="5D9C94FE" w14:textId="77F7714B" w:rsidR="006408AD" w:rsidRPr="00934965" w:rsidRDefault="00F30968" w:rsidP="00934965">
      <w:pPr>
        <w:spacing w:line="360" w:lineRule="auto"/>
        <w:rPr>
          <w:rFonts w:ascii="Arial" w:hAnsi="Arial" w:cs="Arial"/>
        </w:rPr>
      </w:pPr>
      <w:r w:rsidRPr="00934965">
        <w:rPr>
          <w:rFonts w:ascii="Arial" w:hAnsi="Arial" w:cs="Arial"/>
        </w:rPr>
        <w:t xml:space="preserve">Having looked at different websites </w:t>
      </w:r>
      <w:r w:rsidR="006408AD" w:rsidRPr="00934965">
        <w:rPr>
          <w:rFonts w:ascii="Arial" w:hAnsi="Arial" w:cs="Arial"/>
        </w:rPr>
        <w:t xml:space="preserve">early curricula does benefit children Yes after doing research on the </w:t>
      </w:r>
      <w:r w:rsidR="00EE120C">
        <w:rPr>
          <w:rFonts w:ascii="Arial" w:hAnsi="Arial" w:cs="Arial"/>
        </w:rPr>
        <w:t>SENEDD</w:t>
      </w:r>
      <w:r w:rsidR="006408AD" w:rsidRPr="00934965">
        <w:rPr>
          <w:rFonts w:ascii="Arial" w:hAnsi="Arial" w:cs="Arial"/>
        </w:rPr>
        <w:t xml:space="preserve"> and the government websites</w:t>
      </w:r>
      <w:r w:rsidR="00F432DB">
        <w:rPr>
          <w:rFonts w:ascii="Arial" w:hAnsi="Arial" w:cs="Arial"/>
        </w:rPr>
        <w:t>,</w:t>
      </w:r>
      <w:r w:rsidR="006408AD" w:rsidRPr="00934965">
        <w:rPr>
          <w:rFonts w:ascii="Arial" w:hAnsi="Arial" w:cs="Arial"/>
        </w:rPr>
        <w:t xml:space="preserve"> I have found that the foundation phase is vital part of all children’s educational lives</w:t>
      </w:r>
      <w:r w:rsidR="007C56AF">
        <w:rPr>
          <w:rFonts w:ascii="Arial" w:hAnsi="Arial" w:cs="Arial"/>
        </w:rPr>
        <w:t>,</w:t>
      </w:r>
      <w:r w:rsidR="006408AD" w:rsidRPr="00934965">
        <w:rPr>
          <w:rFonts w:ascii="Arial" w:hAnsi="Arial" w:cs="Arial"/>
        </w:rPr>
        <w:t xml:space="preserve"> as the foundation phase cares for all aspects of their learning areas.</w:t>
      </w:r>
    </w:p>
    <w:p w14:paraId="552B56CF" w14:textId="5B0CCF9B" w:rsidR="00C91F2D" w:rsidRPr="00934965" w:rsidRDefault="00C91F2D" w:rsidP="00934965">
      <w:pPr>
        <w:spacing w:line="360" w:lineRule="auto"/>
        <w:rPr>
          <w:rFonts w:ascii="Arial" w:hAnsi="Arial" w:cs="Arial"/>
        </w:rPr>
      </w:pPr>
    </w:p>
    <w:p w14:paraId="52F714E2" w14:textId="1637B309" w:rsidR="00765896" w:rsidRPr="00934965" w:rsidRDefault="009A2CB3" w:rsidP="00934965">
      <w:pPr>
        <w:spacing w:line="360" w:lineRule="auto"/>
        <w:rPr>
          <w:rFonts w:ascii="Arial" w:hAnsi="Arial" w:cs="Arial"/>
        </w:rPr>
      </w:pPr>
      <w:r w:rsidRPr="00934965">
        <w:rPr>
          <w:rFonts w:ascii="Arial" w:hAnsi="Arial" w:cs="Arial"/>
        </w:rPr>
        <w:t xml:space="preserve">The age limit used to be for </w:t>
      </w:r>
      <w:r w:rsidR="00810D03" w:rsidRPr="00934965">
        <w:rPr>
          <w:rFonts w:ascii="Arial" w:hAnsi="Arial" w:cs="Arial"/>
        </w:rPr>
        <w:t>children from birth to children in year 6</w:t>
      </w:r>
      <w:r w:rsidR="007C56AF">
        <w:rPr>
          <w:rFonts w:ascii="Arial" w:hAnsi="Arial" w:cs="Arial"/>
        </w:rPr>
        <w:t>,</w:t>
      </w:r>
      <w:r w:rsidR="00810D03" w:rsidRPr="00934965">
        <w:rPr>
          <w:rFonts w:ascii="Arial" w:hAnsi="Arial" w:cs="Arial"/>
        </w:rPr>
        <w:t xml:space="preserve"> now after doing research </w:t>
      </w:r>
      <w:r w:rsidR="00765896" w:rsidRPr="00934965">
        <w:rPr>
          <w:rFonts w:ascii="Arial" w:hAnsi="Arial" w:cs="Arial"/>
        </w:rPr>
        <w:t xml:space="preserve">After looking on the </w:t>
      </w:r>
      <w:r w:rsidR="00EE120C">
        <w:rPr>
          <w:rFonts w:ascii="Arial" w:hAnsi="Arial" w:cs="Arial"/>
        </w:rPr>
        <w:t xml:space="preserve">SENEDD </w:t>
      </w:r>
      <w:r w:rsidR="00765896" w:rsidRPr="00934965">
        <w:rPr>
          <w:rFonts w:ascii="Arial" w:hAnsi="Arial" w:cs="Arial"/>
        </w:rPr>
        <w:t>website and government website</w:t>
      </w:r>
      <w:r w:rsidR="007C56AF">
        <w:rPr>
          <w:rFonts w:ascii="Arial" w:hAnsi="Arial" w:cs="Arial"/>
        </w:rPr>
        <w:t>,</w:t>
      </w:r>
      <w:r w:rsidR="00765896" w:rsidRPr="00934965">
        <w:rPr>
          <w:rFonts w:ascii="Arial" w:hAnsi="Arial" w:cs="Arial"/>
        </w:rPr>
        <w:t xml:space="preserve"> that the original foundation phase was for children from flying Start to children in year 6 primary school however</w:t>
      </w:r>
      <w:r w:rsidR="00561817">
        <w:rPr>
          <w:rFonts w:ascii="Arial" w:hAnsi="Arial" w:cs="Arial"/>
        </w:rPr>
        <w:t>,</w:t>
      </w:r>
      <w:r w:rsidR="00765896" w:rsidRPr="00934965">
        <w:rPr>
          <w:rFonts w:ascii="Arial" w:hAnsi="Arial" w:cs="Arial"/>
        </w:rPr>
        <w:t xml:space="preserve"> the new foundation phase that was rolled out in September </w:t>
      </w:r>
      <w:r w:rsidR="00561817">
        <w:rPr>
          <w:rFonts w:ascii="Arial" w:hAnsi="Arial" w:cs="Arial"/>
        </w:rPr>
        <w:t>(</w:t>
      </w:r>
      <w:r w:rsidR="00765896" w:rsidRPr="00934965">
        <w:rPr>
          <w:rFonts w:ascii="Arial" w:hAnsi="Arial" w:cs="Arial"/>
        </w:rPr>
        <w:t>2022</w:t>
      </w:r>
      <w:r w:rsidR="00561817">
        <w:rPr>
          <w:rFonts w:ascii="Arial" w:hAnsi="Arial" w:cs="Arial"/>
        </w:rPr>
        <w:t>)</w:t>
      </w:r>
      <w:r w:rsidR="00765896" w:rsidRPr="00934965">
        <w:rPr>
          <w:rFonts w:ascii="Arial" w:hAnsi="Arial" w:cs="Arial"/>
        </w:rPr>
        <w:t xml:space="preserve"> is from flying start age to children in years 11 of comprehensive school. </w:t>
      </w:r>
    </w:p>
    <w:p w14:paraId="2C2BECCE" w14:textId="2C2864B7" w:rsidR="00811559" w:rsidRPr="00934965" w:rsidRDefault="00811559" w:rsidP="00934965">
      <w:pPr>
        <w:spacing w:line="360" w:lineRule="auto"/>
        <w:rPr>
          <w:rFonts w:ascii="Arial" w:hAnsi="Arial" w:cs="Arial"/>
        </w:rPr>
      </w:pPr>
    </w:p>
    <w:p w14:paraId="40E7E474" w14:textId="6C7EC55A" w:rsidR="00EF7130" w:rsidRPr="00934965" w:rsidRDefault="00811559" w:rsidP="00934965">
      <w:pPr>
        <w:spacing w:line="360" w:lineRule="auto"/>
        <w:rPr>
          <w:rFonts w:ascii="Arial" w:hAnsi="Arial" w:cs="Arial"/>
        </w:rPr>
      </w:pPr>
      <w:r w:rsidRPr="00934965">
        <w:rPr>
          <w:rFonts w:ascii="Arial" w:hAnsi="Arial" w:cs="Arial"/>
        </w:rPr>
        <w:t xml:space="preserve">After the new </w:t>
      </w:r>
      <w:r w:rsidR="00EF7130" w:rsidRPr="00934965">
        <w:rPr>
          <w:rFonts w:ascii="Arial" w:hAnsi="Arial" w:cs="Arial"/>
        </w:rPr>
        <w:t>curricula was introduced and to replace old one schools and childcare settings wanted feedback from parents and guardians</w:t>
      </w:r>
      <w:r w:rsidR="00236A45">
        <w:rPr>
          <w:rFonts w:ascii="Arial" w:hAnsi="Arial" w:cs="Arial"/>
        </w:rPr>
        <w:t>,</w:t>
      </w:r>
      <w:r w:rsidR="00EF7130" w:rsidRPr="00934965">
        <w:rPr>
          <w:rFonts w:ascii="Arial" w:hAnsi="Arial" w:cs="Arial"/>
        </w:rPr>
        <w:t xml:space="preserve"> </w:t>
      </w:r>
      <w:r w:rsidR="00114087" w:rsidRPr="00934965">
        <w:rPr>
          <w:rFonts w:ascii="Arial" w:hAnsi="Arial" w:cs="Arial"/>
        </w:rPr>
        <w:t>with</w:t>
      </w:r>
      <w:r w:rsidR="00EF7130" w:rsidRPr="00934965">
        <w:rPr>
          <w:rFonts w:ascii="Arial" w:hAnsi="Arial" w:cs="Arial"/>
        </w:rPr>
        <w:t xml:space="preserve"> my experience </w:t>
      </w:r>
      <w:r w:rsidR="00236A45">
        <w:rPr>
          <w:rFonts w:ascii="Arial" w:hAnsi="Arial" w:cs="Arial"/>
        </w:rPr>
        <w:t>in</w:t>
      </w:r>
      <w:r w:rsidR="00EF7130" w:rsidRPr="00934965">
        <w:rPr>
          <w:rFonts w:ascii="Arial" w:hAnsi="Arial" w:cs="Arial"/>
        </w:rPr>
        <w:t xml:space="preserve"> these settings that parents and guardians find the foundation phase is not as informative</w:t>
      </w:r>
      <w:r w:rsidR="00706B96">
        <w:rPr>
          <w:rFonts w:ascii="Arial" w:hAnsi="Arial" w:cs="Arial"/>
        </w:rPr>
        <w:t>,</w:t>
      </w:r>
      <w:r w:rsidR="00EF7130" w:rsidRPr="00934965">
        <w:rPr>
          <w:rFonts w:ascii="Arial" w:hAnsi="Arial" w:cs="Arial"/>
        </w:rPr>
        <w:t xml:space="preserve"> as the previous one they do not have as much say in this one compared to the first one. After looking on the </w:t>
      </w:r>
      <w:r w:rsidR="00EE120C">
        <w:rPr>
          <w:rFonts w:ascii="Arial" w:hAnsi="Arial" w:cs="Arial"/>
        </w:rPr>
        <w:t xml:space="preserve">SENEDD </w:t>
      </w:r>
      <w:r w:rsidR="00EF7130" w:rsidRPr="00934965">
        <w:rPr>
          <w:rFonts w:ascii="Arial" w:hAnsi="Arial" w:cs="Arial"/>
        </w:rPr>
        <w:t>website looking at their feedback they had about the foundation phase</w:t>
      </w:r>
      <w:r w:rsidR="00A973D1">
        <w:rPr>
          <w:rFonts w:ascii="Arial" w:hAnsi="Arial" w:cs="Arial"/>
        </w:rPr>
        <w:t>,</w:t>
      </w:r>
      <w:r w:rsidR="00EF7130" w:rsidRPr="00934965">
        <w:rPr>
          <w:rFonts w:ascii="Arial" w:hAnsi="Arial" w:cs="Arial"/>
        </w:rPr>
        <w:t xml:space="preserve"> it is completely different to what you see in the schools and nurseries.</w:t>
      </w:r>
    </w:p>
    <w:p w14:paraId="71C5D127" w14:textId="4CF5BCD4" w:rsidR="00444109" w:rsidRPr="00934965" w:rsidRDefault="00444109" w:rsidP="00934965">
      <w:pPr>
        <w:spacing w:line="360" w:lineRule="auto"/>
        <w:rPr>
          <w:rFonts w:ascii="Arial" w:hAnsi="Arial" w:cs="Arial"/>
        </w:rPr>
      </w:pPr>
    </w:p>
    <w:p w14:paraId="23F11AE1" w14:textId="2B12E936" w:rsidR="00AA48BE" w:rsidRPr="00934965" w:rsidRDefault="006F287E" w:rsidP="00934965">
      <w:pPr>
        <w:spacing w:line="360" w:lineRule="auto"/>
        <w:rPr>
          <w:rFonts w:ascii="Arial" w:hAnsi="Arial" w:cs="Arial"/>
        </w:rPr>
      </w:pPr>
      <w:r w:rsidRPr="00934965">
        <w:rPr>
          <w:rFonts w:ascii="Arial" w:hAnsi="Arial" w:cs="Arial"/>
        </w:rPr>
        <w:t xml:space="preserve">After the feedback from practitioners and parents guardians Welsh government wanted to feedback to see if they would </w:t>
      </w:r>
      <w:r w:rsidR="00AA48BE" w:rsidRPr="00934965">
        <w:rPr>
          <w:rFonts w:ascii="Arial" w:hAnsi="Arial" w:cs="Arial"/>
        </w:rPr>
        <w:t>welcome future changes Schools and nurseries</w:t>
      </w:r>
      <w:r w:rsidR="00ED7F59">
        <w:rPr>
          <w:rFonts w:ascii="Arial" w:hAnsi="Arial" w:cs="Arial"/>
        </w:rPr>
        <w:t>,</w:t>
      </w:r>
      <w:r w:rsidR="00AA48BE" w:rsidRPr="00934965">
        <w:rPr>
          <w:rFonts w:ascii="Arial" w:hAnsi="Arial" w:cs="Arial"/>
        </w:rPr>
        <w:t xml:space="preserve"> do say they will happily welcome this roll out in the future however</w:t>
      </w:r>
      <w:r w:rsidR="00ED7F59">
        <w:rPr>
          <w:rFonts w:ascii="Arial" w:hAnsi="Arial" w:cs="Arial"/>
        </w:rPr>
        <w:t>,</w:t>
      </w:r>
      <w:r w:rsidR="00AA48BE" w:rsidRPr="00934965">
        <w:rPr>
          <w:rFonts w:ascii="Arial" w:hAnsi="Arial" w:cs="Arial"/>
        </w:rPr>
        <w:t xml:space="preserve"> with a few changes such as allowing parents and guardians to have more of a say in their children’s education allowing more</w:t>
      </w:r>
      <w:r w:rsidR="00ED7F59">
        <w:rPr>
          <w:rFonts w:ascii="Arial" w:hAnsi="Arial" w:cs="Arial"/>
        </w:rPr>
        <w:t>,</w:t>
      </w:r>
      <w:r w:rsidR="00AA48BE" w:rsidRPr="00934965">
        <w:rPr>
          <w:rFonts w:ascii="Arial" w:hAnsi="Arial" w:cs="Arial"/>
        </w:rPr>
        <w:t xml:space="preserve"> meetings surrounding schools what happens in schools for example bullying trips and other educational concerns. </w:t>
      </w:r>
    </w:p>
    <w:p w14:paraId="73A0ED52" w14:textId="77777777" w:rsidR="00AA48BE" w:rsidRPr="00934965" w:rsidRDefault="00AA48BE" w:rsidP="00934965">
      <w:pPr>
        <w:spacing w:line="360" w:lineRule="auto"/>
        <w:rPr>
          <w:rFonts w:ascii="Arial" w:hAnsi="Arial" w:cs="Arial"/>
        </w:rPr>
      </w:pPr>
    </w:p>
    <w:p w14:paraId="031AD791" w14:textId="6265394B" w:rsidR="007B2014" w:rsidRPr="00934965" w:rsidRDefault="004E0560" w:rsidP="00934965">
      <w:pPr>
        <w:spacing w:line="360" w:lineRule="auto"/>
        <w:rPr>
          <w:rFonts w:ascii="Arial" w:hAnsi="Arial" w:cs="Arial"/>
        </w:rPr>
      </w:pPr>
      <w:r w:rsidRPr="00934965">
        <w:rPr>
          <w:rFonts w:ascii="Arial" w:hAnsi="Arial" w:cs="Arial"/>
        </w:rPr>
        <w:t>Part of the early years setting all practitioners anyone working in childcare settings</w:t>
      </w:r>
      <w:r w:rsidR="00394C54">
        <w:rPr>
          <w:rFonts w:ascii="Arial" w:hAnsi="Arial" w:cs="Arial"/>
        </w:rPr>
        <w:t>,</w:t>
      </w:r>
      <w:r w:rsidRPr="00934965">
        <w:rPr>
          <w:rFonts w:ascii="Arial" w:hAnsi="Arial" w:cs="Arial"/>
        </w:rPr>
        <w:t xml:space="preserve"> </w:t>
      </w:r>
      <w:r w:rsidR="00616F29" w:rsidRPr="00934965">
        <w:rPr>
          <w:rFonts w:ascii="Arial" w:hAnsi="Arial" w:cs="Arial"/>
        </w:rPr>
        <w:t xml:space="preserve">would have to evaluate how they would keep track of all children’s </w:t>
      </w:r>
      <w:r w:rsidR="007B2014" w:rsidRPr="00934965">
        <w:rPr>
          <w:rFonts w:ascii="Arial" w:hAnsi="Arial" w:cs="Arial"/>
        </w:rPr>
        <w:t>development through different methods</w:t>
      </w:r>
      <w:r w:rsidR="00394C54">
        <w:rPr>
          <w:rFonts w:ascii="Arial" w:hAnsi="Arial" w:cs="Arial"/>
        </w:rPr>
        <w:t>,</w:t>
      </w:r>
      <w:r w:rsidR="007B2014" w:rsidRPr="00934965">
        <w:rPr>
          <w:rFonts w:ascii="Arial" w:hAnsi="Arial" w:cs="Arial"/>
        </w:rPr>
        <w:t xml:space="preserve"> Early year’s curriculum is where teachers and practitioners can plan children’s educational work</w:t>
      </w:r>
      <w:r w:rsidR="005733A5">
        <w:rPr>
          <w:rFonts w:ascii="Arial" w:hAnsi="Arial" w:cs="Arial"/>
        </w:rPr>
        <w:t>,</w:t>
      </w:r>
      <w:r w:rsidR="007B2014" w:rsidRPr="00934965">
        <w:rPr>
          <w:rFonts w:ascii="Arial" w:hAnsi="Arial" w:cs="Arial"/>
        </w:rPr>
        <w:t xml:space="preserve"> around their ages, abilities, and disabilities being allowed to keep track of </w:t>
      </w:r>
      <w:r w:rsidR="007B2014" w:rsidRPr="00934965">
        <w:rPr>
          <w:rFonts w:ascii="Arial" w:hAnsi="Arial" w:cs="Arial"/>
        </w:rPr>
        <w:lastRenderedPageBreak/>
        <w:t>children progress by doing monthly or weekly one to one’s with each child to see where they are and where they need to be keep parents and guardians updated with what is happening on a day to day basis not just at parents meetings.</w:t>
      </w:r>
    </w:p>
    <w:p w14:paraId="37CC94C4" w14:textId="77777777" w:rsidR="007B2014" w:rsidRPr="00934965" w:rsidRDefault="007B2014" w:rsidP="00934965">
      <w:pPr>
        <w:spacing w:line="360" w:lineRule="auto"/>
        <w:rPr>
          <w:rFonts w:ascii="Arial" w:hAnsi="Arial" w:cs="Arial"/>
        </w:rPr>
      </w:pPr>
    </w:p>
    <w:p w14:paraId="0026BAA7" w14:textId="707C573C" w:rsidR="0034580D" w:rsidRPr="00934965" w:rsidRDefault="00E303C7" w:rsidP="00934965">
      <w:pPr>
        <w:spacing w:line="360" w:lineRule="auto"/>
        <w:rPr>
          <w:rFonts w:ascii="Arial" w:hAnsi="Arial" w:cs="Arial"/>
        </w:rPr>
      </w:pPr>
      <w:r w:rsidRPr="00934965">
        <w:rPr>
          <w:rFonts w:ascii="Arial" w:hAnsi="Arial" w:cs="Arial"/>
        </w:rPr>
        <w:t xml:space="preserve">After I looked at different websites relating to early year’s curriculum </w:t>
      </w:r>
      <w:r w:rsidR="000A24E0" w:rsidRPr="00934965">
        <w:rPr>
          <w:rFonts w:ascii="Arial" w:hAnsi="Arial" w:cs="Arial"/>
        </w:rPr>
        <w:t>I wanted to add my experience</w:t>
      </w:r>
      <w:r w:rsidR="00ED2955">
        <w:rPr>
          <w:rFonts w:ascii="Arial" w:hAnsi="Arial" w:cs="Arial"/>
        </w:rPr>
        <w:t>,</w:t>
      </w:r>
      <w:r w:rsidR="000A24E0" w:rsidRPr="00934965">
        <w:rPr>
          <w:rFonts w:ascii="Arial" w:hAnsi="Arial" w:cs="Arial"/>
        </w:rPr>
        <w:t xml:space="preserve"> to what I have seen and how I’ve been able to match it up with </w:t>
      </w:r>
      <w:r w:rsidR="0034580D" w:rsidRPr="00934965">
        <w:rPr>
          <w:rFonts w:ascii="Arial" w:hAnsi="Arial" w:cs="Arial"/>
        </w:rPr>
        <w:t xml:space="preserve">what Welsh government has said, With the information I have found on the government website and </w:t>
      </w:r>
      <w:r w:rsidR="00EE120C">
        <w:rPr>
          <w:rFonts w:ascii="Arial" w:hAnsi="Arial" w:cs="Arial"/>
        </w:rPr>
        <w:t xml:space="preserve">SENEDD </w:t>
      </w:r>
      <w:r w:rsidR="0034580D" w:rsidRPr="00934965">
        <w:rPr>
          <w:rFonts w:ascii="Arial" w:hAnsi="Arial" w:cs="Arial"/>
        </w:rPr>
        <w:t>website with my experience from the schools and nurseries I have been in I have compared all information and found that the government are not looking deeper into childcare settings as some information they hold is not always update to day with schools and what they do to support children, parents and guardians on a daily basis. I have also found that government</w:t>
      </w:r>
      <w:r w:rsidR="003E5044">
        <w:rPr>
          <w:rFonts w:ascii="Arial" w:hAnsi="Arial" w:cs="Arial"/>
        </w:rPr>
        <w:t>,</w:t>
      </w:r>
      <w:r w:rsidR="0034580D" w:rsidRPr="00934965">
        <w:rPr>
          <w:rFonts w:ascii="Arial" w:hAnsi="Arial" w:cs="Arial"/>
        </w:rPr>
        <w:t xml:space="preserve"> does</w:t>
      </w:r>
      <w:r w:rsidR="002735E1">
        <w:rPr>
          <w:rFonts w:ascii="Arial" w:hAnsi="Arial" w:cs="Arial"/>
        </w:rPr>
        <w:t xml:space="preserve"> not</w:t>
      </w:r>
      <w:r w:rsidR="0034580D" w:rsidRPr="00934965">
        <w:rPr>
          <w:rFonts w:ascii="Arial" w:hAnsi="Arial" w:cs="Arial"/>
        </w:rPr>
        <w:t xml:space="preserve"> send any daily paperwork to schools or nurseries to keep update with the daily running of the childcare settings</w:t>
      </w:r>
      <w:r w:rsidR="002735E1">
        <w:rPr>
          <w:rFonts w:ascii="Arial" w:hAnsi="Arial" w:cs="Arial"/>
        </w:rPr>
        <w:t>,</w:t>
      </w:r>
      <w:r w:rsidR="0034580D" w:rsidRPr="00934965">
        <w:rPr>
          <w:rFonts w:ascii="Arial" w:hAnsi="Arial" w:cs="Arial"/>
        </w:rPr>
        <w:t xml:space="preserve"> these can be from finances, children equipment, the upkeep of the schools and making sure that all training for teaching assistants, teachers deputy head and headteacher are kept up to Date they are receiving the right support they need for their job positions.</w:t>
      </w:r>
    </w:p>
    <w:p w14:paraId="0A59EE01" w14:textId="68D35402" w:rsidR="00444109" w:rsidRPr="00934965" w:rsidRDefault="00444109" w:rsidP="00934965">
      <w:pPr>
        <w:spacing w:line="360" w:lineRule="auto"/>
        <w:rPr>
          <w:rFonts w:ascii="Arial" w:hAnsi="Arial" w:cs="Arial"/>
        </w:rPr>
      </w:pPr>
    </w:p>
    <w:p w14:paraId="24AC9E11" w14:textId="1B341587" w:rsidR="00811559" w:rsidRPr="00934965" w:rsidRDefault="00811559" w:rsidP="00934965">
      <w:pPr>
        <w:spacing w:line="360" w:lineRule="auto"/>
        <w:rPr>
          <w:rFonts w:ascii="Arial" w:hAnsi="Arial" w:cs="Arial"/>
        </w:rPr>
      </w:pPr>
    </w:p>
    <w:p w14:paraId="3D06E73A" w14:textId="77777777" w:rsidR="008F6245" w:rsidRDefault="00F97279" w:rsidP="00934965">
      <w:pPr>
        <w:spacing w:line="360" w:lineRule="auto"/>
        <w:rPr>
          <w:rFonts w:ascii="Arial" w:hAnsi="Arial" w:cs="Arial"/>
        </w:rPr>
      </w:pPr>
      <w:r w:rsidRPr="00934965">
        <w:rPr>
          <w:rFonts w:ascii="Arial" w:hAnsi="Arial" w:cs="Arial"/>
        </w:rPr>
        <w:t xml:space="preserve">Play based </w:t>
      </w:r>
      <w:r w:rsidR="0082606A" w:rsidRPr="00934965">
        <w:rPr>
          <w:rFonts w:ascii="Arial" w:hAnsi="Arial" w:cs="Arial"/>
        </w:rPr>
        <w:t xml:space="preserve">learning is all about children learning through play exploring through play </w:t>
      </w:r>
      <w:r w:rsidR="001402BA" w:rsidRPr="00934965">
        <w:rPr>
          <w:rFonts w:ascii="Arial" w:hAnsi="Arial" w:cs="Arial"/>
        </w:rPr>
        <w:t>and how practitioners and all practitioners</w:t>
      </w:r>
      <w:r w:rsidR="00037A0F">
        <w:rPr>
          <w:rFonts w:ascii="Arial" w:hAnsi="Arial" w:cs="Arial"/>
        </w:rPr>
        <w:t>,</w:t>
      </w:r>
      <w:r w:rsidR="001402BA" w:rsidRPr="00934965">
        <w:rPr>
          <w:rFonts w:ascii="Arial" w:hAnsi="Arial" w:cs="Arial"/>
        </w:rPr>
        <w:t xml:space="preserve"> in early years settings can </w:t>
      </w:r>
      <w:r w:rsidR="00EA603F" w:rsidRPr="00934965">
        <w:rPr>
          <w:rFonts w:ascii="Arial" w:hAnsi="Arial" w:cs="Arial"/>
        </w:rPr>
        <w:t xml:space="preserve">progress children development through </w:t>
      </w:r>
      <w:r w:rsidR="00BE63E2" w:rsidRPr="00934965">
        <w:rPr>
          <w:rFonts w:ascii="Arial" w:hAnsi="Arial" w:cs="Arial"/>
        </w:rPr>
        <w:t>play</w:t>
      </w:r>
      <w:r w:rsidR="00934965">
        <w:rPr>
          <w:rFonts w:ascii="Arial" w:hAnsi="Arial" w:cs="Arial"/>
        </w:rPr>
        <w:t>-</w:t>
      </w:r>
      <w:r w:rsidR="00BE63E2" w:rsidRPr="00934965">
        <w:rPr>
          <w:rFonts w:ascii="Arial" w:hAnsi="Arial" w:cs="Arial"/>
        </w:rPr>
        <w:t xml:space="preserve">based learning, </w:t>
      </w:r>
      <w:r w:rsidR="004A2A25" w:rsidRPr="00934965">
        <w:rPr>
          <w:rFonts w:ascii="Arial" w:hAnsi="Arial" w:cs="Arial"/>
        </w:rPr>
        <w:t>a</w:t>
      </w:r>
      <w:r w:rsidR="00DD6A2D" w:rsidRPr="00934965">
        <w:rPr>
          <w:rFonts w:ascii="Arial" w:hAnsi="Arial" w:cs="Arial"/>
        </w:rPr>
        <w:t>ccording to pedagogy (2023)</w:t>
      </w:r>
      <w:r w:rsidR="00934965">
        <w:rPr>
          <w:rFonts w:ascii="Arial" w:hAnsi="Arial" w:cs="Arial"/>
        </w:rPr>
        <w:t xml:space="preserve"> </w:t>
      </w:r>
      <w:r w:rsidR="00DD6A2D" w:rsidRPr="00934965">
        <w:rPr>
          <w:rFonts w:ascii="Arial" w:hAnsi="Arial" w:cs="Arial"/>
        </w:rPr>
        <w:t xml:space="preserve">play based learning </w:t>
      </w:r>
      <w:r w:rsidR="00A77224" w:rsidRPr="00934965">
        <w:rPr>
          <w:rFonts w:ascii="Arial" w:hAnsi="Arial" w:cs="Arial"/>
        </w:rPr>
        <w:t>is about letting children</w:t>
      </w:r>
      <w:r w:rsidR="008F6245">
        <w:rPr>
          <w:rFonts w:ascii="Arial" w:hAnsi="Arial" w:cs="Arial"/>
        </w:rPr>
        <w:t>,</w:t>
      </w:r>
      <w:r w:rsidR="00A77224" w:rsidRPr="00934965">
        <w:rPr>
          <w:rFonts w:ascii="Arial" w:hAnsi="Arial" w:cs="Arial"/>
        </w:rPr>
        <w:t xml:space="preserve"> explore and learn through play giving all children </w:t>
      </w:r>
      <w:r w:rsidR="00F75201" w:rsidRPr="00934965">
        <w:rPr>
          <w:rFonts w:ascii="Arial" w:hAnsi="Arial" w:cs="Arial"/>
        </w:rPr>
        <w:t xml:space="preserve">have best environment to see how </w:t>
      </w:r>
      <w:r w:rsidR="000C3A14" w:rsidRPr="00934965">
        <w:rPr>
          <w:rFonts w:ascii="Arial" w:hAnsi="Arial" w:cs="Arial"/>
        </w:rPr>
        <w:t xml:space="preserve">they develop through </w:t>
      </w:r>
      <w:r w:rsidR="00C73C5E" w:rsidRPr="00934965">
        <w:rPr>
          <w:rFonts w:ascii="Arial" w:hAnsi="Arial" w:cs="Arial"/>
        </w:rPr>
        <w:t xml:space="preserve">play. </w:t>
      </w:r>
    </w:p>
    <w:p w14:paraId="01699254" w14:textId="77777777" w:rsidR="008F6245" w:rsidRDefault="008F6245" w:rsidP="00934965">
      <w:pPr>
        <w:spacing w:line="360" w:lineRule="auto"/>
        <w:rPr>
          <w:rFonts w:ascii="Arial" w:hAnsi="Arial" w:cs="Arial"/>
        </w:rPr>
      </w:pPr>
    </w:p>
    <w:p w14:paraId="29A0FD3F" w14:textId="57DDDEBF" w:rsidR="00810D03" w:rsidRPr="00934965" w:rsidRDefault="00C73C5E" w:rsidP="00934965">
      <w:pPr>
        <w:spacing w:line="360" w:lineRule="auto"/>
        <w:rPr>
          <w:rFonts w:ascii="Arial" w:hAnsi="Arial" w:cs="Arial"/>
        </w:rPr>
      </w:pPr>
      <w:r w:rsidRPr="00934965">
        <w:rPr>
          <w:rFonts w:ascii="Arial" w:hAnsi="Arial" w:cs="Arial"/>
        </w:rPr>
        <w:t xml:space="preserve">This is also best way to see how children </w:t>
      </w:r>
      <w:r w:rsidR="00352CFE" w:rsidRPr="00934965">
        <w:rPr>
          <w:rFonts w:ascii="Arial" w:hAnsi="Arial" w:cs="Arial"/>
        </w:rPr>
        <w:t>interact with children pedagogy says play</w:t>
      </w:r>
      <w:r w:rsidR="00934965">
        <w:rPr>
          <w:rFonts w:ascii="Arial" w:hAnsi="Arial" w:cs="Arial"/>
        </w:rPr>
        <w:t>-</w:t>
      </w:r>
      <w:r w:rsidR="00352CFE" w:rsidRPr="00934965">
        <w:rPr>
          <w:rFonts w:ascii="Arial" w:hAnsi="Arial" w:cs="Arial"/>
        </w:rPr>
        <w:t xml:space="preserve">based learning </w:t>
      </w:r>
      <w:r w:rsidR="00356187" w:rsidRPr="00934965">
        <w:rPr>
          <w:rFonts w:ascii="Arial" w:hAnsi="Arial" w:cs="Arial"/>
        </w:rPr>
        <w:t xml:space="preserve">lets children be </w:t>
      </w:r>
      <w:r w:rsidR="00FE3B83" w:rsidRPr="00934965">
        <w:rPr>
          <w:rFonts w:ascii="Arial" w:hAnsi="Arial" w:cs="Arial"/>
        </w:rPr>
        <w:t>flexible</w:t>
      </w:r>
      <w:r w:rsidR="008F6245">
        <w:rPr>
          <w:rFonts w:ascii="Arial" w:hAnsi="Arial" w:cs="Arial"/>
        </w:rPr>
        <w:t>,</w:t>
      </w:r>
      <w:r w:rsidR="00356187" w:rsidRPr="00934965">
        <w:rPr>
          <w:rFonts w:ascii="Arial" w:hAnsi="Arial" w:cs="Arial"/>
        </w:rPr>
        <w:t xml:space="preserve"> in the environment solving problems allowing children to be independent giving them </w:t>
      </w:r>
      <w:r w:rsidR="00FE3B83" w:rsidRPr="00934965">
        <w:rPr>
          <w:rFonts w:ascii="Arial" w:hAnsi="Arial" w:cs="Arial"/>
        </w:rPr>
        <w:t xml:space="preserve">the best motivation to learn. </w:t>
      </w:r>
    </w:p>
    <w:p w14:paraId="2670527D" w14:textId="4A9AAF5E" w:rsidR="00397336" w:rsidRPr="00934965" w:rsidRDefault="00397336" w:rsidP="00934965">
      <w:pPr>
        <w:spacing w:line="360" w:lineRule="auto"/>
        <w:rPr>
          <w:rFonts w:ascii="Arial" w:hAnsi="Arial" w:cs="Arial"/>
        </w:rPr>
      </w:pPr>
    </w:p>
    <w:p w14:paraId="6EE6C715" w14:textId="7663920D" w:rsidR="00397336" w:rsidRPr="00934965" w:rsidRDefault="00753342" w:rsidP="00934965">
      <w:pPr>
        <w:spacing w:line="360" w:lineRule="auto"/>
        <w:rPr>
          <w:rFonts w:ascii="Arial" w:hAnsi="Arial" w:cs="Arial"/>
        </w:rPr>
      </w:pPr>
      <w:r w:rsidRPr="00934965">
        <w:rPr>
          <w:rFonts w:ascii="Arial" w:hAnsi="Arial" w:cs="Arial"/>
        </w:rPr>
        <w:t xml:space="preserve">Reggio </w:t>
      </w:r>
      <w:r w:rsidR="007A5808" w:rsidRPr="00934965">
        <w:rPr>
          <w:rFonts w:ascii="Arial" w:hAnsi="Arial" w:cs="Arial"/>
        </w:rPr>
        <w:t>Emilia (2011) has said that different professionals all have similar ways of what play based learning</w:t>
      </w:r>
      <w:r w:rsidR="00DD76FB">
        <w:rPr>
          <w:rFonts w:ascii="Arial" w:hAnsi="Arial" w:cs="Arial"/>
        </w:rPr>
        <w:t>,</w:t>
      </w:r>
      <w:r w:rsidR="007A5808" w:rsidRPr="00934965">
        <w:rPr>
          <w:rFonts w:ascii="Arial" w:hAnsi="Arial" w:cs="Arial"/>
        </w:rPr>
        <w:t xml:space="preserve"> is all </w:t>
      </w:r>
      <w:r w:rsidR="005B66C0" w:rsidRPr="00934965">
        <w:rPr>
          <w:rFonts w:ascii="Arial" w:hAnsi="Arial" w:cs="Arial"/>
        </w:rPr>
        <w:t>about children exploring their development through play as Reggio Emilia is</w:t>
      </w:r>
      <w:r w:rsidR="003B1C0F" w:rsidRPr="00934965">
        <w:rPr>
          <w:rFonts w:ascii="Arial" w:hAnsi="Arial" w:cs="Arial"/>
        </w:rPr>
        <w:t xml:space="preserve"> not set</w:t>
      </w:r>
      <w:r w:rsidR="00A26F68">
        <w:rPr>
          <w:rFonts w:ascii="Arial" w:hAnsi="Arial" w:cs="Arial"/>
        </w:rPr>
        <w:t>,</w:t>
      </w:r>
      <w:r w:rsidR="003B1C0F" w:rsidRPr="00934965">
        <w:rPr>
          <w:rFonts w:ascii="Arial" w:hAnsi="Arial" w:cs="Arial"/>
        </w:rPr>
        <w:t xml:space="preserve"> on the curriculum she believes that all children have the right to learn through play should be recognised.</w:t>
      </w:r>
    </w:p>
    <w:p w14:paraId="5809891C" w14:textId="77777777" w:rsidR="008135E3" w:rsidRDefault="008135E3" w:rsidP="00934965">
      <w:pPr>
        <w:spacing w:line="360" w:lineRule="auto"/>
        <w:rPr>
          <w:rFonts w:ascii="Arial" w:hAnsi="Arial" w:cs="Arial"/>
        </w:rPr>
      </w:pPr>
    </w:p>
    <w:p w14:paraId="595D499D" w14:textId="77777777" w:rsidR="008135E3" w:rsidRDefault="008135E3" w:rsidP="00934965">
      <w:pPr>
        <w:spacing w:line="360" w:lineRule="auto"/>
        <w:rPr>
          <w:rFonts w:ascii="Arial" w:hAnsi="Arial" w:cs="Arial"/>
        </w:rPr>
      </w:pPr>
    </w:p>
    <w:p w14:paraId="6CEB4942" w14:textId="77777777" w:rsidR="007E3894" w:rsidRDefault="003C7447" w:rsidP="00934965">
      <w:pPr>
        <w:spacing w:line="360" w:lineRule="auto"/>
        <w:rPr>
          <w:rFonts w:ascii="Arial" w:hAnsi="Arial" w:cs="Arial"/>
          <w:b/>
          <w:bCs/>
        </w:rPr>
      </w:pPr>
      <w:r w:rsidRPr="007E3894">
        <w:rPr>
          <w:rFonts w:ascii="Arial" w:hAnsi="Arial" w:cs="Arial"/>
          <w:b/>
          <w:bCs/>
        </w:rPr>
        <w:t>The need for professional training</w:t>
      </w:r>
      <w:r w:rsidRPr="008135E3">
        <w:rPr>
          <w:rFonts w:ascii="Arial" w:hAnsi="Arial" w:cs="Arial"/>
          <w:b/>
          <w:bCs/>
        </w:rPr>
        <w:t xml:space="preserve"> </w:t>
      </w:r>
    </w:p>
    <w:p w14:paraId="0C1E4AE2" w14:textId="51AA9AA0" w:rsidR="00860601" w:rsidRPr="00934965" w:rsidRDefault="0024086E" w:rsidP="00934965">
      <w:pPr>
        <w:spacing w:line="360" w:lineRule="auto"/>
        <w:rPr>
          <w:rFonts w:ascii="Arial" w:hAnsi="Arial" w:cs="Arial"/>
        </w:rPr>
      </w:pPr>
      <w:r>
        <w:rPr>
          <w:rFonts w:ascii="Arial" w:hAnsi="Arial" w:cs="Arial"/>
        </w:rPr>
        <w:t xml:space="preserve">According to the government website </w:t>
      </w:r>
      <w:r w:rsidR="003535BD">
        <w:rPr>
          <w:rFonts w:ascii="Arial" w:hAnsi="Arial" w:cs="Arial"/>
        </w:rPr>
        <w:t xml:space="preserve">(2023) </w:t>
      </w:r>
      <w:r w:rsidR="003C7447" w:rsidRPr="007E3894">
        <w:rPr>
          <w:rFonts w:ascii="Arial" w:hAnsi="Arial" w:cs="Arial"/>
        </w:rPr>
        <w:t xml:space="preserve">in all childcare settings is essential </w:t>
      </w:r>
      <w:r w:rsidR="0070416F" w:rsidRPr="007E3894">
        <w:rPr>
          <w:rFonts w:ascii="Arial" w:hAnsi="Arial" w:cs="Arial"/>
        </w:rPr>
        <w:t xml:space="preserve">after looking on </w:t>
      </w:r>
      <w:r w:rsidR="00EE120C">
        <w:rPr>
          <w:rFonts w:ascii="Arial" w:hAnsi="Arial" w:cs="Arial"/>
        </w:rPr>
        <w:t xml:space="preserve">SENEDD </w:t>
      </w:r>
      <w:r w:rsidR="0070416F" w:rsidRPr="007E3894">
        <w:rPr>
          <w:rFonts w:ascii="Arial" w:hAnsi="Arial" w:cs="Arial"/>
        </w:rPr>
        <w:t xml:space="preserve">and other relevant </w:t>
      </w:r>
      <w:r w:rsidR="0070416F" w:rsidRPr="00EE120C">
        <w:rPr>
          <w:rFonts w:ascii="Arial" w:hAnsi="Arial" w:cs="Arial"/>
        </w:rPr>
        <w:t>websit</w:t>
      </w:r>
      <w:r w:rsidR="0070416F" w:rsidRPr="00934965">
        <w:rPr>
          <w:rFonts w:ascii="Arial" w:hAnsi="Arial" w:cs="Arial"/>
        </w:rPr>
        <w:t>es</w:t>
      </w:r>
      <w:r w:rsidR="00E97943">
        <w:rPr>
          <w:rFonts w:ascii="Arial" w:hAnsi="Arial" w:cs="Arial"/>
        </w:rPr>
        <w:t>,</w:t>
      </w:r>
      <w:r w:rsidR="0070416F" w:rsidRPr="00934965">
        <w:rPr>
          <w:rFonts w:ascii="Arial" w:hAnsi="Arial" w:cs="Arial"/>
        </w:rPr>
        <w:t xml:space="preserve"> I have seen that all practitioners in these settings </w:t>
      </w:r>
      <w:r w:rsidR="008A26D5" w:rsidRPr="00934965">
        <w:rPr>
          <w:rFonts w:ascii="Arial" w:hAnsi="Arial" w:cs="Arial"/>
        </w:rPr>
        <w:lastRenderedPageBreak/>
        <w:t>should be going through all required essential training</w:t>
      </w:r>
      <w:r w:rsidR="00D448DB">
        <w:rPr>
          <w:rFonts w:ascii="Arial" w:hAnsi="Arial" w:cs="Arial"/>
        </w:rPr>
        <w:t>,</w:t>
      </w:r>
      <w:r w:rsidR="008A26D5" w:rsidRPr="00934965">
        <w:rPr>
          <w:rFonts w:ascii="Arial" w:hAnsi="Arial" w:cs="Arial"/>
        </w:rPr>
        <w:t xml:space="preserve"> to improve their knowledge and understanding </w:t>
      </w:r>
      <w:proofErr w:type="gramStart"/>
      <w:r w:rsidR="00280C41" w:rsidRPr="00934965">
        <w:rPr>
          <w:rFonts w:ascii="Arial" w:hAnsi="Arial" w:cs="Arial"/>
        </w:rPr>
        <w:t xml:space="preserve">in </w:t>
      </w:r>
      <w:r w:rsidR="00114087" w:rsidRPr="00934965">
        <w:rPr>
          <w:rFonts w:ascii="Arial" w:hAnsi="Arial" w:cs="Arial"/>
        </w:rPr>
        <w:t>regard</w:t>
      </w:r>
      <w:r w:rsidR="00280C41" w:rsidRPr="00934965">
        <w:rPr>
          <w:rFonts w:ascii="Arial" w:hAnsi="Arial" w:cs="Arial"/>
        </w:rPr>
        <w:t xml:space="preserve"> to</w:t>
      </w:r>
      <w:proofErr w:type="gramEnd"/>
      <w:r w:rsidR="00280C41" w:rsidRPr="00934965">
        <w:rPr>
          <w:rFonts w:ascii="Arial" w:hAnsi="Arial" w:cs="Arial"/>
        </w:rPr>
        <w:t xml:space="preserve"> children’s learning and development this includes practitioners, teachers, teaching assistants, deputy heads and headteachers.</w:t>
      </w:r>
    </w:p>
    <w:p w14:paraId="0CC27C91" w14:textId="1C318CA9" w:rsidR="005843A0" w:rsidRDefault="005843A0"/>
    <w:p w14:paraId="33EDFBE6" w14:textId="73C8E9F6" w:rsidR="005843A0" w:rsidRDefault="005843A0">
      <w:r>
        <w:t xml:space="preserve">What does practitioners </w:t>
      </w:r>
      <w:r w:rsidR="00396A8F">
        <w:t>know</w:t>
      </w:r>
      <w:r w:rsidR="00114087">
        <w:t>?</w:t>
      </w:r>
      <w:r w:rsidR="00396A8F">
        <w:t xml:space="preserve"> </w:t>
      </w:r>
    </w:p>
    <w:p w14:paraId="68047C8E" w14:textId="61E29A4D" w:rsidR="00396A8F" w:rsidRDefault="00396A8F">
      <w:r>
        <w:t xml:space="preserve">Practitioners know that the foundation phase is a vital part of children’s learning and development </w:t>
      </w:r>
      <w:r w:rsidR="0011059D">
        <w:t>foundation phase stimulates their growth</w:t>
      </w:r>
      <w:r w:rsidR="006F7809">
        <w:t>,</w:t>
      </w:r>
      <w:r w:rsidR="0011059D">
        <w:t xml:space="preserve"> in education and leads the way for a brighter fu</w:t>
      </w:r>
      <w:r w:rsidR="00EB68D6">
        <w:t xml:space="preserve">ture for them. </w:t>
      </w:r>
    </w:p>
    <w:p w14:paraId="0E581BDE" w14:textId="77777777" w:rsidR="001543DE" w:rsidRDefault="001543DE"/>
    <w:p w14:paraId="5AE55A5F" w14:textId="77777777" w:rsidR="004D62F6" w:rsidRDefault="004D62F6"/>
    <w:p w14:paraId="2BC8C79A" w14:textId="34350F17" w:rsidR="004D62F6" w:rsidRDefault="004D62F6">
      <w:r w:rsidRPr="00BA37C1">
        <w:t xml:space="preserve">2 considering the concepts of the ‘unique child’ </w:t>
      </w:r>
      <w:r w:rsidR="00FC1619" w:rsidRPr="00BA37C1">
        <w:t xml:space="preserve">critically evaluate methods of assessment progress tracking </w:t>
      </w:r>
      <w:r w:rsidR="005F1D43" w:rsidRPr="00BA37C1">
        <w:t>and stage or age</w:t>
      </w:r>
      <w:r w:rsidR="00114087" w:rsidRPr="00BA37C1">
        <w:t>-</w:t>
      </w:r>
      <w:r w:rsidR="005F1D43" w:rsidRPr="00BA37C1">
        <w:t>related development models within play-based curricula (1,500 words)</w:t>
      </w:r>
    </w:p>
    <w:p w14:paraId="0548EBA2" w14:textId="22A7F062" w:rsidR="00BA37C1" w:rsidRDefault="00BA37C1"/>
    <w:p w14:paraId="1FBDB41F" w14:textId="1892B517" w:rsidR="00BA37C1" w:rsidRDefault="00DD68F3">
      <w:pPr>
        <w:rPr>
          <w:b/>
          <w:bCs/>
        </w:rPr>
      </w:pPr>
      <w:r w:rsidRPr="00DD68F3">
        <w:rPr>
          <w:b/>
          <w:bCs/>
        </w:rPr>
        <w:t>Evaluate</w:t>
      </w:r>
    </w:p>
    <w:p w14:paraId="7AA15353" w14:textId="77777777" w:rsidR="00DD68F3" w:rsidRDefault="00DD68F3">
      <w:pPr>
        <w:rPr>
          <w:b/>
          <w:bCs/>
        </w:rPr>
      </w:pPr>
    </w:p>
    <w:p w14:paraId="092018DD" w14:textId="338E5540" w:rsidR="00DD68F3" w:rsidRDefault="00DD68F3">
      <w:r w:rsidRPr="009A7E94">
        <w:t xml:space="preserve">According to UNCRC (2016) </w:t>
      </w:r>
      <w:r w:rsidR="00447EED" w:rsidRPr="009A7E94">
        <w:t xml:space="preserve">‘unique child’ is about making sure all children is included </w:t>
      </w:r>
      <w:r w:rsidR="008C5CEF" w:rsidRPr="009A7E94">
        <w:t xml:space="preserve">no matter what, allowing children to have a voice in what they believe in for example how they </w:t>
      </w:r>
      <w:r w:rsidR="00E23883" w:rsidRPr="009A7E94">
        <w:t xml:space="preserve">would like to learn. The UNCRC (2016) is about accepting each child no matter who they are, their ethnic background or their race. </w:t>
      </w:r>
      <w:r w:rsidR="002E0C95" w:rsidRPr="009A7E94">
        <w:t xml:space="preserve">The government had worked with UNCRC (2016) to make sure all children </w:t>
      </w:r>
      <w:r w:rsidR="003861B5" w:rsidRPr="009A7E94">
        <w:t>from flying start to age of 16 that they are included in everything</w:t>
      </w:r>
      <w:r w:rsidR="00114087" w:rsidRPr="009A7E94">
        <w:t>,</w:t>
      </w:r>
      <w:r w:rsidR="003861B5" w:rsidRPr="009A7E94">
        <w:t xml:space="preserve"> and their education and learning is met.</w:t>
      </w:r>
    </w:p>
    <w:p w14:paraId="5C68C274" w14:textId="77777777" w:rsidR="009A7E94" w:rsidRDefault="009A7E94"/>
    <w:p w14:paraId="152DD293" w14:textId="77777777" w:rsidR="009A7E94" w:rsidRDefault="009A7E94"/>
    <w:p w14:paraId="42D34D3F" w14:textId="3222CF54" w:rsidR="009A7E94" w:rsidRDefault="009A7E94">
      <w:pPr>
        <w:rPr>
          <w:b/>
          <w:bCs/>
        </w:rPr>
      </w:pPr>
      <w:r w:rsidRPr="00BE4499">
        <w:rPr>
          <w:b/>
          <w:bCs/>
        </w:rPr>
        <w:t>Look at the different approaches:</w:t>
      </w:r>
    </w:p>
    <w:p w14:paraId="16CF13AF" w14:textId="43DE45B4" w:rsidR="00BE4499" w:rsidRDefault="006733C5">
      <w:r>
        <w:t xml:space="preserve">Looking at the foundation phase and city&amp; guild (2013) </w:t>
      </w:r>
      <w:r w:rsidR="004B5880">
        <w:t>have very similar approaches to the childcare settings all authorities have very much same</w:t>
      </w:r>
      <w:r w:rsidR="004440A1">
        <w:t>,</w:t>
      </w:r>
      <w:r w:rsidR="004B5880">
        <w:t xml:space="preserve"> approach </w:t>
      </w:r>
      <w:r w:rsidR="00701BA3">
        <w:t xml:space="preserve">in </w:t>
      </w:r>
      <w:r w:rsidR="00EE120C">
        <w:t>W</w:t>
      </w:r>
      <w:r w:rsidR="00701BA3">
        <w:t xml:space="preserve">ales they do not exclude any children from wanting to learn and become who are they are </w:t>
      </w:r>
      <w:r w:rsidR="00050370">
        <w:t>and what they want to be.</w:t>
      </w:r>
    </w:p>
    <w:p w14:paraId="6CB00194" w14:textId="3739746A" w:rsidR="00050370" w:rsidRDefault="00050370"/>
    <w:p w14:paraId="3233E4D8" w14:textId="77777777" w:rsidR="00050370" w:rsidRPr="006733C5" w:rsidRDefault="00050370"/>
    <w:p w14:paraId="70811D72" w14:textId="3924DF02" w:rsidR="00BE4499" w:rsidRDefault="00050370">
      <w:r>
        <w:t>How does it support ‘unique child’</w:t>
      </w:r>
      <w:r w:rsidR="00114087">
        <w:t>?</w:t>
      </w:r>
    </w:p>
    <w:p w14:paraId="02F671D7" w14:textId="2212542C" w:rsidR="00BB2F5A" w:rsidRDefault="00BB2F5A">
      <w:r>
        <w:t xml:space="preserve">According to children in </w:t>
      </w:r>
      <w:r w:rsidR="00EE120C">
        <w:t>W</w:t>
      </w:r>
      <w:r>
        <w:t xml:space="preserve">ales (2023) the foundation phase </w:t>
      </w:r>
      <w:r w:rsidR="00460926">
        <w:t xml:space="preserve">for ‘unique child’ </w:t>
      </w:r>
      <w:r w:rsidR="00114087">
        <w:t>fundamentally</w:t>
      </w:r>
      <w:r w:rsidR="00460926">
        <w:t xml:space="preserve"> supports</w:t>
      </w:r>
      <w:r w:rsidR="00D822A7">
        <w:t>,</w:t>
      </w:r>
      <w:r w:rsidR="00460926">
        <w:t xml:space="preserve"> all children </w:t>
      </w:r>
      <w:r w:rsidR="005715CE">
        <w:t>f</w:t>
      </w:r>
      <w:r w:rsidR="00FE5E01">
        <w:t>rom all ages in school regardless of their abilities and disabilities</w:t>
      </w:r>
      <w:r w:rsidR="00B10242">
        <w:t xml:space="preserve">. Children in </w:t>
      </w:r>
      <w:r w:rsidR="00EE120C">
        <w:t>W</w:t>
      </w:r>
      <w:r w:rsidR="00B10242">
        <w:t>ales (2023) say all children grow fast at different paces having progress tracker</w:t>
      </w:r>
      <w:r w:rsidR="003C7D68">
        <w:t>,</w:t>
      </w:r>
      <w:r w:rsidR="00B10242">
        <w:t xml:space="preserve"> for their physical development and emotional development </w:t>
      </w:r>
      <w:r w:rsidR="008A1C77">
        <w:t>this will not just benefit parents but also all practitioners as they will be able</w:t>
      </w:r>
      <w:r w:rsidR="00464AD9">
        <w:t>,</w:t>
      </w:r>
      <w:r w:rsidR="008A1C77">
        <w:t xml:space="preserve"> to track every child’s learning and education development and pick-up on anything that is </w:t>
      </w:r>
      <w:r w:rsidR="00505FD3">
        <w:t>witnessed day to day working.</w:t>
      </w:r>
    </w:p>
    <w:p w14:paraId="5B780B1A" w14:textId="274EC6FA" w:rsidR="009B4EDC" w:rsidRDefault="009B4EDC"/>
    <w:p w14:paraId="14343931" w14:textId="3606F068" w:rsidR="009B4EDC" w:rsidRDefault="009B4EDC">
      <w:pPr>
        <w:rPr>
          <w:b/>
          <w:bCs/>
        </w:rPr>
      </w:pPr>
      <w:r w:rsidRPr="0053638C">
        <w:rPr>
          <w:b/>
          <w:bCs/>
        </w:rPr>
        <w:t>Research culture</w:t>
      </w:r>
      <w:r w:rsidR="0053638C" w:rsidRPr="0053638C">
        <w:rPr>
          <w:b/>
          <w:bCs/>
        </w:rPr>
        <w:t>:</w:t>
      </w:r>
    </w:p>
    <w:p w14:paraId="4341902F" w14:textId="45454313" w:rsidR="0053638C" w:rsidRDefault="0053638C">
      <w:pPr>
        <w:rPr>
          <w:b/>
          <w:bCs/>
        </w:rPr>
      </w:pPr>
    </w:p>
    <w:p w14:paraId="0D2B0E3E" w14:textId="09458030" w:rsidR="0053638C" w:rsidRDefault="0053638C">
      <w:r>
        <w:t xml:space="preserve">According to pacey </w:t>
      </w:r>
      <w:r w:rsidR="00A221A4">
        <w:t>Welsh government (2022) celebrating all diverse cultures in all childcare settings not only brings all children and families together</w:t>
      </w:r>
      <w:r w:rsidR="00976DCC">
        <w:t>,</w:t>
      </w:r>
      <w:r w:rsidR="00A221A4">
        <w:t xml:space="preserve"> also allows everyone to experience these ways. </w:t>
      </w:r>
      <w:r w:rsidR="007F1628">
        <w:t xml:space="preserve">Pacey (2022) says giving children this freedom to see different cultures </w:t>
      </w:r>
      <w:r w:rsidR="00E820D4">
        <w:t>this also gives children the chance to learn about values, communities around them and explore many different languages.</w:t>
      </w:r>
    </w:p>
    <w:p w14:paraId="0AE6D1FB" w14:textId="54123B09" w:rsidR="009A49EA" w:rsidRDefault="009A49EA"/>
    <w:p w14:paraId="5A6FB297" w14:textId="3236F8A1" w:rsidR="009A49EA" w:rsidRDefault="009A49EA">
      <w:pPr>
        <w:rPr>
          <w:b/>
          <w:bCs/>
        </w:rPr>
      </w:pPr>
      <w:r w:rsidRPr="00EA7EB8">
        <w:rPr>
          <w:b/>
          <w:bCs/>
        </w:rPr>
        <w:t>Research what exam board does for each child how to change or support</w:t>
      </w:r>
      <w:r w:rsidR="00EA7EB8" w:rsidRPr="00EA7EB8">
        <w:rPr>
          <w:b/>
          <w:bCs/>
        </w:rPr>
        <w:t>:</w:t>
      </w:r>
    </w:p>
    <w:p w14:paraId="01ECFE7A" w14:textId="4015E846" w:rsidR="001F42EB" w:rsidRDefault="001F42EB">
      <w:r>
        <w:t xml:space="preserve">Welsh government exam board </w:t>
      </w:r>
      <w:r w:rsidR="001376A6">
        <w:t xml:space="preserve">in </w:t>
      </w:r>
      <w:r w:rsidR="00EE120C">
        <w:t>W</w:t>
      </w:r>
      <w:r w:rsidR="001376A6">
        <w:t xml:space="preserve">ales (2016) says when every child reaches year 11 it can be daunting </w:t>
      </w:r>
      <w:r w:rsidR="00336471">
        <w:t>experience</w:t>
      </w:r>
      <w:r w:rsidR="00EA1CD8">
        <w:t>,</w:t>
      </w:r>
      <w:r w:rsidR="00336471">
        <w:t xml:space="preserve"> waiting for exam results especially when your whole career depends on these grades, </w:t>
      </w:r>
      <w:r w:rsidR="00F322B6">
        <w:t xml:space="preserve">however Welsh government (2016) takes every child’s learning and education into consideration meaning they </w:t>
      </w:r>
      <w:r w:rsidR="00E53886">
        <w:t xml:space="preserve">look at every </w:t>
      </w:r>
      <w:r w:rsidR="00BC2ADD">
        <w:t>piece</w:t>
      </w:r>
      <w:r w:rsidR="00E53886">
        <w:t xml:space="preserve"> of work look at schools recommendations into why </w:t>
      </w:r>
      <w:r w:rsidR="00E53886">
        <w:lastRenderedPageBreak/>
        <w:t xml:space="preserve">certain children may need higher or lower grades </w:t>
      </w:r>
      <w:r w:rsidR="00D074A6">
        <w:t>how they can support every child’s exam results to best of their abilities with the information they have received.</w:t>
      </w:r>
    </w:p>
    <w:p w14:paraId="7E4694AF" w14:textId="74C2FF0C" w:rsidR="006377F1" w:rsidRDefault="006377F1"/>
    <w:p w14:paraId="143D9AC1" w14:textId="77777777" w:rsidR="0023553F" w:rsidRDefault="0023553F">
      <w:pPr>
        <w:rPr>
          <w:b/>
          <w:bCs/>
        </w:rPr>
      </w:pPr>
    </w:p>
    <w:p w14:paraId="6A87AF90" w14:textId="77777777" w:rsidR="0023553F" w:rsidRDefault="0023553F">
      <w:pPr>
        <w:rPr>
          <w:b/>
          <w:bCs/>
        </w:rPr>
      </w:pPr>
    </w:p>
    <w:p w14:paraId="77BF6AC3" w14:textId="1A66884D" w:rsidR="006377F1" w:rsidRDefault="006377F1">
      <w:pPr>
        <w:rPr>
          <w:b/>
          <w:bCs/>
        </w:rPr>
      </w:pPr>
      <w:r w:rsidRPr="006377F1">
        <w:rPr>
          <w:b/>
          <w:bCs/>
        </w:rPr>
        <w:t xml:space="preserve">Class size staff ratio: </w:t>
      </w:r>
    </w:p>
    <w:p w14:paraId="73EC9E10" w14:textId="6A72832B" w:rsidR="006377F1" w:rsidRDefault="006377F1">
      <w:pPr>
        <w:rPr>
          <w:b/>
          <w:bCs/>
        </w:rPr>
      </w:pPr>
    </w:p>
    <w:p w14:paraId="461F09DF" w14:textId="3EA71E0E" w:rsidR="005D1672" w:rsidRPr="00632B7B" w:rsidRDefault="005D1672">
      <w:pPr>
        <w:rPr>
          <w:u w:val="single"/>
        </w:rPr>
      </w:pPr>
      <w:r>
        <w:t>Welsh government (2015) says since 1998 the size of class rooms have always been big and the number of staff</w:t>
      </w:r>
      <w:r w:rsidR="005C6C0E">
        <w:t>,</w:t>
      </w:r>
      <w:r>
        <w:t xml:space="preserve"> of childcare settings have always been right number for each classroom, however </w:t>
      </w:r>
      <w:r w:rsidR="00007D4C">
        <w:t xml:space="preserve">Welsh government (2015) has said since coronavirus 2019 </w:t>
      </w:r>
      <w:r w:rsidR="00D836A6">
        <w:t xml:space="preserve">has </w:t>
      </w:r>
      <w:r w:rsidR="00007D4C">
        <w:t xml:space="preserve">hit has been </w:t>
      </w:r>
      <w:r w:rsidR="00BC75DC">
        <w:t>deduction</w:t>
      </w:r>
      <w:r w:rsidR="00632B7B">
        <w:t xml:space="preserve"> in the classroom sizes meaning smaller class rooms</w:t>
      </w:r>
      <w:r w:rsidR="00DD4682">
        <w:t>,</w:t>
      </w:r>
      <w:r w:rsidR="00632B7B">
        <w:t xml:space="preserve"> and has been fall in the number of staff in childcare settings meaning childcare settings sometimes struggle to get the staff they need having to </w:t>
      </w:r>
      <w:r w:rsidR="009D03D0">
        <w:t>rely on agency staff to make up the numbers for their own staff members.</w:t>
      </w:r>
    </w:p>
    <w:p w14:paraId="0F731109" w14:textId="77777777" w:rsidR="006377F1" w:rsidRPr="001F42EB" w:rsidRDefault="006377F1"/>
    <w:p w14:paraId="5B5C9400" w14:textId="412A0AA3" w:rsidR="00EA7EB8" w:rsidRDefault="00EA7EB8"/>
    <w:p w14:paraId="04E6D354" w14:textId="77777777" w:rsidR="00EA7EB8" w:rsidRPr="00BA37C1" w:rsidRDefault="00EA7EB8"/>
    <w:p w14:paraId="60CA2AA1" w14:textId="77777777" w:rsidR="005F1D43" w:rsidRPr="00CC707D" w:rsidRDefault="005F1D43">
      <w:r w:rsidRPr="00CC707D">
        <w:t xml:space="preserve">3 written blog suitable for a professional publication (for example </w:t>
      </w:r>
      <w:r w:rsidR="004D0868" w:rsidRPr="00CC707D">
        <w:t>nursery work, small talk) linked to considerations needed when implementing a play</w:t>
      </w:r>
      <w:r w:rsidR="0028472E" w:rsidRPr="00CC707D">
        <w:t xml:space="preserve">-based curriculum/ curriculum. Changes </w:t>
      </w:r>
    </w:p>
    <w:p w14:paraId="2306757F" w14:textId="50988511" w:rsidR="004B34CA" w:rsidRPr="00CC707D" w:rsidRDefault="004B34CA" w:rsidP="00161D3E"/>
    <w:p w14:paraId="49D65BC8" w14:textId="77777777" w:rsidR="00E26AA6" w:rsidRPr="00934965" w:rsidRDefault="00E26AA6" w:rsidP="00E26AA6">
      <w:pPr>
        <w:rPr>
          <w:highlight w:val="yellow"/>
        </w:rPr>
      </w:pPr>
    </w:p>
    <w:p w14:paraId="3F8BEEE8" w14:textId="77777777" w:rsidR="00E26AA6" w:rsidRPr="00934965" w:rsidRDefault="00E26AA6" w:rsidP="00E26AA6">
      <w:pPr>
        <w:rPr>
          <w:highlight w:val="yellow"/>
        </w:rPr>
      </w:pPr>
    </w:p>
    <w:p w14:paraId="79F85F64" w14:textId="18D6DAEB" w:rsidR="008F6647" w:rsidRDefault="00E26AA6">
      <w:r w:rsidRPr="00E731EA">
        <w:t>Section</w:t>
      </w:r>
      <w:r w:rsidR="006D06C6">
        <w:t xml:space="preserve"> 3</w:t>
      </w:r>
    </w:p>
    <w:p w14:paraId="0BDD634F" w14:textId="2D2DAE51" w:rsidR="006D06C6" w:rsidRDefault="006D06C6"/>
    <w:p w14:paraId="02CC4EF5" w14:textId="6BAB04B1" w:rsidR="006D06C6" w:rsidRDefault="006D06C6">
      <w:proofErr w:type="gramStart"/>
      <w:r>
        <w:t>Both of the foundation</w:t>
      </w:r>
      <w:proofErr w:type="gramEnd"/>
      <w:r>
        <w:t xml:space="preserve"> phases </w:t>
      </w:r>
    </w:p>
    <w:p w14:paraId="1B77D12F" w14:textId="77777777" w:rsidR="006D06C6" w:rsidRDefault="006D06C6"/>
    <w:p w14:paraId="1BF6EC7C" w14:textId="42822D86" w:rsidR="00DF19BA" w:rsidRDefault="003F5B92">
      <w:r>
        <w:t xml:space="preserve">When the foundation phase for </w:t>
      </w:r>
      <w:r w:rsidR="00EE120C">
        <w:t>W</w:t>
      </w:r>
      <w:r>
        <w:t>ales was first brought in which was</w:t>
      </w:r>
      <w:r w:rsidR="007A70CC">
        <w:t>(</w:t>
      </w:r>
      <w:r>
        <w:t xml:space="preserve"> 2010</w:t>
      </w:r>
      <w:r w:rsidR="007A70CC">
        <w:t>)</w:t>
      </w:r>
      <w:r>
        <w:t xml:space="preserve"> this was only for children from age of </w:t>
      </w:r>
      <w:r w:rsidR="005B5DEA">
        <w:t>birth (flying start) to year 6 children (</w:t>
      </w:r>
      <w:r w:rsidR="00385419">
        <w:t xml:space="preserve">which is 10 years old) once children in primary school settings, </w:t>
      </w:r>
      <w:r w:rsidR="007311B3">
        <w:t xml:space="preserve">have left the foundation phase does not apply to the children anymore </w:t>
      </w:r>
      <w:r w:rsidR="00E65DCE">
        <w:t xml:space="preserve">however the Welsh government </w:t>
      </w:r>
      <w:r w:rsidR="005B5357">
        <w:t>did not see that children going into secondary schools should get the same benefits of educational learning as primary school</w:t>
      </w:r>
      <w:r w:rsidR="00F15246">
        <w:t>,</w:t>
      </w:r>
      <w:r w:rsidR="005B5357">
        <w:t xml:space="preserve"> children</w:t>
      </w:r>
      <w:r w:rsidR="002D54D7">
        <w:t xml:space="preserve"> this is wrong way to see children’s educational development. </w:t>
      </w:r>
    </w:p>
    <w:p w14:paraId="73CCE65C" w14:textId="77777777" w:rsidR="00DF19BA" w:rsidRDefault="00DF19BA"/>
    <w:p w14:paraId="5837CB7C" w14:textId="0D7737C0" w:rsidR="006D06C6" w:rsidRPr="006D06C6" w:rsidRDefault="002D54D7">
      <w:r>
        <w:t xml:space="preserve">Since the new foundation phase in </w:t>
      </w:r>
      <w:r w:rsidR="00EE120C">
        <w:t>W</w:t>
      </w:r>
      <w:r>
        <w:t>ales roll out</w:t>
      </w:r>
      <w:r w:rsidR="00646217">
        <w:t>,</w:t>
      </w:r>
      <w:r>
        <w:t xml:space="preserve"> that took place in September 2022 </w:t>
      </w:r>
      <w:r w:rsidR="00863809">
        <w:t xml:space="preserve">there has been lot of changes to all childcare settings for example new foundation phase is now rolled out to secondary schools meaning older children </w:t>
      </w:r>
      <w:r w:rsidR="007E6683">
        <w:t>now</w:t>
      </w:r>
      <w:r w:rsidR="002F0A5E">
        <w:t>,</w:t>
      </w:r>
      <w:r w:rsidR="007E6683">
        <w:t xml:space="preserve"> supported by the new foundation phase for </w:t>
      </w:r>
      <w:r w:rsidR="00EE120C">
        <w:t>W</w:t>
      </w:r>
      <w:r w:rsidR="007E6683">
        <w:t xml:space="preserve">ales is there some improvements </w:t>
      </w:r>
      <w:r w:rsidR="00AF6F65">
        <w:t xml:space="preserve">in the foundation phase however the new roll out does not always give parents, carers and guardians </w:t>
      </w:r>
      <w:r w:rsidR="00A43924">
        <w:t>the input they want i</w:t>
      </w:r>
      <w:r w:rsidR="00914C0E">
        <w:t>n</w:t>
      </w:r>
      <w:r w:rsidR="00A43924">
        <w:t xml:space="preserve"> their child’s/children’s education meaning if any concerns happen</w:t>
      </w:r>
      <w:r w:rsidR="004F7F4D">
        <w:t>,</w:t>
      </w:r>
      <w:r w:rsidR="00A43924">
        <w:t xml:space="preserve"> in the school practitioners are not always raising them with their parents, carers and guardians </w:t>
      </w:r>
      <w:r w:rsidR="007E67D3">
        <w:t>children delivering this news of what happens to them in school once they are home.</w:t>
      </w:r>
    </w:p>
    <w:p w14:paraId="69D5EAE9" w14:textId="3EB9CC3A" w:rsidR="008F6647" w:rsidRDefault="008F6647">
      <w:pPr>
        <w:rPr>
          <w:highlight w:val="yellow"/>
        </w:rPr>
      </w:pPr>
    </w:p>
    <w:p w14:paraId="6421E137" w14:textId="454FDD8E" w:rsidR="00EC23C7" w:rsidRPr="00E41061" w:rsidRDefault="00EC23C7">
      <w:r w:rsidRPr="00E41061">
        <w:t xml:space="preserve">This is vital let down for the Welsh government </w:t>
      </w:r>
      <w:r w:rsidR="0001612E" w:rsidRPr="00E41061">
        <w:t xml:space="preserve">and the </w:t>
      </w:r>
      <w:r w:rsidR="00EE120C">
        <w:t>SENEDD</w:t>
      </w:r>
      <w:r w:rsidR="0001612E" w:rsidRPr="00E41061">
        <w:t xml:space="preserve"> as the relationship between practitioners and parents should still be paramount </w:t>
      </w:r>
      <w:r w:rsidR="00E41061" w:rsidRPr="00E41061">
        <w:t>priority in all childcare settings no matter of any new roll out in the school settings.</w:t>
      </w:r>
    </w:p>
    <w:p w14:paraId="650C8F80" w14:textId="6498609C" w:rsidR="00CC707D" w:rsidRDefault="00CC707D"/>
    <w:p w14:paraId="75401198" w14:textId="70A790C4" w:rsidR="00DF19BA" w:rsidRDefault="00A0176A">
      <w:r>
        <w:t xml:space="preserve">There is significant improvement to the foundation phase for </w:t>
      </w:r>
      <w:r w:rsidR="00EE120C">
        <w:t>W</w:t>
      </w:r>
      <w:r>
        <w:t xml:space="preserve">ales giving all children the ability to learn </w:t>
      </w:r>
      <w:r w:rsidR="000E505A">
        <w:t>in an environment they are happy</w:t>
      </w:r>
      <w:r w:rsidR="00B42973">
        <w:t>,</w:t>
      </w:r>
      <w:r w:rsidR="000E505A">
        <w:t xml:space="preserve"> with being diverse school of all different cultures </w:t>
      </w:r>
      <w:r w:rsidR="00CB44D1">
        <w:t xml:space="preserve">with all children not </w:t>
      </w:r>
      <w:r w:rsidR="008D596A">
        <w:t>leaving</w:t>
      </w:r>
      <w:r w:rsidR="00CB44D1">
        <w:t xml:space="preserve"> any children out regardless of their abilities and disabilities allowing children to express who the</w:t>
      </w:r>
      <w:r w:rsidR="001671CB">
        <w:t>y</w:t>
      </w:r>
      <w:r w:rsidR="00CB44D1">
        <w:t xml:space="preserve"> are and what they want to be giving children </w:t>
      </w:r>
      <w:r w:rsidR="00364F22">
        <w:t xml:space="preserve">a voice as well. </w:t>
      </w:r>
    </w:p>
    <w:p w14:paraId="0A5EB6F7" w14:textId="77777777" w:rsidR="00364F22" w:rsidRDefault="00364F22"/>
    <w:p w14:paraId="3803642F" w14:textId="77777777" w:rsidR="00364F22" w:rsidRDefault="00364F22"/>
    <w:p w14:paraId="1F7474E3" w14:textId="7CBF839E" w:rsidR="00367EC0" w:rsidRDefault="00367EC0">
      <w:r>
        <w:lastRenderedPageBreak/>
        <w:t xml:space="preserve">Reference list </w:t>
      </w:r>
    </w:p>
    <w:p w14:paraId="69E9EA7C" w14:textId="77777777" w:rsidR="0004622C" w:rsidRDefault="0004622C"/>
    <w:p w14:paraId="14B993B4" w14:textId="391B3D9A" w:rsidR="0004622C" w:rsidRDefault="0004622C">
      <w:r>
        <w:t>Country background reports- Wales</w:t>
      </w:r>
      <w:r w:rsidR="004717EF">
        <w:t xml:space="preserve"> (2018)</w:t>
      </w:r>
    </w:p>
    <w:p w14:paraId="7BCA0D5D" w14:textId="7167974E" w:rsidR="00367EC0" w:rsidRDefault="00000000">
      <w:hyperlink r:id="rId6" w:history="1">
        <w:r w:rsidR="00E35C0F" w:rsidRPr="00B32164">
          <w:rPr>
            <w:rStyle w:val="Hyperlink"/>
          </w:rPr>
          <w:t>https://www.oecd.org/education/school/SS5-country-background-report-wales.pdf</w:t>
        </w:r>
      </w:hyperlink>
      <w:r w:rsidR="00E35C0F">
        <w:t xml:space="preserve"> (Accessed 2</w:t>
      </w:r>
      <w:r w:rsidR="00E35C0F" w:rsidRPr="00E35C0F">
        <w:rPr>
          <w:vertAlign w:val="superscript"/>
        </w:rPr>
        <w:t>nd</w:t>
      </w:r>
      <w:r w:rsidR="00E35C0F">
        <w:t xml:space="preserve"> October 2023)</w:t>
      </w:r>
    </w:p>
    <w:p w14:paraId="2E248492" w14:textId="3ADFF820" w:rsidR="00E35C0F" w:rsidRDefault="00E35C0F"/>
    <w:p w14:paraId="3D3EBB84" w14:textId="7FD6E994" w:rsidR="005B4E93" w:rsidRDefault="000C22FC">
      <w:r>
        <w:t>E</w:t>
      </w:r>
      <w:r w:rsidR="0069642B">
        <w:t xml:space="preserve">arly years Foundation stage curriculum </w:t>
      </w:r>
      <w:r>
        <w:t>implementation (no date)</w:t>
      </w:r>
    </w:p>
    <w:p w14:paraId="49F24623" w14:textId="423D2181" w:rsidR="00E35C0F" w:rsidRDefault="00000000">
      <w:hyperlink r:id="rId7" w:anchor=":~:text=A%20child%27s%20experience%20in%20the,talents%20as%20they%20grow%20up" w:history="1">
        <w:r w:rsidR="00BF44D1" w:rsidRPr="00B32164">
          <w:rPr>
            <w:rStyle w:val="Hyperlink"/>
          </w:rPr>
          <w:t>https://www.bwicofe.co.uk/early-years-foundation-stage-curriculum-implementa/#:~:text=A%20child%27s%20experience%20in%20the,talents%20as%20they%20grow%20up</w:t>
        </w:r>
      </w:hyperlink>
      <w:r w:rsidR="00BF44D1" w:rsidRPr="00BF44D1">
        <w:t>.</w:t>
      </w:r>
      <w:r w:rsidR="00BF44D1">
        <w:t xml:space="preserve"> </w:t>
      </w:r>
      <w:proofErr w:type="gramStart"/>
      <w:r w:rsidR="00BF44D1">
        <w:t>( Accessed</w:t>
      </w:r>
      <w:proofErr w:type="gramEnd"/>
      <w:r w:rsidR="00BF44D1">
        <w:t xml:space="preserve"> 2</w:t>
      </w:r>
      <w:r w:rsidR="00BF44D1" w:rsidRPr="00BF44D1">
        <w:rPr>
          <w:vertAlign w:val="superscript"/>
        </w:rPr>
        <w:t>nd</w:t>
      </w:r>
      <w:r w:rsidR="00BF44D1">
        <w:t xml:space="preserve"> October 2023) </w:t>
      </w:r>
    </w:p>
    <w:p w14:paraId="44B92373" w14:textId="517F37DE" w:rsidR="00E35C0F" w:rsidRDefault="00E35C0F"/>
    <w:p w14:paraId="188F2AA6" w14:textId="01744703" w:rsidR="00232D26" w:rsidRDefault="000C22FC">
      <w:r>
        <w:t>Early years Foundation stage (no date)</w:t>
      </w:r>
    </w:p>
    <w:p w14:paraId="6B1D5370" w14:textId="49082CD7" w:rsidR="001941DC" w:rsidRDefault="00000000">
      <w:hyperlink r:id="rId8" w:anchor=":~:text=The%20early%20years%20foundation%20stage,nurseries%20and%20school%20reception%20classes" w:history="1">
        <w:r w:rsidR="001941DC" w:rsidRPr="00B32164">
          <w:rPr>
            <w:rStyle w:val="Hyperlink"/>
          </w:rPr>
          <w:t>https://www.gov.uk/early-years-foundation-stage#:~:text=The%20early%20years%20foundation%20stage,nurseries%20and%20school%20reception%20classes</w:t>
        </w:r>
      </w:hyperlink>
      <w:r w:rsidR="001941DC">
        <w:t xml:space="preserve"> (Accessed 2</w:t>
      </w:r>
      <w:r w:rsidR="001941DC" w:rsidRPr="001941DC">
        <w:rPr>
          <w:vertAlign w:val="superscript"/>
        </w:rPr>
        <w:t>nd</w:t>
      </w:r>
      <w:r w:rsidR="001941DC">
        <w:t xml:space="preserve"> October 2023)</w:t>
      </w:r>
    </w:p>
    <w:p w14:paraId="59AD07E0" w14:textId="1DF1746A" w:rsidR="001941DC" w:rsidRDefault="001941DC"/>
    <w:p w14:paraId="552ABD0B" w14:textId="43F8245B" w:rsidR="000C22FC" w:rsidRDefault="000C22FC">
      <w:r>
        <w:t>Educational: early years learning and development SENEDD (2007)</w:t>
      </w:r>
    </w:p>
    <w:p w14:paraId="530BDB2D" w14:textId="73B6E4DF" w:rsidR="003D20F9" w:rsidRDefault="00000000">
      <w:hyperlink r:id="rId9" w:history="1">
        <w:r w:rsidR="00EE62FA" w:rsidRPr="00B32164">
          <w:rPr>
            <w:rStyle w:val="Hyperlink"/>
          </w:rPr>
          <w:t>https://senedd.wales/NAfW%20Documents/tb-07-014.pdf%20-%2028072009/tb-07-014-English.pdf</w:t>
        </w:r>
      </w:hyperlink>
      <w:r w:rsidR="00EE62FA">
        <w:t xml:space="preserve"> (Accessed on 3rd October 2023)</w:t>
      </w:r>
    </w:p>
    <w:p w14:paraId="4A7738B2" w14:textId="5AC6DDE7" w:rsidR="00EE62FA" w:rsidRDefault="00EE62FA"/>
    <w:p w14:paraId="4C17D653" w14:textId="0B50CDE2" w:rsidR="000C22FC" w:rsidRDefault="000C22FC">
      <w:r>
        <w:t xml:space="preserve">Playful pedagogy across </w:t>
      </w:r>
      <w:r w:rsidR="00AF1A92">
        <w:t>t</w:t>
      </w:r>
      <w:r>
        <w:t>he school (2023)</w:t>
      </w:r>
    </w:p>
    <w:p w14:paraId="1A3BCD93" w14:textId="4EF0B33C" w:rsidR="00EE62FA" w:rsidRDefault="00000000">
      <w:hyperlink r:id="rId10" w:history="1">
        <w:r w:rsidR="001C4D27" w:rsidRPr="00B32164">
          <w:rPr>
            <w:rStyle w:val="Hyperlink"/>
          </w:rPr>
          <w:t>https://www.playscotland.org/get-involved/schools/play-pedagogy/playful-pedagogy-across-the-school/</w:t>
        </w:r>
      </w:hyperlink>
      <w:r w:rsidR="001C4D27">
        <w:t xml:space="preserve"> (Accessed on 9</w:t>
      </w:r>
      <w:r w:rsidR="001C4D27" w:rsidRPr="001C4D27">
        <w:rPr>
          <w:vertAlign w:val="superscript"/>
        </w:rPr>
        <w:t>th</w:t>
      </w:r>
      <w:r w:rsidR="001C4D27">
        <w:t xml:space="preserve"> October 2023)</w:t>
      </w:r>
    </w:p>
    <w:p w14:paraId="3F46A8BD" w14:textId="18B9F6C7" w:rsidR="001941DC" w:rsidRDefault="001941DC"/>
    <w:p w14:paraId="7684BB58" w14:textId="55F7503F" w:rsidR="000C22FC" w:rsidRDefault="000C22FC">
      <w:r>
        <w:t>Reggio Emilia vs play based learning how do they compare (2011)</w:t>
      </w:r>
    </w:p>
    <w:p w14:paraId="313CE079" w14:textId="77DAE415" w:rsidR="00316E31" w:rsidRDefault="00000000">
      <w:hyperlink r:id="rId11" w:history="1">
        <w:r w:rsidR="009D3706" w:rsidRPr="00B32164">
          <w:rPr>
            <w:rStyle w:val="Hyperlink"/>
          </w:rPr>
          <w:t>http://earlyliteracyapproaches.weebly.com/reggio-emilia-vs-play-based-learning.html</w:t>
        </w:r>
      </w:hyperlink>
      <w:r w:rsidR="009D3706">
        <w:t xml:space="preserve"> (Accessed on 9th October 2023)</w:t>
      </w:r>
    </w:p>
    <w:p w14:paraId="236CF590" w14:textId="26155993" w:rsidR="009D3706" w:rsidRDefault="009D3706"/>
    <w:p w14:paraId="0855ADE8" w14:textId="3157B87C" w:rsidR="000C22FC" w:rsidRDefault="000C22FC">
      <w:r>
        <w:t>Post 16- work development (2023)</w:t>
      </w:r>
    </w:p>
    <w:p w14:paraId="1C1A2217" w14:textId="181F72F9" w:rsidR="009D3706" w:rsidRDefault="00000000">
      <w:hyperlink r:id="rId12" w:history="1">
        <w:r w:rsidR="00F81421" w:rsidRPr="00B32164">
          <w:rPr>
            <w:rStyle w:val="Hyperlink"/>
          </w:rPr>
          <w:t>https://www.gov.wales/post-16-workforce-development</w:t>
        </w:r>
      </w:hyperlink>
      <w:r w:rsidR="00F81421">
        <w:t xml:space="preserve"> (Accessed on 15th October 2023)</w:t>
      </w:r>
    </w:p>
    <w:p w14:paraId="098A6625" w14:textId="1D7D48F3" w:rsidR="00F81421" w:rsidRDefault="00F81421"/>
    <w:p w14:paraId="67E78CAC" w14:textId="4164A63E" w:rsidR="000C22FC" w:rsidRDefault="000C22FC">
      <w:r>
        <w:t>Wales UNCRC monitoring group (2015)</w:t>
      </w:r>
    </w:p>
    <w:p w14:paraId="6A644BE5" w14:textId="5C8AC773" w:rsidR="00F81421" w:rsidRDefault="00000000">
      <w:hyperlink r:id="rId13" w:history="1">
        <w:r w:rsidR="00BA07D9" w:rsidRPr="00F0412E">
          <w:rPr>
            <w:rStyle w:val="Hyperlink"/>
          </w:rPr>
          <w:t>https://www.childreninwales.org.uk/application/files/4816/1677/2837/Final_Early_Years_Thematic_Briefing_Paper.docx</w:t>
        </w:r>
      </w:hyperlink>
      <w:r w:rsidR="00BA07D9">
        <w:t xml:space="preserve"> (Accessed on 15th October 2023)</w:t>
      </w:r>
    </w:p>
    <w:p w14:paraId="4A7A26FC" w14:textId="77777777" w:rsidR="00EE6BA1" w:rsidRDefault="00EE6BA1"/>
    <w:p w14:paraId="3B65B338" w14:textId="31287A66" w:rsidR="000C22FC" w:rsidRDefault="000C22FC">
      <w:r>
        <w:t>WJEC 13 children care, play, learning and development: practice and theory. (2015)</w:t>
      </w:r>
    </w:p>
    <w:p w14:paraId="01412C76" w14:textId="62BAD0C5" w:rsidR="00EE6BA1" w:rsidRDefault="00000000">
      <w:hyperlink r:id="rId14" w:history="1">
        <w:r w:rsidR="00EE6BA1" w:rsidRPr="00F0412E">
          <w:rPr>
            <w:rStyle w:val="Hyperlink"/>
          </w:rPr>
          <w:t>https://www.healthandcarelearning.wales/media/3307/14_l3_ccpld-specification-e-091122.pdf</w:t>
        </w:r>
      </w:hyperlink>
      <w:r w:rsidR="00EE6BA1">
        <w:t xml:space="preserve"> (Accessed on 15th October 2023)</w:t>
      </w:r>
    </w:p>
    <w:p w14:paraId="63DB1A52" w14:textId="77777777" w:rsidR="00EE6BA1" w:rsidRDefault="00EE6BA1"/>
    <w:p w14:paraId="1EE36E2E" w14:textId="55286191" w:rsidR="000C22FC" w:rsidRDefault="000C22FC">
      <w:r>
        <w:t>Curriculum for Wales Foundation phase framework (2015)</w:t>
      </w:r>
    </w:p>
    <w:p w14:paraId="42C278D6" w14:textId="5AF09557" w:rsidR="00EE6BA1" w:rsidRDefault="00000000">
      <w:hyperlink r:id="rId15" w:history="1">
        <w:r w:rsidR="00E6306C" w:rsidRPr="00F0412E">
          <w:rPr>
            <w:rStyle w:val="Hyperlink"/>
          </w:rPr>
          <w:t>https://hwb.gov.wales/api/storage/d5d8e39c-b534-40cb-a3f5-7e2e126d8077/foundation-phase-framework.pdf</w:t>
        </w:r>
      </w:hyperlink>
      <w:r w:rsidR="00E6306C">
        <w:t xml:space="preserve"> (Accessed on 15th October 2023)</w:t>
      </w:r>
    </w:p>
    <w:p w14:paraId="1E41FF4D" w14:textId="77777777" w:rsidR="00550351" w:rsidRDefault="00550351"/>
    <w:p w14:paraId="22F6D244" w14:textId="5F99E7C5" w:rsidR="000C22FC" w:rsidRDefault="000C22FC">
      <w:r>
        <w:t>Project related to early years (2023)</w:t>
      </w:r>
    </w:p>
    <w:p w14:paraId="49088233" w14:textId="66B49F86" w:rsidR="00550351" w:rsidRDefault="00000000">
      <w:hyperlink r:id="rId16" w:history="1">
        <w:r w:rsidR="00550351" w:rsidRPr="00F0412E">
          <w:rPr>
            <w:rStyle w:val="Hyperlink"/>
          </w:rPr>
          <w:t>https://www.childreninwales.org.uk/professionals/our-work/early-years/</w:t>
        </w:r>
      </w:hyperlink>
      <w:r w:rsidR="00550351">
        <w:t xml:space="preserve"> (Accessed on 16</w:t>
      </w:r>
      <w:r w:rsidR="00550351" w:rsidRPr="00550351">
        <w:rPr>
          <w:vertAlign w:val="superscript"/>
        </w:rPr>
        <w:t>th</w:t>
      </w:r>
      <w:r w:rsidR="00550351">
        <w:t xml:space="preserve"> October 2023)</w:t>
      </w:r>
    </w:p>
    <w:p w14:paraId="7A8D4B3B" w14:textId="0E4B03E6" w:rsidR="00550351" w:rsidRDefault="00550351"/>
    <w:p w14:paraId="4CB1614E" w14:textId="01713C9A" w:rsidR="000C22FC" w:rsidRDefault="000C22FC">
      <w:r>
        <w:t>Pacey Welsh culture information pack Welsh government (2022)</w:t>
      </w:r>
    </w:p>
    <w:p w14:paraId="6EE14D6B" w14:textId="6EF88988" w:rsidR="009B4EDC" w:rsidRDefault="00000000">
      <w:hyperlink r:id="rId17" w:history="1">
        <w:r w:rsidR="009B4EDC" w:rsidRPr="00F0412E">
          <w:rPr>
            <w:rStyle w:val="Hyperlink"/>
          </w:rPr>
          <w:t>https://hwb.gov.wales/api/storage/62c047e5-cd64-4bc1-8f3c-6ffb47e09d80/Welsh%20Culture%20Information%20Pack.pdf</w:t>
        </w:r>
      </w:hyperlink>
      <w:r w:rsidR="009B4EDC">
        <w:t xml:space="preserve"> (Accessed on 16</w:t>
      </w:r>
      <w:r w:rsidR="009B4EDC" w:rsidRPr="009B4EDC">
        <w:rPr>
          <w:vertAlign w:val="superscript"/>
        </w:rPr>
        <w:t>th</w:t>
      </w:r>
      <w:r w:rsidR="009B4EDC">
        <w:t xml:space="preserve"> October 2023) </w:t>
      </w:r>
    </w:p>
    <w:p w14:paraId="4FC119F2" w14:textId="3E0D365A" w:rsidR="009B4EDC" w:rsidRDefault="009B4EDC"/>
    <w:p w14:paraId="1BEAE194" w14:textId="1F45E28B" w:rsidR="009B4EDC" w:rsidRDefault="000C22FC">
      <w:r>
        <w:lastRenderedPageBreak/>
        <w:t>Welsh Government inclusion and pupil support (2016)</w:t>
      </w:r>
    </w:p>
    <w:p w14:paraId="2E056045" w14:textId="4907A40B" w:rsidR="00550351" w:rsidRDefault="00000000">
      <w:hyperlink r:id="rId18" w:history="1">
        <w:r w:rsidR="00D97F28" w:rsidRPr="00F0412E">
          <w:rPr>
            <w:rStyle w:val="Hyperlink"/>
          </w:rPr>
          <w:t>https://www.gov.wales/sites/default/files/publications/2018-05/guidance-inclusion-and-pupil-support_0.pdf</w:t>
        </w:r>
      </w:hyperlink>
      <w:r w:rsidR="00D97F28">
        <w:t xml:space="preserve"> (Accessed on 16</w:t>
      </w:r>
      <w:r w:rsidR="001F42EB">
        <w:t>th October 2023)</w:t>
      </w:r>
    </w:p>
    <w:p w14:paraId="452D1D20" w14:textId="6EC33A60" w:rsidR="005D1672" w:rsidRDefault="005D1672"/>
    <w:p w14:paraId="389AABA8" w14:textId="32413145" w:rsidR="000C22FC" w:rsidRDefault="000C22FC">
      <w:r>
        <w:t>Welsh Government advisory document on infant class size limit compliance and school admission appeals (2015)</w:t>
      </w:r>
    </w:p>
    <w:p w14:paraId="52A36857" w14:textId="483E0A8F" w:rsidR="005D1672" w:rsidRPr="006E3C2B" w:rsidRDefault="00000000">
      <w:hyperlink r:id="rId19" w:history="1">
        <w:r w:rsidR="005D1672" w:rsidRPr="00F0412E">
          <w:rPr>
            <w:rStyle w:val="Hyperlink"/>
          </w:rPr>
          <w:t>https://www.gov.wales/sites/default/files/publications/2018-03/advisory-document-on-infant-class-size-limit-compliance-and-school-admission-appeals-december-2015.pdf</w:t>
        </w:r>
      </w:hyperlink>
      <w:r w:rsidR="005D1672">
        <w:t xml:space="preserve"> (Accessed on 16th October 2023)</w:t>
      </w:r>
    </w:p>
    <w:sectPr w:rsidR="005D1672" w:rsidRPr="006E3C2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6466D"/>
    <w:multiLevelType w:val="hybridMultilevel"/>
    <w:tmpl w:val="FDA66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DD0C08"/>
    <w:multiLevelType w:val="hybridMultilevel"/>
    <w:tmpl w:val="6C0681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BD7DBA"/>
    <w:multiLevelType w:val="hybridMultilevel"/>
    <w:tmpl w:val="3FE459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41558750">
    <w:abstractNumId w:val="1"/>
  </w:num>
  <w:num w:numId="2" w16cid:durableId="951277657">
    <w:abstractNumId w:val="2"/>
  </w:num>
  <w:num w:numId="3" w16cid:durableId="6386547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0892"/>
    <w:rsid w:val="00001D9B"/>
    <w:rsid w:val="00007D4C"/>
    <w:rsid w:val="0001612E"/>
    <w:rsid w:val="00017393"/>
    <w:rsid w:val="00017E4F"/>
    <w:rsid w:val="00022973"/>
    <w:rsid w:val="0003304B"/>
    <w:rsid w:val="00037A0F"/>
    <w:rsid w:val="0004622C"/>
    <w:rsid w:val="00050370"/>
    <w:rsid w:val="00071F8E"/>
    <w:rsid w:val="00074E02"/>
    <w:rsid w:val="000A24E0"/>
    <w:rsid w:val="000C22FC"/>
    <w:rsid w:val="000C3A14"/>
    <w:rsid w:val="000E505A"/>
    <w:rsid w:val="000F2AD3"/>
    <w:rsid w:val="00101480"/>
    <w:rsid w:val="0010478F"/>
    <w:rsid w:val="00106D0A"/>
    <w:rsid w:val="0011059D"/>
    <w:rsid w:val="00114087"/>
    <w:rsid w:val="00116937"/>
    <w:rsid w:val="001376A6"/>
    <w:rsid w:val="001402BA"/>
    <w:rsid w:val="001408B0"/>
    <w:rsid w:val="00140CE5"/>
    <w:rsid w:val="001543DE"/>
    <w:rsid w:val="00161D3E"/>
    <w:rsid w:val="001671CB"/>
    <w:rsid w:val="001941DC"/>
    <w:rsid w:val="001C4D27"/>
    <w:rsid w:val="001C731E"/>
    <w:rsid w:val="001E304B"/>
    <w:rsid w:val="001F308C"/>
    <w:rsid w:val="001F42EB"/>
    <w:rsid w:val="001F6182"/>
    <w:rsid w:val="002248FD"/>
    <w:rsid w:val="0022685E"/>
    <w:rsid w:val="00232D26"/>
    <w:rsid w:val="0023553F"/>
    <w:rsid w:val="00236A45"/>
    <w:rsid w:val="0024086E"/>
    <w:rsid w:val="0025173C"/>
    <w:rsid w:val="002735E1"/>
    <w:rsid w:val="00277FEE"/>
    <w:rsid w:val="00280C41"/>
    <w:rsid w:val="0028154A"/>
    <w:rsid w:val="0028472E"/>
    <w:rsid w:val="00292A69"/>
    <w:rsid w:val="002A0892"/>
    <w:rsid w:val="002A1CA1"/>
    <w:rsid w:val="002A3A45"/>
    <w:rsid w:val="002C63C8"/>
    <w:rsid w:val="002D54D7"/>
    <w:rsid w:val="002D69BD"/>
    <w:rsid w:val="002E0C95"/>
    <w:rsid w:val="002E5B73"/>
    <w:rsid w:val="002F0A5E"/>
    <w:rsid w:val="002F43C3"/>
    <w:rsid w:val="00316E31"/>
    <w:rsid w:val="00316E3F"/>
    <w:rsid w:val="003353F0"/>
    <w:rsid w:val="00336471"/>
    <w:rsid w:val="0034580D"/>
    <w:rsid w:val="00352CFE"/>
    <w:rsid w:val="003535BD"/>
    <w:rsid w:val="00356187"/>
    <w:rsid w:val="00364F22"/>
    <w:rsid w:val="00366E27"/>
    <w:rsid w:val="00367EC0"/>
    <w:rsid w:val="00381899"/>
    <w:rsid w:val="00385419"/>
    <w:rsid w:val="003861B5"/>
    <w:rsid w:val="003873FC"/>
    <w:rsid w:val="00394C54"/>
    <w:rsid w:val="00396A8F"/>
    <w:rsid w:val="00397336"/>
    <w:rsid w:val="003A1007"/>
    <w:rsid w:val="003A2DEB"/>
    <w:rsid w:val="003B1C0F"/>
    <w:rsid w:val="003B689F"/>
    <w:rsid w:val="003C7447"/>
    <w:rsid w:val="003C7D68"/>
    <w:rsid w:val="003D20F9"/>
    <w:rsid w:val="003E4AA1"/>
    <w:rsid w:val="003E5044"/>
    <w:rsid w:val="003F5B92"/>
    <w:rsid w:val="00442973"/>
    <w:rsid w:val="004440A1"/>
    <w:rsid w:val="00444109"/>
    <w:rsid w:val="00447EED"/>
    <w:rsid w:val="0045486D"/>
    <w:rsid w:val="00460926"/>
    <w:rsid w:val="004613E7"/>
    <w:rsid w:val="00464AD9"/>
    <w:rsid w:val="00465EFA"/>
    <w:rsid w:val="004717EF"/>
    <w:rsid w:val="00483AC7"/>
    <w:rsid w:val="00490037"/>
    <w:rsid w:val="004A2A25"/>
    <w:rsid w:val="004A5498"/>
    <w:rsid w:val="004A61BD"/>
    <w:rsid w:val="004B34CA"/>
    <w:rsid w:val="004B5880"/>
    <w:rsid w:val="004D0868"/>
    <w:rsid w:val="004D3921"/>
    <w:rsid w:val="004D62F6"/>
    <w:rsid w:val="004D7496"/>
    <w:rsid w:val="004E0560"/>
    <w:rsid w:val="004F7F4D"/>
    <w:rsid w:val="00505FD3"/>
    <w:rsid w:val="005262EC"/>
    <w:rsid w:val="00527887"/>
    <w:rsid w:val="0053638C"/>
    <w:rsid w:val="00550351"/>
    <w:rsid w:val="00561817"/>
    <w:rsid w:val="00570D4C"/>
    <w:rsid w:val="005715CE"/>
    <w:rsid w:val="00571DE3"/>
    <w:rsid w:val="005733A5"/>
    <w:rsid w:val="00573CEE"/>
    <w:rsid w:val="00580CDA"/>
    <w:rsid w:val="005843A0"/>
    <w:rsid w:val="005A2DD8"/>
    <w:rsid w:val="005B4E93"/>
    <w:rsid w:val="005B5357"/>
    <w:rsid w:val="005B5DEA"/>
    <w:rsid w:val="005B66C0"/>
    <w:rsid w:val="005C1489"/>
    <w:rsid w:val="005C6C0E"/>
    <w:rsid w:val="005D1672"/>
    <w:rsid w:val="005D400D"/>
    <w:rsid w:val="005E064E"/>
    <w:rsid w:val="005F1D43"/>
    <w:rsid w:val="005F55A0"/>
    <w:rsid w:val="006140B1"/>
    <w:rsid w:val="00614D51"/>
    <w:rsid w:val="0061503F"/>
    <w:rsid w:val="00616F29"/>
    <w:rsid w:val="00617150"/>
    <w:rsid w:val="00624ED9"/>
    <w:rsid w:val="00632B7B"/>
    <w:rsid w:val="006362E9"/>
    <w:rsid w:val="006377F1"/>
    <w:rsid w:val="006408AD"/>
    <w:rsid w:val="00646217"/>
    <w:rsid w:val="00654148"/>
    <w:rsid w:val="00665AE4"/>
    <w:rsid w:val="006667FA"/>
    <w:rsid w:val="00666E3D"/>
    <w:rsid w:val="006733C5"/>
    <w:rsid w:val="00686D39"/>
    <w:rsid w:val="0069642B"/>
    <w:rsid w:val="006B512A"/>
    <w:rsid w:val="006D06C6"/>
    <w:rsid w:val="006E3C2B"/>
    <w:rsid w:val="006E5540"/>
    <w:rsid w:val="006F287E"/>
    <w:rsid w:val="006F7809"/>
    <w:rsid w:val="00701BA3"/>
    <w:rsid w:val="0070416F"/>
    <w:rsid w:val="00706B96"/>
    <w:rsid w:val="00723A6C"/>
    <w:rsid w:val="007311B3"/>
    <w:rsid w:val="00732526"/>
    <w:rsid w:val="0074128B"/>
    <w:rsid w:val="00753342"/>
    <w:rsid w:val="0076368D"/>
    <w:rsid w:val="0076381A"/>
    <w:rsid w:val="00765896"/>
    <w:rsid w:val="0077422C"/>
    <w:rsid w:val="00777E85"/>
    <w:rsid w:val="007A5808"/>
    <w:rsid w:val="007A70CC"/>
    <w:rsid w:val="007B2014"/>
    <w:rsid w:val="007B5239"/>
    <w:rsid w:val="007B68C0"/>
    <w:rsid w:val="007B7AE1"/>
    <w:rsid w:val="007C56AF"/>
    <w:rsid w:val="007E3894"/>
    <w:rsid w:val="007E5BEF"/>
    <w:rsid w:val="007E6683"/>
    <w:rsid w:val="007E67D3"/>
    <w:rsid w:val="007F0A14"/>
    <w:rsid w:val="007F14CA"/>
    <w:rsid w:val="007F1628"/>
    <w:rsid w:val="00804437"/>
    <w:rsid w:val="00810D03"/>
    <w:rsid w:val="00811559"/>
    <w:rsid w:val="008135E3"/>
    <w:rsid w:val="00815AF8"/>
    <w:rsid w:val="00824F26"/>
    <w:rsid w:val="0082606A"/>
    <w:rsid w:val="00854C22"/>
    <w:rsid w:val="00860601"/>
    <w:rsid w:val="00861C16"/>
    <w:rsid w:val="00863809"/>
    <w:rsid w:val="00874E72"/>
    <w:rsid w:val="00875C3C"/>
    <w:rsid w:val="00877289"/>
    <w:rsid w:val="008A0B49"/>
    <w:rsid w:val="008A1C77"/>
    <w:rsid w:val="008A26D5"/>
    <w:rsid w:val="008A74EB"/>
    <w:rsid w:val="008B7167"/>
    <w:rsid w:val="008B793B"/>
    <w:rsid w:val="008C4980"/>
    <w:rsid w:val="008C5CEF"/>
    <w:rsid w:val="008D596A"/>
    <w:rsid w:val="008F31F1"/>
    <w:rsid w:val="008F6245"/>
    <w:rsid w:val="008F6647"/>
    <w:rsid w:val="00906D6D"/>
    <w:rsid w:val="0091211E"/>
    <w:rsid w:val="00914C0E"/>
    <w:rsid w:val="00934965"/>
    <w:rsid w:val="0097591F"/>
    <w:rsid w:val="00976DCC"/>
    <w:rsid w:val="0099212C"/>
    <w:rsid w:val="009A2CB3"/>
    <w:rsid w:val="009A49EA"/>
    <w:rsid w:val="009A5431"/>
    <w:rsid w:val="009A7E94"/>
    <w:rsid w:val="009B3A96"/>
    <w:rsid w:val="009B4EDC"/>
    <w:rsid w:val="009D03D0"/>
    <w:rsid w:val="009D3011"/>
    <w:rsid w:val="009D3706"/>
    <w:rsid w:val="00A00C46"/>
    <w:rsid w:val="00A0176A"/>
    <w:rsid w:val="00A05BD1"/>
    <w:rsid w:val="00A221A4"/>
    <w:rsid w:val="00A26F68"/>
    <w:rsid w:val="00A40267"/>
    <w:rsid w:val="00A43924"/>
    <w:rsid w:val="00A43D17"/>
    <w:rsid w:val="00A47969"/>
    <w:rsid w:val="00A56BC3"/>
    <w:rsid w:val="00A732D2"/>
    <w:rsid w:val="00A740BE"/>
    <w:rsid w:val="00A77224"/>
    <w:rsid w:val="00A96441"/>
    <w:rsid w:val="00A973D1"/>
    <w:rsid w:val="00AA32DA"/>
    <w:rsid w:val="00AA3344"/>
    <w:rsid w:val="00AA48BE"/>
    <w:rsid w:val="00AB52C6"/>
    <w:rsid w:val="00AD7E97"/>
    <w:rsid w:val="00AE23FA"/>
    <w:rsid w:val="00AF1A92"/>
    <w:rsid w:val="00AF6F65"/>
    <w:rsid w:val="00B03EBC"/>
    <w:rsid w:val="00B10242"/>
    <w:rsid w:val="00B14131"/>
    <w:rsid w:val="00B246D4"/>
    <w:rsid w:val="00B42973"/>
    <w:rsid w:val="00B657AF"/>
    <w:rsid w:val="00BA07D9"/>
    <w:rsid w:val="00BA37C1"/>
    <w:rsid w:val="00BB2F5A"/>
    <w:rsid w:val="00BB42A0"/>
    <w:rsid w:val="00BC2ADD"/>
    <w:rsid w:val="00BC47A0"/>
    <w:rsid w:val="00BC75DC"/>
    <w:rsid w:val="00BC7B33"/>
    <w:rsid w:val="00BE4499"/>
    <w:rsid w:val="00BE63E2"/>
    <w:rsid w:val="00BF44D1"/>
    <w:rsid w:val="00C057C1"/>
    <w:rsid w:val="00C60AF7"/>
    <w:rsid w:val="00C73C5E"/>
    <w:rsid w:val="00C7717B"/>
    <w:rsid w:val="00C919EE"/>
    <w:rsid w:val="00C91F2D"/>
    <w:rsid w:val="00CA69F1"/>
    <w:rsid w:val="00CA77AE"/>
    <w:rsid w:val="00CB44D1"/>
    <w:rsid w:val="00CC3CE7"/>
    <w:rsid w:val="00CC707D"/>
    <w:rsid w:val="00CF65CE"/>
    <w:rsid w:val="00D074A6"/>
    <w:rsid w:val="00D24E2A"/>
    <w:rsid w:val="00D264B5"/>
    <w:rsid w:val="00D448DB"/>
    <w:rsid w:val="00D56F6D"/>
    <w:rsid w:val="00D67784"/>
    <w:rsid w:val="00D70F7E"/>
    <w:rsid w:val="00D822A7"/>
    <w:rsid w:val="00D836A6"/>
    <w:rsid w:val="00D87673"/>
    <w:rsid w:val="00D97F28"/>
    <w:rsid w:val="00DD4682"/>
    <w:rsid w:val="00DD68F3"/>
    <w:rsid w:val="00DD6A2D"/>
    <w:rsid w:val="00DD6F4B"/>
    <w:rsid w:val="00DD76FB"/>
    <w:rsid w:val="00DE4F7C"/>
    <w:rsid w:val="00DF19BA"/>
    <w:rsid w:val="00DF22E9"/>
    <w:rsid w:val="00DF5074"/>
    <w:rsid w:val="00DF6D55"/>
    <w:rsid w:val="00E174F4"/>
    <w:rsid w:val="00E23883"/>
    <w:rsid w:val="00E26AA6"/>
    <w:rsid w:val="00E303C7"/>
    <w:rsid w:val="00E326E1"/>
    <w:rsid w:val="00E35C0F"/>
    <w:rsid w:val="00E35E19"/>
    <w:rsid w:val="00E41061"/>
    <w:rsid w:val="00E53886"/>
    <w:rsid w:val="00E56400"/>
    <w:rsid w:val="00E6306C"/>
    <w:rsid w:val="00E65DCE"/>
    <w:rsid w:val="00E731EA"/>
    <w:rsid w:val="00E820D4"/>
    <w:rsid w:val="00E82981"/>
    <w:rsid w:val="00E90DE0"/>
    <w:rsid w:val="00E97943"/>
    <w:rsid w:val="00EA1CD8"/>
    <w:rsid w:val="00EA603F"/>
    <w:rsid w:val="00EA7EB8"/>
    <w:rsid w:val="00EB68D6"/>
    <w:rsid w:val="00EC23C7"/>
    <w:rsid w:val="00EC37AA"/>
    <w:rsid w:val="00ED2955"/>
    <w:rsid w:val="00ED7F59"/>
    <w:rsid w:val="00EE120C"/>
    <w:rsid w:val="00EE62FA"/>
    <w:rsid w:val="00EE6BA1"/>
    <w:rsid w:val="00EF7130"/>
    <w:rsid w:val="00F0046A"/>
    <w:rsid w:val="00F047D1"/>
    <w:rsid w:val="00F15246"/>
    <w:rsid w:val="00F30968"/>
    <w:rsid w:val="00F31006"/>
    <w:rsid w:val="00F322B6"/>
    <w:rsid w:val="00F432DB"/>
    <w:rsid w:val="00F45B51"/>
    <w:rsid w:val="00F75201"/>
    <w:rsid w:val="00F81421"/>
    <w:rsid w:val="00F9498B"/>
    <w:rsid w:val="00F97279"/>
    <w:rsid w:val="00FA202D"/>
    <w:rsid w:val="00FC1619"/>
    <w:rsid w:val="00FE3B83"/>
    <w:rsid w:val="00FE5E01"/>
    <w:rsid w:val="00FF54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26E3D4"/>
  <w15:chartTrackingRefBased/>
  <w15:docId w15:val="{72501650-9EB4-514C-BF5B-F24114D181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F14CA"/>
    <w:pPr>
      <w:ind w:left="720"/>
      <w:contextualSpacing/>
    </w:pPr>
  </w:style>
  <w:style w:type="character" w:styleId="Hyperlink">
    <w:name w:val="Hyperlink"/>
    <w:basedOn w:val="DefaultParagraphFont"/>
    <w:uiPriority w:val="99"/>
    <w:unhideWhenUsed/>
    <w:rsid w:val="00E35C0F"/>
    <w:rPr>
      <w:color w:val="0563C1" w:themeColor="hyperlink"/>
      <w:u w:val="single"/>
    </w:rPr>
  </w:style>
  <w:style w:type="character" w:styleId="UnresolvedMention">
    <w:name w:val="Unresolved Mention"/>
    <w:basedOn w:val="DefaultParagraphFont"/>
    <w:uiPriority w:val="99"/>
    <w:semiHidden/>
    <w:unhideWhenUsed/>
    <w:rsid w:val="00E35C0F"/>
    <w:rPr>
      <w:color w:val="605E5C"/>
      <w:shd w:val="clear" w:color="auto" w:fill="E1DFDD"/>
    </w:rPr>
  </w:style>
  <w:style w:type="character" w:styleId="FollowedHyperlink">
    <w:name w:val="FollowedHyperlink"/>
    <w:basedOn w:val="DefaultParagraphFont"/>
    <w:uiPriority w:val="99"/>
    <w:semiHidden/>
    <w:unhideWhenUsed/>
    <w:rsid w:val="00624ED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early-years-foundation-stage" TargetMode="External"/><Relationship Id="rId13" Type="http://schemas.openxmlformats.org/officeDocument/2006/relationships/hyperlink" Target="https://www.childreninwales.org.uk/application/files/4816/1677/2837/Final_Early_Years_Thematic_Briefing_Paper.docx" TargetMode="External"/><Relationship Id="rId18" Type="http://schemas.openxmlformats.org/officeDocument/2006/relationships/hyperlink" Target="https://www.gov.wales/sites/default/files/publications/2018-05/guidance-inclusion-and-pupil-support_0.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hyperlink" Target="https://www.bwicofe.co.uk/early-years-foundation-stage-curriculum-implementa/" TargetMode="External"/><Relationship Id="rId12" Type="http://schemas.openxmlformats.org/officeDocument/2006/relationships/hyperlink" Target="https://www.gov.wales/post-16-workforce-development" TargetMode="External"/><Relationship Id="rId17" Type="http://schemas.openxmlformats.org/officeDocument/2006/relationships/hyperlink" Target="https://hwb.gov.wales/api/storage/62c047e5-cd64-4bc1-8f3c-6ffb47e09d80/Welsh%20Culture%20Information%20Pack.pdf" TargetMode="External"/><Relationship Id="rId2" Type="http://schemas.openxmlformats.org/officeDocument/2006/relationships/numbering" Target="numbering.xml"/><Relationship Id="rId16" Type="http://schemas.openxmlformats.org/officeDocument/2006/relationships/hyperlink" Target="https://www.childreninwales.org.uk/professionals/our-work/early-year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oecd.org/education/school/SS5-country-background-report-wales.pdf" TargetMode="External"/><Relationship Id="rId11" Type="http://schemas.openxmlformats.org/officeDocument/2006/relationships/hyperlink" Target="http://earlyliteracyapproaches.weebly.com/reggio-emilia-vs-play-based-learning.html" TargetMode="External"/><Relationship Id="rId5" Type="http://schemas.openxmlformats.org/officeDocument/2006/relationships/webSettings" Target="webSettings.xml"/><Relationship Id="rId15" Type="http://schemas.openxmlformats.org/officeDocument/2006/relationships/hyperlink" Target="https://hwb.gov.wales/api/storage/d5d8e39c-b534-40cb-a3f5-7e2e126d8077/foundation-phase-framework.pdf" TargetMode="External"/><Relationship Id="rId10" Type="http://schemas.openxmlformats.org/officeDocument/2006/relationships/hyperlink" Target="https://www.playscotland.org/get-involved/schools/play-pedagogy/playful-pedagogy-across-the-school/" TargetMode="External"/><Relationship Id="rId19" Type="http://schemas.openxmlformats.org/officeDocument/2006/relationships/hyperlink" Target="https://www.gov.wales/sites/default/files/publications/2018-03/advisory-document-on-infant-class-size-limit-compliance-and-school-admission-appeals-december-2015.pdf" TargetMode="External"/><Relationship Id="rId4" Type="http://schemas.openxmlformats.org/officeDocument/2006/relationships/settings" Target="settings.xml"/><Relationship Id="rId9" Type="http://schemas.openxmlformats.org/officeDocument/2006/relationships/hyperlink" Target="https://senedd.wales/NAfW%20Documents/tb-07-014.pdf%20-%2028072009/tb-07-014-English.pdf" TargetMode="External"/><Relationship Id="rId14" Type="http://schemas.openxmlformats.org/officeDocument/2006/relationships/hyperlink" Target="https://www.healthandcarelearning.wales/media/3307/14_l3_ccpld-specification-e-091122.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7B4F33-551B-0042-8BB0-F57150541E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2596</Words>
  <Characters>14803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griffiths</dc:creator>
  <cp:keywords/>
  <dc:description/>
  <cp:lastModifiedBy>carys griffiths</cp:lastModifiedBy>
  <cp:revision>4</cp:revision>
  <dcterms:created xsi:type="dcterms:W3CDTF">2023-10-23T14:11:00Z</dcterms:created>
  <dcterms:modified xsi:type="dcterms:W3CDTF">2023-10-23T14:16:00Z</dcterms:modified>
</cp:coreProperties>
</file>