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06735120"/>
        <w:docPartObj>
          <w:docPartGallery w:val="Cover Pages"/>
          <w:docPartUnique/>
        </w:docPartObj>
      </w:sdtPr>
      <w:sdtEndPr/>
      <w:sdtContent>
        <w:p w14:paraId="23A021D2" w14:textId="77777777" w:rsidR="006D36F1" w:rsidRDefault="006D36F1">
          <w:r>
            <w:rPr>
              <w:noProof/>
              <w:color w:val="FFFFFF" w:themeColor="background1"/>
              <w:lang w:eastAsia="en-GB"/>
            </w:rPr>
            <mc:AlternateContent>
              <mc:Choice Requires="wpg">
                <w:drawing>
                  <wp:anchor distT="0" distB="0" distL="114300" distR="114300" simplePos="0" relativeHeight="251659264" behindDoc="0" locked="0" layoutInCell="1" allowOverlap="1" wp14:anchorId="136A7436" wp14:editId="75F8F708">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2C0D1917" w14:textId="77777777" w:rsidR="006D36F1" w:rsidRDefault="006D36F1">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Application development</w:t>
                                      </w:r>
                                    </w:p>
                                  </w:sdtContent>
                                </w:sdt>
                                <w:p w14:paraId="0D8840E7" w14:textId="77777777" w:rsidR="006D36F1" w:rsidRDefault="00C30ADB">
                                  <w:pPr>
                                    <w:pStyle w:val="NoSpacing"/>
                                    <w:rPr>
                                      <w:color w:val="FFFFFF" w:themeColor="background1"/>
                                      <w:sz w:val="28"/>
                                      <w:szCs w:val="28"/>
                                    </w:rPr>
                                  </w:pPr>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r w:rsidR="00B37BD1">
                                        <w:rPr>
                                          <w:color w:val="FFFFFF" w:themeColor="background1"/>
                                          <w:sz w:val="28"/>
                                          <w:szCs w:val="28"/>
                                        </w:rPr>
                                        <w:t xml:space="preserve">     </w:t>
                                      </w:r>
                                    </w:sdtContent>
                                  </w:sdt>
                                  <w:r w:rsidR="006D36F1">
                                    <w:rPr>
                                      <w:color w:val="FFFFFF" w:themeColor="background1"/>
                                      <w:sz w:val="28"/>
                                      <w:szCs w:val="28"/>
                                    </w:rPr>
                                    <w:t>1650547</w:t>
                                  </w:r>
                                </w:p>
                                <w:p w14:paraId="3F2EA493" w14:textId="77777777" w:rsidR="006D36F1" w:rsidRDefault="006D36F1">
                                  <w:pPr>
                                    <w:pStyle w:val="NoSpacing"/>
                                    <w:rPr>
                                      <w:color w:val="FFFFFF" w:themeColor="background1"/>
                                      <w:sz w:val="28"/>
                                      <w:szCs w:val="28"/>
                                    </w:rPr>
                                  </w:pPr>
                                  <w:r>
                                    <w:rPr>
                                      <w:color w:val="FFFFFF" w:themeColor="background1"/>
                                      <w:sz w:val="28"/>
                                      <w:szCs w:val="28"/>
                                    </w:rPr>
                                    <w:t>Kemi Adeyome</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C812A30" w14:textId="77777777" w:rsidR="006D36F1" w:rsidRDefault="00B37BD1">
                                      <w:pPr>
                                        <w:pStyle w:val="NoSpacing"/>
                                        <w:rPr>
                                          <w:color w:val="FFFFFF" w:themeColor="background1"/>
                                          <w:sz w:val="32"/>
                                          <w:szCs w:val="32"/>
                                        </w:rPr>
                                      </w:pPr>
                                      <w:r>
                                        <w:rPr>
                                          <w:color w:val="FFFFFF" w:themeColor="background1"/>
                                          <w:sz w:val="32"/>
                                          <w:szCs w:val="32"/>
                                        </w:rPr>
                                        <w:t>Habib Muin (P150191)</w:t>
                                      </w:r>
                                    </w:p>
                                  </w:sdtContent>
                                </w:sdt>
                                <w:p w14:paraId="523C2E8E" w14:textId="77777777" w:rsidR="006D36F1" w:rsidRDefault="00C30ADB">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D36F1">
                                        <w:rPr>
                                          <w:caps/>
                                          <w:color w:val="FFFFFF" w:themeColor="background1"/>
                                          <w:sz w:val="18"/>
                                          <w:szCs w:val="18"/>
                                        </w:rPr>
                                        <w:t>9/12/2019</w:t>
                                      </w:r>
                                    </w:sdtContent>
                                  </w:sdt>
                                  <w:r w:rsidR="006D36F1">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B37BD1">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36A7436"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2C0D1917" w14:textId="77777777" w:rsidR="006D36F1" w:rsidRDefault="006D36F1">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Application development</w:t>
                                </w:r>
                              </w:p>
                            </w:sdtContent>
                          </w:sdt>
                          <w:p w14:paraId="0D8840E7" w14:textId="77777777" w:rsidR="006D36F1" w:rsidRDefault="00C30ADB">
                            <w:pPr>
                              <w:pStyle w:val="NoSpacing"/>
                              <w:rPr>
                                <w:color w:val="FFFFFF" w:themeColor="background1"/>
                                <w:sz w:val="28"/>
                                <w:szCs w:val="28"/>
                              </w:rPr>
                            </w:pPr>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r w:rsidR="00B37BD1">
                                  <w:rPr>
                                    <w:color w:val="FFFFFF" w:themeColor="background1"/>
                                    <w:sz w:val="28"/>
                                    <w:szCs w:val="28"/>
                                  </w:rPr>
                                  <w:t xml:space="preserve">     </w:t>
                                </w:r>
                              </w:sdtContent>
                            </w:sdt>
                            <w:r w:rsidR="006D36F1">
                              <w:rPr>
                                <w:color w:val="FFFFFF" w:themeColor="background1"/>
                                <w:sz w:val="28"/>
                                <w:szCs w:val="28"/>
                              </w:rPr>
                              <w:t>1650547</w:t>
                            </w:r>
                          </w:p>
                          <w:p w14:paraId="3F2EA493" w14:textId="77777777" w:rsidR="006D36F1" w:rsidRDefault="006D36F1">
                            <w:pPr>
                              <w:pStyle w:val="NoSpacing"/>
                              <w:rPr>
                                <w:color w:val="FFFFFF" w:themeColor="background1"/>
                                <w:sz w:val="28"/>
                                <w:szCs w:val="28"/>
                              </w:rPr>
                            </w:pPr>
                            <w:r>
                              <w:rPr>
                                <w:color w:val="FFFFFF" w:themeColor="background1"/>
                                <w:sz w:val="28"/>
                                <w:szCs w:val="28"/>
                              </w:rPr>
                              <w:t>Kemi Adeyome</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C812A30" w14:textId="77777777" w:rsidR="006D36F1" w:rsidRDefault="00B37BD1">
                                <w:pPr>
                                  <w:pStyle w:val="NoSpacing"/>
                                  <w:rPr>
                                    <w:color w:val="FFFFFF" w:themeColor="background1"/>
                                    <w:sz w:val="32"/>
                                    <w:szCs w:val="32"/>
                                  </w:rPr>
                                </w:pPr>
                                <w:r>
                                  <w:rPr>
                                    <w:color w:val="FFFFFF" w:themeColor="background1"/>
                                    <w:sz w:val="32"/>
                                    <w:szCs w:val="32"/>
                                  </w:rPr>
                                  <w:t>Habib Muin (P150191)</w:t>
                                </w:r>
                              </w:p>
                            </w:sdtContent>
                          </w:sdt>
                          <w:p w14:paraId="523C2E8E" w14:textId="77777777" w:rsidR="006D36F1" w:rsidRDefault="00C30ADB">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D36F1">
                                  <w:rPr>
                                    <w:caps/>
                                    <w:color w:val="FFFFFF" w:themeColor="background1"/>
                                    <w:sz w:val="18"/>
                                    <w:szCs w:val="18"/>
                                  </w:rPr>
                                  <w:t>9/12/2019</w:t>
                                </w:r>
                              </w:sdtContent>
                            </w:sdt>
                            <w:r w:rsidR="006D36F1">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B37BD1">
                                  <w:rPr>
                                    <w:color w:val="FFFFFF" w:themeColor="background1"/>
                                    <w:sz w:val="18"/>
                                    <w:szCs w:val="18"/>
                                  </w:rPr>
                                  <w:t xml:space="preserve">     </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1420100534"/>
        <w:docPartObj>
          <w:docPartGallery w:val="Table of Contents"/>
          <w:docPartUnique/>
        </w:docPartObj>
      </w:sdtPr>
      <w:sdtEndPr>
        <w:rPr>
          <w:b/>
          <w:bCs/>
          <w:noProof/>
        </w:rPr>
      </w:sdtEndPr>
      <w:sdtContent>
        <w:p w14:paraId="513E29AA" w14:textId="77777777" w:rsidR="006A64D3" w:rsidRDefault="006A64D3">
          <w:pPr>
            <w:pStyle w:val="TOCHeading"/>
          </w:pPr>
          <w:r>
            <w:t>Contents</w:t>
          </w:r>
        </w:p>
        <w:p w14:paraId="58D13752" w14:textId="77777777" w:rsidR="00593208" w:rsidRDefault="006A64D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6825128" w:history="1">
            <w:r w:rsidR="00593208" w:rsidRPr="004C3E7E">
              <w:rPr>
                <w:rStyle w:val="Hyperlink"/>
                <w:noProof/>
              </w:rPr>
              <w:t>1</w:t>
            </w:r>
            <w:r w:rsidR="00593208">
              <w:rPr>
                <w:rFonts w:eastAsiaTheme="minorEastAsia"/>
                <w:noProof/>
                <w:lang w:eastAsia="en-GB"/>
              </w:rPr>
              <w:tab/>
            </w:r>
            <w:r w:rsidR="00593208" w:rsidRPr="004C3E7E">
              <w:rPr>
                <w:rStyle w:val="Hyperlink"/>
                <w:noProof/>
              </w:rPr>
              <w:t>Introduction</w:t>
            </w:r>
            <w:r w:rsidR="00593208">
              <w:rPr>
                <w:noProof/>
                <w:webHidden/>
              </w:rPr>
              <w:tab/>
            </w:r>
            <w:r w:rsidR="00593208">
              <w:rPr>
                <w:noProof/>
                <w:webHidden/>
              </w:rPr>
              <w:fldChar w:fldCharType="begin"/>
            </w:r>
            <w:r w:rsidR="00593208">
              <w:rPr>
                <w:noProof/>
                <w:webHidden/>
              </w:rPr>
              <w:instrText xml:space="preserve"> PAGEREF _Toc26825128 \h </w:instrText>
            </w:r>
            <w:r w:rsidR="00593208">
              <w:rPr>
                <w:noProof/>
                <w:webHidden/>
              </w:rPr>
            </w:r>
            <w:r w:rsidR="00593208">
              <w:rPr>
                <w:noProof/>
                <w:webHidden/>
              </w:rPr>
              <w:fldChar w:fldCharType="separate"/>
            </w:r>
            <w:r w:rsidR="00593208">
              <w:rPr>
                <w:noProof/>
                <w:webHidden/>
              </w:rPr>
              <w:t>2</w:t>
            </w:r>
            <w:r w:rsidR="00593208">
              <w:rPr>
                <w:noProof/>
                <w:webHidden/>
              </w:rPr>
              <w:fldChar w:fldCharType="end"/>
            </w:r>
          </w:hyperlink>
        </w:p>
        <w:p w14:paraId="6D443973" w14:textId="77777777" w:rsidR="00593208" w:rsidRDefault="00C30ADB">
          <w:pPr>
            <w:pStyle w:val="TOC1"/>
            <w:tabs>
              <w:tab w:val="left" w:pos="440"/>
              <w:tab w:val="right" w:leader="dot" w:pos="9016"/>
            </w:tabs>
            <w:rPr>
              <w:rFonts w:eastAsiaTheme="minorEastAsia"/>
              <w:noProof/>
              <w:lang w:eastAsia="en-GB"/>
            </w:rPr>
          </w:pPr>
          <w:hyperlink w:anchor="_Toc26825129" w:history="1">
            <w:r w:rsidR="00593208" w:rsidRPr="004C3E7E">
              <w:rPr>
                <w:rStyle w:val="Hyperlink"/>
                <w:noProof/>
              </w:rPr>
              <w:t>2</w:t>
            </w:r>
            <w:r w:rsidR="00593208">
              <w:rPr>
                <w:rFonts w:eastAsiaTheme="minorEastAsia"/>
                <w:noProof/>
                <w:lang w:eastAsia="en-GB"/>
              </w:rPr>
              <w:tab/>
            </w:r>
            <w:r w:rsidR="00593208" w:rsidRPr="004C3E7E">
              <w:rPr>
                <w:rStyle w:val="Hyperlink"/>
                <w:noProof/>
              </w:rPr>
              <w:t>Application Development Concepts</w:t>
            </w:r>
            <w:r w:rsidR="00593208">
              <w:rPr>
                <w:noProof/>
                <w:webHidden/>
              </w:rPr>
              <w:tab/>
            </w:r>
            <w:r w:rsidR="00593208">
              <w:rPr>
                <w:noProof/>
                <w:webHidden/>
              </w:rPr>
              <w:fldChar w:fldCharType="begin"/>
            </w:r>
            <w:r w:rsidR="00593208">
              <w:rPr>
                <w:noProof/>
                <w:webHidden/>
              </w:rPr>
              <w:instrText xml:space="preserve"> PAGEREF _Toc26825129 \h </w:instrText>
            </w:r>
            <w:r w:rsidR="00593208">
              <w:rPr>
                <w:noProof/>
                <w:webHidden/>
              </w:rPr>
            </w:r>
            <w:r w:rsidR="00593208">
              <w:rPr>
                <w:noProof/>
                <w:webHidden/>
              </w:rPr>
              <w:fldChar w:fldCharType="separate"/>
            </w:r>
            <w:r w:rsidR="00593208">
              <w:rPr>
                <w:noProof/>
                <w:webHidden/>
              </w:rPr>
              <w:t>2</w:t>
            </w:r>
            <w:r w:rsidR="00593208">
              <w:rPr>
                <w:noProof/>
                <w:webHidden/>
              </w:rPr>
              <w:fldChar w:fldCharType="end"/>
            </w:r>
          </w:hyperlink>
        </w:p>
        <w:p w14:paraId="6D5CE9DC" w14:textId="77777777" w:rsidR="00593208" w:rsidRDefault="00C30ADB">
          <w:pPr>
            <w:pStyle w:val="TOC2"/>
            <w:tabs>
              <w:tab w:val="left" w:pos="880"/>
              <w:tab w:val="right" w:leader="dot" w:pos="9016"/>
            </w:tabs>
            <w:rPr>
              <w:rFonts w:eastAsiaTheme="minorEastAsia"/>
              <w:noProof/>
              <w:lang w:eastAsia="en-GB"/>
            </w:rPr>
          </w:pPr>
          <w:hyperlink w:anchor="_Toc26825130" w:history="1">
            <w:r w:rsidR="00593208" w:rsidRPr="004C3E7E">
              <w:rPr>
                <w:rStyle w:val="Hyperlink"/>
                <w:noProof/>
              </w:rPr>
              <w:t>2.1</w:t>
            </w:r>
            <w:r w:rsidR="00593208">
              <w:rPr>
                <w:rFonts w:eastAsiaTheme="minorEastAsia"/>
                <w:noProof/>
                <w:lang w:eastAsia="en-GB"/>
              </w:rPr>
              <w:tab/>
            </w:r>
            <w:r w:rsidR="00593208" w:rsidRPr="004C3E7E">
              <w:rPr>
                <w:rStyle w:val="Hyperlink"/>
                <w:noProof/>
              </w:rPr>
              <w:t>Concepts</w:t>
            </w:r>
            <w:r w:rsidR="00593208">
              <w:rPr>
                <w:noProof/>
                <w:webHidden/>
              </w:rPr>
              <w:tab/>
            </w:r>
            <w:r w:rsidR="00593208">
              <w:rPr>
                <w:noProof/>
                <w:webHidden/>
              </w:rPr>
              <w:fldChar w:fldCharType="begin"/>
            </w:r>
            <w:r w:rsidR="00593208">
              <w:rPr>
                <w:noProof/>
                <w:webHidden/>
              </w:rPr>
              <w:instrText xml:space="preserve"> PAGEREF _Toc26825130 \h </w:instrText>
            </w:r>
            <w:r w:rsidR="00593208">
              <w:rPr>
                <w:noProof/>
                <w:webHidden/>
              </w:rPr>
            </w:r>
            <w:r w:rsidR="00593208">
              <w:rPr>
                <w:noProof/>
                <w:webHidden/>
              </w:rPr>
              <w:fldChar w:fldCharType="separate"/>
            </w:r>
            <w:r w:rsidR="00593208">
              <w:rPr>
                <w:noProof/>
                <w:webHidden/>
              </w:rPr>
              <w:t>2</w:t>
            </w:r>
            <w:r w:rsidR="00593208">
              <w:rPr>
                <w:noProof/>
                <w:webHidden/>
              </w:rPr>
              <w:fldChar w:fldCharType="end"/>
            </w:r>
          </w:hyperlink>
        </w:p>
        <w:p w14:paraId="20848B25" w14:textId="77777777" w:rsidR="00593208" w:rsidRDefault="00C30ADB">
          <w:pPr>
            <w:pStyle w:val="TOC3"/>
            <w:tabs>
              <w:tab w:val="left" w:pos="1320"/>
              <w:tab w:val="right" w:leader="dot" w:pos="9016"/>
            </w:tabs>
            <w:rPr>
              <w:rFonts w:eastAsiaTheme="minorEastAsia"/>
              <w:noProof/>
              <w:lang w:eastAsia="en-GB"/>
            </w:rPr>
          </w:pPr>
          <w:hyperlink w:anchor="_Toc26825131" w:history="1">
            <w:r w:rsidR="00593208" w:rsidRPr="004C3E7E">
              <w:rPr>
                <w:rStyle w:val="Hyperlink"/>
                <w:noProof/>
              </w:rPr>
              <w:t>2.1.1</w:t>
            </w:r>
            <w:r w:rsidR="00593208">
              <w:rPr>
                <w:rFonts w:eastAsiaTheme="minorEastAsia"/>
                <w:noProof/>
                <w:lang w:eastAsia="en-GB"/>
              </w:rPr>
              <w:tab/>
            </w:r>
            <w:r w:rsidR="00593208" w:rsidRPr="004C3E7E">
              <w:rPr>
                <w:rStyle w:val="Hyperlink"/>
                <w:noProof/>
              </w:rPr>
              <w:t>Mobile First</w:t>
            </w:r>
            <w:r w:rsidR="00593208">
              <w:rPr>
                <w:noProof/>
                <w:webHidden/>
              </w:rPr>
              <w:tab/>
            </w:r>
            <w:r w:rsidR="00593208">
              <w:rPr>
                <w:noProof/>
                <w:webHidden/>
              </w:rPr>
              <w:fldChar w:fldCharType="begin"/>
            </w:r>
            <w:r w:rsidR="00593208">
              <w:rPr>
                <w:noProof/>
                <w:webHidden/>
              </w:rPr>
              <w:instrText xml:space="preserve"> PAGEREF _Toc26825131 \h </w:instrText>
            </w:r>
            <w:r w:rsidR="00593208">
              <w:rPr>
                <w:noProof/>
                <w:webHidden/>
              </w:rPr>
            </w:r>
            <w:r w:rsidR="00593208">
              <w:rPr>
                <w:noProof/>
                <w:webHidden/>
              </w:rPr>
              <w:fldChar w:fldCharType="separate"/>
            </w:r>
            <w:r w:rsidR="00593208">
              <w:rPr>
                <w:noProof/>
                <w:webHidden/>
              </w:rPr>
              <w:t>3</w:t>
            </w:r>
            <w:r w:rsidR="00593208">
              <w:rPr>
                <w:noProof/>
                <w:webHidden/>
              </w:rPr>
              <w:fldChar w:fldCharType="end"/>
            </w:r>
          </w:hyperlink>
        </w:p>
        <w:p w14:paraId="17DAC56A" w14:textId="77777777" w:rsidR="00593208" w:rsidRDefault="00C30ADB">
          <w:pPr>
            <w:pStyle w:val="TOC3"/>
            <w:tabs>
              <w:tab w:val="right" w:leader="dot" w:pos="9016"/>
            </w:tabs>
            <w:rPr>
              <w:rFonts w:eastAsiaTheme="minorEastAsia"/>
              <w:noProof/>
              <w:lang w:eastAsia="en-GB"/>
            </w:rPr>
          </w:pPr>
          <w:hyperlink w:anchor="_Toc26825132" w:history="1">
            <w:r w:rsidR="00593208" w:rsidRPr="004C3E7E">
              <w:rPr>
                <w:rStyle w:val="Hyperlink"/>
                <w:noProof/>
              </w:rPr>
              <w:t>3 Requirements</w:t>
            </w:r>
            <w:r w:rsidR="00593208">
              <w:rPr>
                <w:noProof/>
                <w:webHidden/>
              </w:rPr>
              <w:tab/>
            </w:r>
            <w:r w:rsidR="00593208">
              <w:rPr>
                <w:noProof/>
                <w:webHidden/>
              </w:rPr>
              <w:fldChar w:fldCharType="begin"/>
            </w:r>
            <w:r w:rsidR="00593208">
              <w:rPr>
                <w:noProof/>
                <w:webHidden/>
              </w:rPr>
              <w:instrText xml:space="preserve"> PAGEREF _Toc26825132 \h </w:instrText>
            </w:r>
            <w:r w:rsidR="00593208">
              <w:rPr>
                <w:noProof/>
                <w:webHidden/>
              </w:rPr>
            </w:r>
            <w:r w:rsidR="00593208">
              <w:rPr>
                <w:noProof/>
                <w:webHidden/>
              </w:rPr>
              <w:fldChar w:fldCharType="separate"/>
            </w:r>
            <w:r w:rsidR="00593208">
              <w:rPr>
                <w:noProof/>
                <w:webHidden/>
              </w:rPr>
              <w:t>5</w:t>
            </w:r>
            <w:r w:rsidR="00593208">
              <w:rPr>
                <w:noProof/>
                <w:webHidden/>
              </w:rPr>
              <w:fldChar w:fldCharType="end"/>
            </w:r>
          </w:hyperlink>
        </w:p>
        <w:p w14:paraId="3ED4251C" w14:textId="77777777" w:rsidR="00593208" w:rsidRDefault="00C30ADB">
          <w:pPr>
            <w:pStyle w:val="TOC3"/>
            <w:tabs>
              <w:tab w:val="right" w:leader="dot" w:pos="9016"/>
            </w:tabs>
            <w:rPr>
              <w:rFonts w:eastAsiaTheme="minorEastAsia"/>
              <w:noProof/>
              <w:lang w:eastAsia="en-GB"/>
            </w:rPr>
          </w:pPr>
          <w:hyperlink w:anchor="_Toc26825133" w:history="1">
            <w:r w:rsidR="00593208" w:rsidRPr="004C3E7E">
              <w:rPr>
                <w:rStyle w:val="Hyperlink"/>
                <w:noProof/>
              </w:rPr>
              <w:t>4 Design and Implementation</w:t>
            </w:r>
            <w:r w:rsidR="00593208">
              <w:rPr>
                <w:noProof/>
                <w:webHidden/>
              </w:rPr>
              <w:tab/>
            </w:r>
            <w:r w:rsidR="00593208">
              <w:rPr>
                <w:noProof/>
                <w:webHidden/>
              </w:rPr>
              <w:fldChar w:fldCharType="begin"/>
            </w:r>
            <w:r w:rsidR="00593208">
              <w:rPr>
                <w:noProof/>
                <w:webHidden/>
              </w:rPr>
              <w:instrText xml:space="preserve"> PAGEREF _Toc26825133 \h </w:instrText>
            </w:r>
            <w:r w:rsidR="00593208">
              <w:rPr>
                <w:noProof/>
                <w:webHidden/>
              </w:rPr>
            </w:r>
            <w:r w:rsidR="00593208">
              <w:rPr>
                <w:noProof/>
                <w:webHidden/>
              </w:rPr>
              <w:fldChar w:fldCharType="separate"/>
            </w:r>
            <w:r w:rsidR="00593208">
              <w:rPr>
                <w:noProof/>
                <w:webHidden/>
              </w:rPr>
              <w:t>6</w:t>
            </w:r>
            <w:r w:rsidR="00593208">
              <w:rPr>
                <w:noProof/>
                <w:webHidden/>
              </w:rPr>
              <w:fldChar w:fldCharType="end"/>
            </w:r>
          </w:hyperlink>
        </w:p>
        <w:p w14:paraId="6BA08673" w14:textId="77777777" w:rsidR="00593208" w:rsidRDefault="00C30ADB">
          <w:pPr>
            <w:pStyle w:val="TOC3"/>
            <w:tabs>
              <w:tab w:val="right" w:leader="dot" w:pos="9016"/>
            </w:tabs>
            <w:rPr>
              <w:rFonts w:eastAsiaTheme="minorEastAsia"/>
              <w:noProof/>
              <w:lang w:eastAsia="en-GB"/>
            </w:rPr>
          </w:pPr>
          <w:hyperlink w:anchor="_Toc26825134" w:history="1">
            <w:r w:rsidR="00593208" w:rsidRPr="004C3E7E">
              <w:rPr>
                <w:rStyle w:val="Hyperlink"/>
                <w:noProof/>
              </w:rPr>
              <w:t>5 Evaluation</w:t>
            </w:r>
            <w:r w:rsidR="00593208">
              <w:rPr>
                <w:noProof/>
                <w:webHidden/>
              </w:rPr>
              <w:tab/>
            </w:r>
            <w:r w:rsidR="00593208">
              <w:rPr>
                <w:noProof/>
                <w:webHidden/>
              </w:rPr>
              <w:fldChar w:fldCharType="begin"/>
            </w:r>
            <w:r w:rsidR="00593208">
              <w:rPr>
                <w:noProof/>
                <w:webHidden/>
              </w:rPr>
              <w:instrText xml:space="preserve"> PAGEREF _Toc26825134 \h </w:instrText>
            </w:r>
            <w:r w:rsidR="00593208">
              <w:rPr>
                <w:noProof/>
                <w:webHidden/>
              </w:rPr>
            </w:r>
            <w:r w:rsidR="00593208">
              <w:rPr>
                <w:noProof/>
                <w:webHidden/>
              </w:rPr>
              <w:fldChar w:fldCharType="separate"/>
            </w:r>
            <w:r w:rsidR="00593208">
              <w:rPr>
                <w:noProof/>
                <w:webHidden/>
              </w:rPr>
              <w:t>9</w:t>
            </w:r>
            <w:r w:rsidR="00593208">
              <w:rPr>
                <w:noProof/>
                <w:webHidden/>
              </w:rPr>
              <w:fldChar w:fldCharType="end"/>
            </w:r>
          </w:hyperlink>
        </w:p>
        <w:p w14:paraId="0852DD78" w14:textId="77777777" w:rsidR="00593208" w:rsidRDefault="00C30ADB">
          <w:pPr>
            <w:pStyle w:val="TOC1"/>
            <w:tabs>
              <w:tab w:val="right" w:leader="dot" w:pos="9016"/>
            </w:tabs>
            <w:rPr>
              <w:rFonts w:eastAsiaTheme="minorEastAsia"/>
              <w:noProof/>
              <w:lang w:eastAsia="en-GB"/>
            </w:rPr>
          </w:pPr>
          <w:hyperlink w:anchor="_Toc26825135" w:history="1">
            <w:r w:rsidR="00593208" w:rsidRPr="004C3E7E">
              <w:rPr>
                <w:rStyle w:val="Hyperlink"/>
                <w:noProof/>
              </w:rPr>
              <w:t>Bibliography</w:t>
            </w:r>
            <w:r w:rsidR="00593208">
              <w:rPr>
                <w:noProof/>
                <w:webHidden/>
              </w:rPr>
              <w:tab/>
            </w:r>
            <w:r w:rsidR="00593208">
              <w:rPr>
                <w:noProof/>
                <w:webHidden/>
              </w:rPr>
              <w:fldChar w:fldCharType="begin"/>
            </w:r>
            <w:r w:rsidR="00593208">
              <w:rPr>
                <w:noProof/>
                <w:webHidden/>
              </w:rPr>
              <w:instrText xml:space="preserve"> PAGEREF _Toc26825135 \h </w:instrText>
            </w:r>
            <w:r w:rsidR="00593208">
              <w:rPr>
                <w:noProof/>
                <w:webHidden/>
              </w:rPr>
            </w:r>
            <w:r w:rsidR="00593208">
              <w:rPr>
                <w:noProof/>
                <w:webHidden/>
              </w:rPr>
              <w:fldChar w:fldCharType="separate"/>
            </w:r>
            <w:r w:rsidR="00593208">
              <w:rPr>
                <w:noProof/>
                <w:webHidden/>
              </w:rPr>
              <w:t>10</w:t>
            </w:r>
            <w:r w:rsidR="00593208">
              <w:rPr>
                <w:noProof/>
                <w:webHidden/>
              </w:rPr>
              <w:fldChar w:fldCharType="end"/>
            </w:r>
          </w:hyperlink>
        </w:p>
        <w:p w14:paraId="6E070973" w14:textId="77777777" w:rsidR="006A64D3" w:rsidRDefault="006A64D3">
          <w:r>
            <w:rPr>
              <w:b/>
              <w:bCs/>
              <w:noProof/>
            </w:rPr>
            <w:fldChar w:fldCharType="end"/>
          </w:r>
        </w:p>
      </w:sdtContent>
    </w:sdt>
    <w:p w14:paraId="1F027E36" w14:textId="77777777" w:rsidR="006A64D3" w:rsidRDefault="006A64D3"/>
    <w:p w14:paraId="3DB093CA" w14:textId="77777777" w:rsidR="006A64D3" w:rsidRPr="006A64D3" w:rsidRDefault="006A64D3" w:rsidP="006A64D3"/>
    <w:p w14:paraId="3A2292BC" w14:textId="77777777" w:rsidR="006A64D3" w:rsidRPr="006A64D3" w:rsidRDefault="006A64D3" w:rsidP="006A64D3"/>
    <w:p w14:paraId="5B6414C8" w14:textId="77777777" w:rsidR="006A64D3" w:rsidRPr="006A64D3" w:rsidRDefault="006A64D3" w:rsidP="006A64D3"/>
    <w:p w14:paraId="297E185F" w14:textId="77777777" w:rsidR="006A64D3" w:rsidRPr="006A64D3" w:rsidRDefault="006A64D3" w:rsidP="006A64D3"/>
    <w:p w14:paraId="6579B493" w14:textId="77777777" w:rsidR="006A64D3" w:rsidRPr="006A64D3" w:rsidRDefault="006A64D3" w:rsidP="006A64D3"/>
    <w:p w14:paraId="091150DC" w14:textId="77777777" w:rsidR="006A64D3" w:rsidRPr="006A64D3" w:rsidRDefault="006A64D3" w:rsidP="006A64D3"/>
    <w:p w14:paraId="7857B926" w14:textId="77777777" w:rsidR="006A64D3" w:rsidRPr="006A64D3" w:rsidRDefault="006A64D3" w:rsidP="006A64D3"/>
    <w:p w14:paraId="5866CD9B" w14:textId="77777777" w:rsidR="006A64D3" w:rsidRPr="006A64D3" w:rsidRDefault="006A64D3" w:rsidP="006A64D3"/>
    <w:p w14:paraId="7AEA953D" w14:textId="77777777" w:rsidR="006A64D3" w:rsidRPr="006A64D3" w:rsidRDefault="006A64D3" w:rsidP="006A64D3"/>
    <w:p w14:paraId="146C2E83" w14:textId="77777777" w:rsidR="006A64D3" w:rsidRPr="006A64D3" w:rsidRDefault="006A64D3" w:rsidP="006A64D3"/>
    <w:p w14:paraId="15411A0E" w14:textId="77777777" w:rsidR="006A64D3" w:rsidRPr="006A64D3" w:rsidRDefault="006A64D3" w:rsidP="006A64D3"/>
    <w:p w14:paraId="7D9142FB" w14:textId="77777777" w:rsidR="006A64D3" w:rsidRDefault="006A64D3" w:rsidP="006A64D3"/>
    <w:p w14:paraId="48C3845B" w14:textId="77777777" w:rsidR="006A64D3" w:rsidRDefault="006A64D3" w:rsidP="006A64D3"/>
    <w:p w14:paraId="0FB96390" w14:textId="77777777" w:rsidR="006A64D3" w:rsidRDefault="006A64D3" w:rsidP="006A64D3"/>
    <w:p w14:paraId="562D503F" w14:textId="77777777" w:rsidR="006A64D3" w:rsidRDefault="006A64D3" w:rsidP="006A64D3"/>
    <w:p w14:paraId="236C5EEC" w14:textId="77777777" w:rsidR="006A64D3" w:rsidRDefault="006A64D3" w:rsidP="006A64D3"/>
    <w:p w14:paraId="0F825C01" w14:textId="77777777" w:rsidR="006A64D3" w:rsidRDefault="006A64D3" w:rsidP="006A64D3"/>
    <w:p w14:paraId="171044CB" w14:textId="77777777" w:rsidR="006A64D3" w:rsidRDefault="006A64D3" w:rsidP="006A64D3"/>
    <w:p w14:paraId="662BDC96" w14:textId="77777777" w:rsidR="006A64D3" w:rsidRDefault="006A64D3" w:rsidP="006A64D3"/>
    <w:p w14:paraId="3BBA5337" w14:textId="77777777" w:rsidR="006A64D3" w:rsidRDefault="006A64D3" w:rsidP="006A64D3"/>
    <w:p w14:paraId="76172DF5" w14:textId="77777777" w:rsidR="006A64D3" w:rsidRDefault="006A64D3" w:rsidP="006A64D3"/>
    <w:p w14:paraId="724B0D0E" w14:textId="77777777" w:rsidR="006D36F1" w:rsidRDefault="006A64D3" w:rsidP="006D36F1">
      <w:pPr>
        <w:pStyle w:val="Heading1"/>
        <w:numPr>
          <w:ilvl w:val="0"/>
          <w:numId w:val="2"/>
        </w:numPr>
      </w:pPr>
      <w:bookmarkStart w:id="0" w:name="_Toc26825128"/>
      <w:r>
        <w:lastRenderedPageBreak/>
        <w:t>Introduction</w:t>
      </w:r>
      <w:bookmarkEnd w:id="0"/>
    </w:p>
    <w:p w14:paraId="4440D86F" w14:textId="77777777" w:rsidR="006D36F1" w:rsidRPr="006D36F1" w:rsidRDefault="006D36F1" w:rsidP="006D36F1"/>
    <w:p w14:paraId="06BBE807" w14:textId="77777777" w:rsidR="006D36F1" w:rsidRPr="008A5FFA" w:rsidRDefault="006D36F1" w:rsidP="006D36F1">
      <w:pPr>
        <w:rPr>
          <w:rFonts w:cstheme="minorHAnsi"/>
          <w:sz w:val="24"/>
          <w:szCs w:val="24"/>
        </w:rPr>
      </w:pPr>
      <w:r w:rsidRPr="008A5FFA">
        <w:rPr>
          <w:rFonts w:cstheme="minorHAnsi"/>
          <w:sz w:val="24"/>
          <w:szCs w:val="24"/>
        </w:rPr>
        <w:t xml:space="preserve">With mobile technologies becoming more advanced, responsive web applications are </w:t>
      </w:r>
      <w:del w:id="1" w:author="Kemi Ademoye" w:date="2019-12-17T12:54:00Z">
        <w:r w:rsidRPr="008A5FFA" w:rsidDel="00C044EC">
          <w:rPr>
            <w:rFonts w:cstheme="minorHAnsi"/>
            <w:sz w:val="24"/>
            <w:szCs w:val="24"/>
          </w:rPr>
          <w:delText xml:space="preserve">essentially </w:delText>
        </w:r>
      </w:del>
      <w:ins w:id="2" w:author="Kemi Ademoye" w:date="2019-12-17T12:54:00Z">
        <w:r w:rsidR="00C044EC">
          <w:rPr>
            <w:rFonts w:cstheme="minorHAnsi"/>
            <w:sz w:val="24"/>
            <w:szCs w:val="24"/>
          </w:rPr>
          <w:t>essential</w:t>
        </w:r>
        <w:r w:rsidR="00C044EC" w:rsidRPr="008A5FFA">
          <w:rPr>
            <w:rFonts w:cstheme="minorHAnsi"/>
            <w:sz w:val="24"/>
            <w:szCs w:val="24"/>
          </w:rPr>
          <w:t xml:space="preserve"> </w:t>
        </w:r>
      </w:ins>
      <w:r w:rsidRPr="008A5FFA">
        <w:rPr>
          <w:rFonts w:cstheme="minorHAnsi"/>
          <w:sz w:val="24"/>
          <w:szCs w:val="24"/>
        </w:rPr>
        <w:t xml:space="preserve">to “staying ahead of the game”. </w:t>
      </w:r>
    </w:p>
    <w:p w14:paraId="71C115E1" w14:textId="6CAAC3B6" w:rsidR="006D36F1" w:rsidRPr="008A5FFA" w:rsidRDefault="008A5FFA" w:rsidP="006D36F1">
      <w:pPr>
        <w:rPr>
          <w:rFonts w:cstheme="minorHAnsi"/>
          <w:sz w:val="24"/>
          <w:szCs w:val="24"/>
        </w:rPr>
      </w:pPr>
      <w:del w:id="3" w:author="Kemi Ademoye" w:date="2019-12-17T12:54:00Z">
        <w:r w:rsidRPr="008A5FFA" w:rsidDel="00634D1F">
          <w:rPr>
            <w:rFonts w:cstheme="minorHAnsi"/>
            <w:sz w:val="24"/>
            <w:szCs w:val="24"/>
          </w:rPr>
          <w:delText>A student at UWTSD was given a</w:delText>
        </w:r>
      </w:del>
      <w:ins w:id="4" w:author="Kemi Ademoye" w:date="2019-12-17T12:54:00Z">
        <w:r w:rsidR="00634D1F">
          <w:rPr>
            <w:rFonts w:cstheme="minorHAnsi"/>
            <w:sz w:val="24"/>
            <w:szCs w:val="24"/>
          </w:rPr>
          <w:t>The</w:t>
        </w:r>
      </w:ins>
      <w:r w:rsidRPr="008A5FFA">
        <w:rPr>
          <w:rFonts w:cstheme="minorHAnsi"/>
          <w:sz w:val="24"/>
          <w:szCs w:val="24"/>
        </w:rPr>
        <w:t xml:space="preserve"> task </w:t>
      </w:r>
      <w:del w:id="5" w:author="Kemi Ademoye" w:date="2019-12-17T12:54:00Z">
        <w:r w:rsidRPr="008A5FFA" w:rsidDel="00634D1F">
          <w:rPr>
            <w:rFonts w:cstheme="minorHAnsi"/>
            <w:sz w:val="24"/>
            <w:szCs w:val="24"/>
          </w:rPr>
          <w:delText>in order</w:delText>
        </w:r>
      </w:del>
      <w:ins w:id="6" w:author="Kemi Ademoye" w:date="2019-12-17T12:54:00Z">
        <w:r w:rsidR="00634D1F">
          <w:rPr>
            <w:rFonts w:cstheme="minorHAnsi"/>
            <w:sz w:val="24"/>
            <w:szCs w:val="24"/>
          </w:rPr>
          <w:t>is</w:t>
        </w:r>
      </w:ins>
      <w:r w:rsidRPr="008A5FFA">
        <w:rPr>
          <w:rFonts w:cstheme="minorHAnsi"/>
          <w:sz w:val="24"/>
          <w:szCs w:val="24"/>
        </w:rPr>
        <w:t xml:space="preserve"> to create a website that is responsive. The website must be a minimum of 6 pages. All 6 pages that must work on different browsers as well as viewing platforms such as laptop, mobile and also tablets.</w:t>
      </w:r>
      <w:r>
        <w:rPr>
          <w:rFonts w:cstheme="minorHAnsi"/>
          <w:sz w:val="24"/>
          <w:szCs w:val="24"/>
        </w:rPr>
        <w:t xml:space="preserve"> T</w:t>
      </w:r>
      <w:r w:rsidR="006D36F1" w:rsidRPr="008A5FFA">
        <w:rPr>
          <w:rFonts w:cstheme="minorHAnsi"/>
          <w:sz w:val="24"/>
          <w:szCs w:val="24"/>
        </w:rPr>
        <w:t xml:space="preserve">he website had been created based on a tech company, but instead of a wide variety of technology, the site is specializing in gaming facilities.  </w:t>
      </w:r>
    </w:p>
    <w:p w14:paraId="17714191" w14:textId="4B5A4FBE" w:rsidR="006D36F1" w:rsidRPr="008A5FFA" w:rsidRDefault="006D36F1" w:rsidP="006D36F1">
      <w:pPr>
        <w:rPr>
          <w:rFonts w:cstheme="minorHAnsi"/>
          <w:sz w:val="24"/>
          <w:szCs w:val="24"/>
        </w:rPr>
      </w:pPr>
      <w:r w:rsidRPr="008A5FFA">
        <w:rPr>
          <w:rFonts w:cstheme="minorHAnsi"/>
          <w:sz w:val="24"/>
          <w:szCs w:val="24"/>
        </w:rPr>
        <w:t xml:space="preserve">The website that had been created by the individual implemented different functions. This was done by using JavaScript. Along the way, the website </w:t>
      </w:r>
      <w:del w:id="7" w:author="Kemi Ademoye" w:date="2019-12-17T12:55:00Z">
        <w:r w:rsidRPr="008A5FFA" w:rsidDel="00634D1F">
          <w:rPr>
            <w:rFonts w:cstheme="minorHAnsi"/>
            <w:sz w:val="24"/>
            <w:szCs w:val="24"/>
          </w:rPr>
          <w:delText xml:space="preserve">had </w:delText>
        </w:r>
      </w:del>
      <w:ins w:id="8" w:author="Kemi Ademoye" w:date="2019-12-17T12:55:00Z">
        <w:r w:rsidR="00634D1F">
          <w:rPr>
            <w:rFonts w:cstheme="minorHAnsi"/>
            <w:sz w:val="24"/>
            <w:szCs w:val="24"/>
          </w:rPr>
          <w:t>has</w:t>
        </w:r>
        <w:r w:rsidR="00634D1F" w:rsidRPr="008A5FFA">
          <w:rPr>
            <w:rFonts w:cstheme="minorHAnsi"/>
            <w:sz w:val="24"/>
            <w:szCs w:val="24"/>
          </w:rPr>
          <w:t xml:space="preserve"> </w:t>
        </w:r>
      </w:ins>
      <w:r w:rsidRPr="008A5FFA">
        <w:rPr>
          <w:rFonts w:cstheme="minorHAnsi"/>
          <w:sz w:val="24"/>
          <w:szCs w:val="24"/>
        </w:rPr>
        <w:t>been tested on different mediums of viewing platforms.</w:t>
      </w:r>
    </w:p>
    <w:p w14:paraId="6EED0FA5" w14:textId="77777777" w:rsidR="006A64D3" w:rsidRPr="006D36F1" w:rsidRDefault="006A64D3" w:rsidP="006A64D3">
      <w:pPr>
        <w:rPr>
          <w:rFonts w:ascii="Calibri" w:hAnsi="Calibri" w:cs="Calibri"/>
          <w:sz w:val="24"/>
          <w:szCs w:val="24"/>
        </w:rPr>
      </w:pPr>
    </w:p>
    <w:p w14:paraId="177E2115" w14:textId="77777777" w:rsidR="006D36F1" w:rsidRDefault="006D36F1" w:rsidP="008A5FFA">
      <w:pPr>
        <w:pStyle w:val="Heading1"/>
        <w:numPr>
          <w:ilvl w:val="0"/>
          <w:numId w:val="2"/>
        </w:numPr>
      </w:pPr>
      <w:bookmarkStart w:id="9" w:name="_Toc26825129"/>
      <w:r>
        <w:t>Application Development Concepts</w:t>
      </w:r>
      <w:bookmarkEnd w:id="9"/>
    </w:p>
    <w:p w14:paraId="5CC7EB15" w14:textId="3ED99ABB" w:rsidR="008A5FFA" w:rsidRDefault="008A5FFA" w:rsidP="008A5FFA">
      <w:pPr>
        <w:rPr>
          <w:rFonts w:cstheme="minorHAnsi"/>
          <w:color w:val="222222"/>
          <w:sz w:val="24"/>
          <w:shd w:val="clear" w:color="auto" w:fill="FFFFFF"/>
        </w:rPr>
      </w:pPr>
      <w:r>
        <w:rPr>
          <w:sz w:val="24"/>
        </w:rPr>
        <w:t xml:space="preserve">When it comes to </w:t>
      </w:r>
      <w:r w:rsidR="00BE0C3A">
        <w:rPr>
          <w:sz w:val="24"/>
        </w:rPr>
        <w:t xml:space="preserve">the concepts of application developments, it is important to take into consideration </w:t>
      </w:r>
      <w:r w:rsidR="00B37BD1">
        <w:rPr>
          <w:sz w:val="24"/>
        </w:rPr>
        <w:t xml:space="preserve">when making a website. Reason being, a </w:t>
      </w:r>
      <w:r w:rsidR="00474E62">
        <w:rPr>
          <w:sz w:val="24"/>
        </w:rPr>
        <w:t>well-developed</w:t>
      </w:r>
      <w:r w:rsidR="00B37BD1">
        <w:rPr>
          <w:sz w:val="24"/>
        </w:rPr>
        <w:t xml:space="preserve"> website will be pleasant to viewers whereas a poor developed website can often put viewers off.</w:t>
      </w:r>
      <w:r w:rsidR="00BE0C3A">
        <w:rPr>
          <w:sz w:val="24"/>
        </w:rPr>
        <w:t xml:space="preserve"> </w:t>
      </w:r>
      <w:r w:rsidR="00B37BD1">
        <w:rPr>
          <w:sz w:val="24"/>
        </w:rPr>
        <w:t xml:space="preserve">Simplicity is </w:t>
      </w:r>
      <w:r w:rsidR="00B37BD1" w:rsidRPr="00B37BD1">
        <w:rPr>
          <w:rFonts w:cstheme="minorHAnsi"/>
          <w:color w:val="222222"/>
          <w:sz w:val="24"/>
          <w:shd w:val="clear" w:color="auto" w:fill="FFFFFF"/>
        </w:rPr>
        <w:t xml:space="preserve">the best way to keep visitors glued to </w:t>
      </w:r>
      <w:r w:rsidR="00474E62">
        <w:rPr>
          <w:rFonts w:cstheme="minorHAnsi"/>
          <w:color w:val="222222"/>
          <w:sz w:val="24"/>
          <w:shd w:val="clear" w:color="auto" w:fill="FFFFFF"/>
        </w:rPr>
        <w:t>a</w:t>
      </w:r>
      <w:r w:rsidR="00B37BD1" w:rsidRPr="00B37BD1">
        <w:rPr>
          <w:rFonts w:cstheme="minorHAnsi"/>
          <w:color w:val="222222"/>
          <w:sz w:val="24"/>
          <w:shd w:val="clear" w:color="auto" w:fill="FFFFFF"/>
        </w:rPr>
        <w:t xml:space="preserve"> </w:t>
      </w:r>
      <w:r w:rsidR="00474E62">
        <w:rPr>
          <w:rFonts w:cstheme="minorHAnsi"/>
          <w:color w:val="222222"/>
          <w:sz w:val="24"/>
          <w:shd w:val="clear" w:color="auto" w:fill="FFFFFF"/>
        </w:rPr>
        <w:t>web</w:t>
      </w:r>
      <w:r w:rsidR="00B37BD1" w:rsidRPr="00B37BD1">
        <w:rPr>
          <w:rFonts w:cstheme="minorHAnsi"/>
          <w:color w:val="222222"/>
          <w:sz w:val="24"/>
          <w:shd w:val="clear" w:color="auto" w:fill="FFFFFF"/>
        </w:rPr>
        <w:t>site</w:t>
      </w:r>
      <w:ins w:id="10" w:author="Kemi Ademoye" w:date="2019-12-17T12:55:00Z">
        <w:r w:rsidR="00D668C5">
          <w:rPr>
            <w:rFonts w:cstheme="minorHAnsi"/>
            <w:color w:val="222222"/>
            <w:sz w:val="24"/>
            <w:shd w:val="clear" w:color="auto" w:fill="FFFFFF"/>
          </w:rPr>
          <w:t>,</w:t>
        </w:r>
      </w:ins>
      <w:r w:rsidR="00B37BD1" w:rsidRPr="00B37BD1">
        <w:rPr>
          <w:rFonts w:cstheme="minorHAnsi"/>
          <w:color w:val="222222"/>
          <w:sz w:val="24"/>
          <w:shd w:val="clear" w:color="auto" w:fill="FFFFFF"/>
        </w:rPr>
        <w:t xml:space="preserve"> </w:t>
      </w:r>
      <w:del w:id="11" w:author="Kemi Ademoye" w:date="2019-12-17T12:55:00Z">
        <w:r w:rsidR="00B37BD1" w:rsidRPr="00B37BD1" w:rsidDel="00D668C5">
          <w:rPr>
            <w:rFonts w:cstheme="minorHAnsi"/>
            <w:color w:val="222222"/>
            <w:sz w:val="24"/>
            <w:shd w:val="clear" w:color="auto" w:fill="FFFFFF"/>
          </w:rPr>
          <w:delText xml:space="preserve">is </w:delText>
        </w:r>
      </w:del>
      <w:ins w:id="12" w:author="Kemi Ademoye" w:date="2019-12-17T12:55:00Z">
        <w:r w:rsidR="00D668C5">
          <w:rPr>
            <w:rFonts w:cstheme="minorHAnsi"/>
            <w:color w:val="222222"/>
            <w:sz w:val="24"/>
            <w:shd w:val="clear" w:color="auto" w:fill="FFFFFF"/>
          </w:rPr>
          <w:t>and</w:t>
        </w:r>
        <w:r w:rsidR="00D668C5" w:rsidRPr="00B37BD1">
          <w:rPr>
            <w:rFonts w:cstheme="minorHAnsi"/>
            <w:color w:val="222222"/>
            <w:sz w:val="24"/>
            <w:shd w:val="clear" w:color="auto" w:fill="FFFFFF"/>
          </w:rPr>
          <w:t xml:space="preserve"> </w:t>
        </w:r>
      </w:ins>
      <w:r w:rsidR="00B37BD1" w:rsidRPr="00B37BD1">
        <w:rPr>
          <w:rFonts w:cstheme="minorHAnsi"/>
          <w:color w:val="222222"/>
          <w:sz w:val="24"/>
          <w:shd w:val="clear" w:color="auto" w:fill="FFFFFF"/>
        </w:rPr>
        <w:t>through valuable content, </w:t>
      </w:r>
      <w:r w:rsidR="00B37BD1" w:rsidRPr="00B37BD1">
        <w:rPr>
          <w:rFonts w:cstheme="minorHAnsi"/>
          <w:bCs/>
          <w:color w:val="222222"/>
          <w:sz w:val="24"/>
          <w:shd w:val="clear" w:color="auto" w:fill="FFFFFF"/>
        </w:rPr>
        <w:t>good</w:t>
      </w:r>
      <w:r w:rsidR="00B37BD1" w:rsidRPr="00B37BD1">
        <w:rPr>
          <w:rFonts w:cstheme="minorHAnsi"/>
          <w:color w:val="222222"/>
          <w:sz w:val="24"/>
          <w:shd w:val="clear" w:color="auto" w:fill="FFFFFF"/>
        </w:rPr>
        <w:t> organization and attractive design. Keep</w:t>
      </w:r>
      <w:r w:rsidR="00474E62">
        <w:rPr>
          <w:rFonts w:cstheme="minorHAnsi"/>
          <w:color w:val="222222"/>
          <w:sz w:val="24"/>
          <w:shd w:val="clear" w:color="auto" w:fill="FFFFFF"/>
        </w:rPr>
        <w:t>ing a web</w:t>
      </w:r>
      <w:r w:rsidR="00B37BD1" w:rsidRPr="00B37BD1">
        <w:rPr>
          <w:rFonts w:cstheme="minorHAnsi"/>
          <w:color w:val="222222"/>
          <w:sz w:val="24"/>
          <w:shd w:val="clear" w:color="auto" w:fill="FFFFFF"/>
        </w:rPr>
        <w:t xml:space="preserve">site simple and well organized. </w:t>
      </w:r>
      <w:r w:rsidR="00474E62">
        <w:rPr>
          <w:rFonts w:cstheme="minorHAnsi"/>
          <w:color w:val="222222"/>
          <w:sz w:val="24"/>
          <w:shd w:val="clear" w:color="auto" w:fill="FFFFFF"/>
        </w:rPr>
        <w:t>As well as</w:t>
      </w:r>
      <w:r w:rsidR="00B37BD1" w:rsidRPr="00B37BD1">
        <w:rPr>
          <w:rFonts w:cstheme="minorHAnsi"/>
          <w:color w:val="222222"/>
          <w:sz w:val="24"/>
          <w:shd w:val="clear" w:color="auto" w:fill="FFFFFF"/>
        </w:rPr>
        <w:t xml:space="preserve"> </w:t>
      </w:r>
      <w:r w:rsidR="00474E62">
        <w:rPr>
          <w:rFonts w:cstheme="minorHAnsi"/>
          <w:color w:val="222222"/>
          <w:sz w:val="24"/>
          <w:shd w:val="clear" w:color="auto" w:fill="FFFFFF"/>
        </w:rPr>
        <w:t>c</w:t>
      </w:r>
      <w:r w:rsidR="00B37BD1" w:rsidRPr="00B37BD1">
        <w:rPr>
          <w:rFonts w:cstheme="minorHAnsi"/>
          <w:color w:val="222222"/>
          <w:sz w:val="24"/>
          <w:shd w:val="clear" w:color="auto" w:fill="FFFFFF"/>
        </w:rPr>
        <w:t>onsistent layout</w:t>
      </w:r>
      <w:r w:rsidR="00474E62">
        <w:rPr>
          <w:rFonts w:cstheme="minorHAnsi"/>
          <w:color w:val="222222"/>
          <w:sz w:val="24"/>
          <w:shd w:val="clear" w:color="auto" w:fill="FFFFFF"/>
        </w:rPr>
        <w:t>. A webs</w:t>
      </w:r>
      <w:r w:rsidR="00B37BD1" w:rsidRPr="00B37BD1">
        <w:rPr>
          <w:rFonts w:cstheme="minorHAnsi"/>
          <w:color w:val="222222"/>
          <w:sz w:val="24"/>
          <w:shd w:val="clear" w:color="auto" w:fill="FFFFFF"/>
        </w:rPr>
        <w:t>ite layout is extremely important for usability.</w:t>
      </w:r>
      <w:r w:rsidR="00474E62">
        <w:rPr>
          <w:rFonts w:cstheme="minorHAnsi"/>
          <w:color w:val="222222"/>
          <w:sz w:val="24"/>
          <w:shd w:val="clear" w:color="auto" w:fill="FFFFFF"/>
        </w:rPr>
        <w:t xml:space="preserve"> [1]</w:t>
      </w:r>
    </w:p>
    <w:p w14:paraId="7C927744" w14:textId="621E2B5E" w:rsidR="00474E62" w:rsidRDefault="00474E62" w:rsidP="008A5FFA">
      <w:pPr>
        <w:rPr>
          <w:sz w:val="24"/>
        </w:rPr>
      </w:pPr>
      <w:r>
        <w:rPr>
          <w:sz w:val="24"/>
        </w:rPr>
        <w:t xml:space="preserve">Prior to developing the website, in order to make sure the applications that needed to be create were right for the site, research had to be made on usability of a website, the design principles and also the </w:t>
      </w:r>
      <w:del w:id="13" w:author="Kemi Ademoye" w:date="2019-12-17T12:56:00Z">
        <w:r w:rsidDel="00CE1A2F">
          <w:rPr>
            <w:sz w:val="24"/>
          </w:rPr>
          <w:delText xml:space="preserve">visitors </w:delText>
        </w:r>
      </w:del>
      <w:commentRangeStart w:id="14"/>
      <w:ins w:id="15" w:author="Kemi Ademoye" w:date="2019-12-17T12:56:00Z">
        <w:r w:rsidR="00CE1A2F">
          <w:rPr>
            <w:sz w:val="24"/>
          </w:rPr>
          <w:t xml:space="preserve">visitor’s </w:t>
        </w:r>
        <w:commentRangeEnd w:id="14"/>
        <w:r w:rsidR="00CE1A2F">
          <w:rPr>
            <w:rStyle w:val="CommentReference"/>
          </w:rPr>
          <w:commentReference w:id="14"/>
        </w:r>
      </w:ins>
      <w:r>
        <w:rPr>
          <w:sz w:val="24"/>
        </w:rPr>
        <w:t>experience. After the research had been made, the information honed need to be applied into the application itself.</w:t>
      </w:r>
    </w:p>
    <w:p w14:paraId="19F66876" w14:textId="77777777" w:rsidR="00B37BD1" w:rsidRPr="008A5FFA" w:rsidRDefault="00B37BD1" w:rsidP="008A5FFA">
      <w:pPr>
        <w:rPr>
          <w:sz w:val="24"/>
        </w:rPr>
      </w:pPr>
    </w:p>
    <w:p w14:paraId="1D123AFB" w14:textId="77777777" w:rsidR="006D36F1" w:rsidRDefault="006D36F1" w:rsidP="006D36F1">
      <w:pPr>
        <w:pStyle w:val="Heading2"/>
        <w:numPr>
          <w:ilvl w:val="1"/>
          <w:numId w:val="2"/>
        </w:numPr>
      </w:pPr>
      <w:bookmarkStart w:id="16" w:name="_Toc26825130"/>
      <w:r>
        <w:t>Concepts</w:t>
      </w:r>
      <w:bookmarkEnd w:id="16"/>
    </w:p>
    <w:p w14:paraId="5F6D66EE" w14:textId="77777777" w:rsidR="008A5FFA" w:rsidRDefault="00461817" w:rsidP="008A5FFA">
      <w:pPr>
        <w:rPr>
          <w:rFonts w:cstheme="minorHAnsi"/>
          <w:sz w:val="24"/>
          <w:szCs w:val="24"/>
          <w:shd w:val="clear" w:color="auto" w:fill="FFFFFF"/>
        </w:rPr>
      </w:pPr>
      <w:commentRangeStart w:id="17"/>
      <w:r>
        <w:t>First</w:t>
      </w:r>
      <w:commentRangeEnd w:id="17"/>
      <w:r w:rsidR="00CE1A2F">
        <w:rPr>
          <w:rStyle w:val="CommentReference"/>
        </w:rPr>
        <w:commentReference w:id="17"/>
      </w:r>
      <w:r>
        <w:t xml:space="preserve"> concept of application development is the design of the website. </w:t>
      </w:r>
      <w:r w:rsidRPr="00461817">
        <w:rPr>
          <w:rFonts w:cstheme="minorHAnsi"/>
          <w:sz w:val="24"/>
          <w:szCs w:val="24"/>
          <w:shd w:val="clear" w:color="auto" w:fill="FFFFFF"/>
        </w:rPr>
        <w:t>Websites that are not well designed tend to perform poorly and have sub-optimal Google Analytics metrics (e.g. high bounce rates, low time on site, low pages per visit and low conversions)</w:t>
      </w:r>
      <w:r>
        <w:rPr>
          <w:rFonts w:cstheme="minorHAnsi"/>
          <w:sz w:val="24"/>
          <w:szCs w:val="24"/>
          <w:shd w:val="clear" w:color="auto" w:fill="FFFFFF"/>
        </w:rPr>
        <w:t xml:space="preserve"> [</w:t>
      </w:r>
      <w:r w:rsidR="00EB02A4">
        <w:rPr>
          <w:rFonts w:cstheme="minorHAnsi"/>
          <w:sz w:val="24"/>
          <w:szCs w:val="24"/>
          <w:shd w:val="clear" w:color="auto" w:fill="FFFFFF"/>
        </w:rPr>
        <w:t>2</w:t>
      </w:r>
      <w:r>
        <w:rPr>
          <w:rFonts w:cstheme="minorHAnsi"/>
          <w:sz w:val="24"/>
          <w:szCs w:val="24"/>
          <w:shd w:val="clear" w:color="auto" w:fill="FFFFFF"/>
        </w:rPr>
        <w:t xml:space="preserve">]. There are many factors when it comes to good website design principles. Here </w:t>
      </w:r>
      <w:r w:rsidR="00BD7AC3">
        <w:rPr>
          <w:rFonts w:cstheme="minorHAnsi"/>
          <w:sz w:val="24"/>
          <w:szCs w:val="24"/>
          <w:shd w:val="clear" w:color="auto" w:fill="FFFFFF"/>
        </w:rPr>
        <w:t>below</w:t>
      </w:r>
      <w:r>
        <w:rPr>
          <w:rFonts w:cstheme="minorHAnsi"/>
          <w:sz w:val="24"/>
          <w:szCs w:val="24"/>
          <w:shd w:val="clear" w:color="auto" w:fill="FFFFFF"/>
        </w:rPr>
        <w:t xml:space="preserve"> are a </w:t>
      </w:r>
      <w:r w:rsidR="00BD7AC3">
        <w:rPr>
          <w:rFonts w:cstheme="minorHAnsi"/>
          <w:sz w:val="24"/>
          <w:szCs w:val="24"/>
          <w:shd w:val="clear" w:color="auto" w:fill="FFFFFF"/>
        </w:rPr>
        <w:t>couple</w:t>
      </w:r>
      <w:r>
        <w:rPr>
          <w:rFonts w:cstheme="minorHAnsi"/>
          <w:sz w:val="24"/>
          <w:szCs w:val="24"/>
          <w:shd w:val="clear" w:color="auto" w:fill="FFFFFF"/>
        </w:rPr>
        <w:t xml:space="preserve"> which ensure that the design is built well:</w:t>
      </w:r>
    </w:p>
    <w:p w14:paraId="031297B3" w14:textId="77777777" w:rsidR="00461817" w:rsidRDefault="00461817" w:rsidP="00461817">
      <w:pPr>
        <w:pStyle w:val="ListParagraph"/>
        <w:numPr>
          <w:ilvl w:val="0"/>
          <w:numId w:val="4"/>
        </w:numPr>
        <w:rPr>
          <w:rFonts w:cstheme="minorHAnsi"/>
          <w:sz w:val="24"/>
          <w:szCs w:val="24"/>
        </w:rPr>
      </w:pPr>
      <w:r w:rsidRPr="00BD7AC3">
        <w:rPr>
          <w:rFonts w:cstheme="minorHAnsi"/>
          <w:b/>
          <w:sz w:val="24"/>
          <w:szCs w:val="24"/>
        </w:rPr>
        <w:t>Simplicity</w:t>
      </w:r>
      <w:r>
        <w:rPr>
          <w:rFonts w:cstheme="minorHAnsi"/>
          <w:sz w:val="24"/>
          <w:szCs w:val="24"/>
        </w:rPr>
        <w:t xml:space="preserve"> </w:t>
      </w:r>
      <w:r>
        <w:rPr>
          <w:rFonts w:cstheme="minorHAnsi"/>
          <w:sz w:val="24"/>
          <w:szCs w:val="24"/>
        </w:rPr>
        <w:br/>
      </w:r>
      <w:r w:rsidR="00CA59D7">
        <w:rPr>
          <w:rFonts w:cstheme="minorHAnsi"/>
          <w:sz w:val="24"/>
          <w:szCs w:val="24"/>
        </w:rPr>
        <w:t>These days</w:t>
      </w:r>
      <w:r>
        <w:rPr>
          <w:rFonts w:cstheme="minorHAnsi"/>
          <w:sz w:val="24"/>
          <w:szCs w:val="24"/>
        </w:rPr>
        <w:t xml:space="preserve"> there are many </w:t>
      </w:r>
      <w:r w:rsidR="00CA59D7">
        <w:rPr>
          <w:rFonts w:cstheme="minorHAnsi"/>
          <w:sz w:val="24"/>
          <w:szCs w:val="24"/>
        </w:rPr>
        <w:t xml:space="preserve">websites that are cluttered with animations, videos and great amounts of information. Having that many elements within a page can possibly lead to users being distracted from the actual purpose of the website </w:t>
      </w:r>
      <w:commentRangeStart w:id="18"/>
      <w:r w:rsidR="00CA59D7">
        <w:rPr>
          <w:rFonts w:cstheme="minorHAnsi"/>
          <w:sz w:val="24"/>
          <w:szCs w:val="24"/>
        </w:rPr>
        <w:t>itself</w:t>
      </w:r>
      <w:commentRangeEnd w:id="18"/>
      <w:r w:rsidR="00B93B6B">
        <w:rPr>
          <w:rStyle w:val="CommentReference"/>
        </w:rPr>
        <w:commentReference w:id="18"/>
      </w:r>
      <w:r w:rsidR="00CA59D7">
        <w:rPr>
          <w:rFonts w:cstheme="minorHAnsi"/>
          <w:sz w:val="24"/>
          <w:szCs w:val="24"/>
        </w:rPr>
        <w:t>.</w:t>
      </w:r>
    </w:p>
    <w:p w14:paraId="7B525C54" w14:textId="77777777" w:rsidR="00CA59D7" w:rsidRDefault="00CA59D7" w:rsidP="00CA59D7">
      <w:pPr>
        <w:pStyle w:val="ListParagraph"/>
        <w:rPr>
          <w:rFonts w:cstheme="minorHAnsi"/>
          <w:sz w:val="24"/>
          <w:szCs w:val="24"/>
        </w:rPr>
      </w:pPr>
    </w:p>
    <w:p w14:paraId="21AD0C77" w14:textId="77777777" w:rsidR="00CA59D7" w:rsidRDefault="00CA59D7" w:rsidP="00CA59D7">
      <w:pPr>
        <w:pStyle w:val="ListParagraph"/>
        <w:rPr>
          <w:rFonts w:cstheme="minorHAnsi"/>
          <w:sz w:val="24"/>
          <w:szCs w:val="24"/>
        </w:rPr>
      </w:pPr>
      <w:r>
        <w:rPr>
          <w:rFonts w:cstheme="minorHAnsi"/>
          <w:sz w:val="24"/>
          <w:szCs w:val="24"/>
        </w:rPr>
        <w:lastRenderedPageBreak/>
        <w:t>Ensuring that the website is clean and simple will make the design of the site efficient and aesthetically pleasing. Having a clean and simple website would also allow the users to seamlessly navigate from page to page.</w:t>
      </w:r>
    </w:p>
    <w:p w14:paraId="06C3E4B6" w14:textId="77777777" w:rsidR="00CA59D7" w:rsidRDefault="00CA59D7" w:rsidP="00CA59D7">
      <w:pPr>
        <w:pStyle w:val="ListParagraph"/>
        <w:rPr>
          <w:rFonts w:cstheme="minorHAnsi"/>
          <w:sz w:val="24"/>
          <w:szCs w:val="24"/>
        </w:rPr>
      </w:pPr>
    </w:p>
    <w:p w14:paraId="2429C56E" w14:textId="77777777" w:rsidR="00CA59D7" w:rsidRPr="00BD7AC3" w:rsidRDefault="00CA59D7" w:rsidP="00CA59D7">
      <w:pPr>
        <w:pStyle w:val="ListParagraph"/>
        <w:numPr>
          <w:ilvl w:val="0"/>
          <w:numId w:val="4"/>
        </w:numPr>
        <w:rPr>
          <w:rFonts w:cstheme="minorHAnsi"/>
          <w:b/>
          <w:sz w:val="24"/>
          <w:szCs w:val="24"/>
        </w:rPr>
      </w:pPr>
      <w:r w:rsidRPr="00BD7AC3">
        <w:rPr>
          <w:rFonts w:cstheme="minorHAnsi"/>
          <w:b/>
          <w:sz w:val="24"/>
          <w:szCs w:val="24"/>
        </w:rPr>
        <w:t>Easy Loading</w:t>
      </w:r>
    </w:p>
    <w:p w14:paraId="7187BFFC" w14:textId="77777777" w:rsidR="00CA59D7" w:rsidRDefault="00CA59D7" w:rsidP="00CA59D7">
      <w:pPr>
        <w:pStyle w:val="ListParagraph"/>
        <w:rPr>
          <w:rFonts w:cstheme="minorHAnsi"/>
          <w:sz w:val="24"/>
          <w:szCs w:val="24"/>
        </w:rPr>
      </w:pPr>
      <w:r>
        <w:rPr>
          <w:rFonts w:cstheme="minorHAnsi"/>
          <w:sz w:val="24"/>
          <w:szCs w:val="24"/>
        </w:rPr>
        <w:t xml:space="preserve">When it comes to loading a page, nobody enjoys waiting a while for the website to load up. To ensure that the load up time is decreased as much as possible, optimizing the sizes of the images as well as compressing the </w:t>
      </w:r>
      <w:r w:rsidR="00BD7AC3">
        <w:rPr>
          <w:rFonts w:cstheme="minorHAnsi"/>
          <w:sz w:val="24"/>
          <w:szCs w:val="24"/>
        </w:rPr>
        <w:t>JavaScript, CSS</w:t>
      </w:r>
      <w:r>
        <w:rPr>
          <w:rFonts w:cstheme="minorHAnsi"/>
          <w:sz w:val="24"/>
          <w:szCs w:val="24"/>
        </w:rPr>
        <w:t xml:space="preserve"> and lastly the HTML will ensure that the speed at which the website loads is increased.</w:t>
      </w:r>
    </w:p>
    <w:p w14:paraId="7FDD1B22" w14:textId="77777777" w:rsidR="00CA59D7" w:rsidRDefault="00CA59D7" w:rsidP="00CA59D7">
      <w:pPr>
        <w:pStyle w:val="ListParagraph"/>
        <w:rPr>
          <w:rFonts w:cstheme="minorHAnsi"/>
          <w:sz w:val="24"/>
          <w:szCs w:val="24"/>
        </w:rPr>
      </w:pPr>
    </w:p>
    <w:p w14:paraId="6066D977" w14:textId="77777777" w:rsidR="00CA59D7" w:rsidRPr="00BD7AC3" w:rsidRDefault="00CA59D7" w:rsidP="00CA59D7">
      <w:pPr>
        <w:pStyle w:val="ListParagraph"/>
        <w:numPr>
          <w:ilvl w:val="0"/>
          <w:numId w:val="4"/>
        </w:numPr>
        <w:rPr>
          <w:rFonts w:cstheme="minorHAnsi"/>
          <w:b/>
          <w:sz w:val="24"/>
          <w:szCs w:val="24"/>
        </w:rPr>
      </w:pPr>
      <w:r w:rsidRPr="00BD7AC3">
        <w:rPr>
          <w:rFonts w:cstheme="minorHAnsi"/>
          <w:b/>
          <w:sz w:val="24"/>
          <w:szCs w:val="24"/>
        </w:rPr>
        <w:t>Navigation</w:t>
      </w:r>
    </w:p>
    <w:p w14:paraId="64B19CA5" w14:textId="77777777" w:rsidR="00CA59D7" w:rsidRPr="00BD7AC3" w:rsidRDefault="00BD7AC3" w:rsidP="00CA59D7">
      <w:pPr>
        <w:pStyle w:val="ListParagraph"/>
        <w:rPr>
          <w:rFonts w:cstheme="minorHAnsi"/>
          <w:b/>
          <w:sz w:val="28"/>
          <w:szCs w:val="24"/>
        </w:rPr>
      </w:pPr>
      <w:r w:rsidRPr="00BD7AC3">
        <w:rPr>
          <w:rStyle w:val="Strong"/>
          <w:rFonts w:cstheme="minorHAnsi"/>
          <w:b w:val="0"/>
          <w:sz w:val="24"/>
          <w:shd w:val="clear" w:color="auto" w:fill="FFFFFF"/>
        </w:rPr>
        <w:t>Easy navigation around a website is of the up-most importance when it comes to designing a website</w:t>
      </w:r>
      <w:r>
        <w:rPr>
          <w:rStyle w:val="Strong"/>
          <w:rFonts w:cstheme="minorHAnsi"/>
          <w:b w:val="0"/>
          <w:sz w:val="24"/>
          <w:shd w:val="clear" w:color="auto" w:fill="FFFFFF"/>
        </w:rPr>
        <w:t xml:space="preserve"> [</w:t>
      </w:r>
      <w:r w:rsidR="00EB02A4">
        <w:rPr>
          <w:rStyle w:val="Strong"/>
          <w:rFonts w:cstheme="minorHAnsi"/>
          <w:b w:val="0"/>
          <w:sz w:val="24"/>
          <w:shd w:val="clear" w:color="auto" w:fill="FFFFFF"/>
        </w:rPr>
        <w:t>3</w:t>
      </w:r>
      <w:r>
        <w:rPr>
          <w:rStyle w:val="Strong"/>
          <w:rFonts w:cstheme="minorHAnsi"/>
          <w:b w:val="0"/>
          <w:sz w:val="24"/>
          <w:shd w:val="clear" w:color="auto" w:fill="FFFFFF"/>
        </w:rPr>
        <w:t>]. There have in fact been studies which show that users often stay spend increased time on a website that has easier navigation.</w:t>
      </w:r>
    </w:p>
    <w:p w14:paraId="0CD34DCC" w14:textId="77777777" w:rsidR="008A5FFA" w:rsidRPr="008A5FFA" w:rsidRDefault="008A5FFA" w:rsidP="008A5FFA"/>
    <w:p w14:paraId="215C3525" w14:textId="77777777" w:rsidR="006D36F1" w:rsidRDefault="006D36F1" w:rsidP="006D36F1">
      <w:pPr>
        <w:pStyle w:val="Heading3"/>
        <w:numPr>
          <w:ilvl w:val="2"/>
          <w:numId w:val="2"/>
        </w:numPr>
      </w:pPr>
      <w:bookmarkStart w:id="19" w:name="_Toc26825131"/>
      <w:r>
        <w:t xml:space="preserve">Mobile </w:t>
      </w:r>
      <w:r w:rsidR="00BD7AC3">
        <w:t>First</w:t>
      </w:r>
      <w:bookmarkEnd w:id="19"/>
    </w:p>
    <w:p w14:paraId="696FA275" w14:textId="4321E268" w:rsidR="006D36F1" w:rsidRPr="008A5FFA" w:rsidRDefault="006D36F1" w:rsidP="006D36F1">
      <w:pPr>
        <w:rPr>
          <w:sz w:val="24"/>
          <w:szCs w:val="24"/>
        </w:rPr>
      </w:pPr>
      <w:r w:rsidRPr="008A5FFA">
        <w:rPr>
          <w:sz w:val="24"/>
          <w:szCs w:val="24"/>
        </w:rPr>
        <w:t xml:space="preserve">With the majority of internet usage coming from handheld </w:t>
      </w:r>
      <w:r w:rsidR="008A5FFA" w:rsidRPr="008A5FFA">
        <w:rPr>
          <w:sz w:val="24"/>
          <w:szCs w:val="24"/>
        </w:rPr>
        <w:t xml:space="preserve">devices, </w:t>
      </w:r>
      <w:r w:rsidR="008A5FFA" w:rsidRPr="008A5FFA">
        <w:rPr>
          <w:rStyle w:val="Strong"/>
          <w:rFonts w:cstheme="minorHAnsi"/>
          <w:b w:val="0"/>
          <w:color w:val="313131"/>
          <w:sz w:val="24"/>
          <w:szCs w:val="24"/>
          <w:shd w:val="clear" w:color="auto" w:fill="FFFFFF"/>
        </w:rPr>
        <w:t>nearly 80% of internet usage is expected to have been mobile in 2018</w:t>
      </w:r>
      <w:r w:rsidR="008A5FFA">
        <w:rPr>
          <w:rFonts w:cstheme="minorHAnsi"/>
          <w:b/>
          <w:sz w:val="24"/>
          <w:szCs w:val="24"/>
        </w:rPr>
        <w:t xml:space="preserve"> </w:t>
      </w:r>
      <w:r w:rsidR="008A5FFA">
        <w:rPr>
          <w:rFonts w:cstheme="minorHAnsi"/>
          <w:sz w:val="24"/>
          <w:szCs w:val="24"/>
        </w:rPr>
        <w:t>[</w:t>
      </w:r>
      <w:r w:rsidR="00EB02A4">
        <w:rPr>
          <w:rFonts w:cstheme="minorHAnsi"/>
          <w:sz w:val="24"/>
          <w:szCs w:val="24"/>
        </w:rPr>
        <w:t>4</w:t>
      </w:r>
      <w:r w:rsidR="008A5FFA">
        <w:rPr>
          <w:rFonts w:cstheme="minorHAnsi"/>
          <w:sz w:val="24"/>
          <w:szCs w:val="24"/>
        </w:rPr>
        <w:t>].</w:t>
      </w:r>
      <w:r w:rsidRPr="008A5FFA">
        <w:rPr>
          <w:sz w:val="24"/>
          <w:szCs w:val="24"/>
        </w:rPr>
        <w:t xml:space="preserve"> </w:t>
      </w:r>
      <w:proofErr w:type="gramStart"/>
      <w:r w:rsidR="008A5FFA" w:rsidRPr="008A5FFA">
        <w:rPr>
          <w:sz w:val="24"/>
          <w:szCs w:val="24"/>
        </w:rPr>
        <w:t>it</w:t>
      </w:r>
      <w:proofErr w:type="gramEnd"/>
      <w:r w:rsidR="008A5FFA" w:rsidRPr="008A5FFA">
        <w:rPr>
          <w:sz w:val="24"/>
          <w:szCs w:val="24"/>
        </w:rPr>
        <w:t xml:space="preserve"> is important than a standardization for web development become adhered to</w:t>
      </w:r>
      <w:r w:rsidR="008A5FFA">
        <w:rPr>
          <w:sz w:val="24"/>
          <w:szCs w:val="24"/>
        </w:rPr>
        <w:t>.</w:t>
      </w:r>
      <w:r w:rsidR="00EB02A4">
        <w:rPr>
          <w:sz w:val="24"/>
          <w:szCs w:val="24"/>
        </w:rPr>
        <w:t xml:space="preserve"> With mobile first, it means that with the design of the product, you initially start with the mobile version first and then expand its features in order to make </w:t>
      </w:r>
      <w:del w:id="20" w:author="Kemi Ademoye" w:date="2019-12-17T13:00:00Z">
        <w:r w:rsidR="00EB02A4" w:rsidDel="0000394D">
          <w:rPr>
            <w:sz w:val="24"/>
            <w:szCs w:val="24"/>
          </w:rPr>
          <w:delText xml:space="preserve">a </w:delText>
        </w:r>
      </w:del>
      <w:ins w:id="21" w:author="Kemi Ademoye" w:date="2019-12-17T13:00:00Z">
        <w:r w:rsidR="0000394D">
          <w:rPr>
            <w:sz w:val="24"/>
            <w:szCs w:val="24"/>
          </w:rPr>
          <w:t xml:space="preserve">an </w:t>
        </w:r>
      </w:ins>
      <w:r w:rsidR="00EB02A4">
        <w:rPr>
          <w:sz w:val="24"/>
          <w:szCs w:val="24"/>
        </w:rPr>
        <w:t>iPad or laptop / computer version.</w:t>
      </w:r>
    </w:p>
    <w:p w14:paraId="7AB8506C" w14:textId="77777777" w:rsidR="006D36F1" w:rsidRPr="008A5FFA" w:rsidRDefault="00EB02A4" w:rsidP="006D36F1">
      <w:pPr>
        <w:rPr>
          <w:sz w:val="24"/>
          <w:szCs w:val="24"/>
        </w:rPr>
      </w:pPr>
      <w:r>
        <w:rPr>
          <w:sz w:val="24"/>
          <w:szCs w:val="24"/>
        </w:rPr>
        <w:t>The reason why “mobile first” is so important is because the usage of mobile browsing is increasing at a substantial rate.</w:t>
      </w:r>
    </w:p>
    <w:p w14:paraId="0BF22AFC" w14:textId="77777777" w:rsidR="006D36F1" w:rsidRDefault="00EB02A4" w:rsidP="006D36F1">
      <w:r>
        <w:t>Here bellow is a graph displaying the statistics of internet usage world wide between desktop users and mobile / tablet users.</w:t>
      </w:r>
    </w:p>
    <w:p w14:paraId="6467C0D0" w14:textId="77777777" w:rsidR="00EB02A4" w:rsidRDefault="00EB02A4" w:rsidP="006D36F1">
      <w:commentRangeStart w:id="22"/>
      <w:r>
        <w:rPr>
          <w:noProof/>
          <w:lang w:eastAsia="en-GB"/>
        </w:rPr>
        <w:drawing>
          <wp:inline distT="0" distB="0" distL="0" distR="0" wp14:anchorId="6B29EFAE" wp14:editId="42DCD721">
            <wp:extent cx="5731510" cy="3184172"/>
            <wp:effectExtent l="0" t="0" r="2540" b="0"/>
            <wp:docPr id="1" name="Picture 1" descr="https://miro.medium.com/max/900/0*5e_JvjQj-Njyxye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max/900/0*5e_JvjQj-Njyxye_.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84172"/>
                    </a:xfrm>
                    <a:prstGeom prst="rect">
                      <a:avLst/>
                    </a:prstGeom>
                    <a:noFill/>
                    <a:ln>
                      <a:noFill/>
                    </a:ln>
                  </pic:spPr>
                </pic:pic>
              </a:graphicData>
            </a:graphic>
          </wp:inline>
        </w:drawing>
      </w:r>
      <w:commentRangeEnd w:id="22"/>
      <w:r w:rsidR="0000394D">
        <w:rPr>
          <w:rStyle w:val="CommentReference"/>
        </w:rPr>
        <w:commentReference w:id="22"/>
      </w:r>
    </w:p>
    <w:p w14:paraId="7B5CDF66" w14:textId="77777777" w:rsidR="0082503D" w:rsidRDefault="00EB02A4" w:rsidP="006D36F1">
      <w:r>
        <w:lastRenderedPageBreak/>
        <w:t xml:space="preserve">Around 2009, mobile internet usage started roughly around 0%. As the years went on, by the time we had reach 2016, exactly 7 years later the mobile usage went from 0% to 51.3%. </w:t>
      </w:r>
      <w:r w:rsidR="0082503D">
        <w:t xml:space="preserve">So just under 4 billion individuals were utilising the internet from their mobile or tablet devices. </w:t>
      </w:r>
    </w:p>
    <w:p w14:paraId="34F34537" w14:textId="77777777" w:rsidR="006D36F1" w:rsidRDefault="0082503D" w:rsidP="006D36F1">
      <w:r>
        <w:t>Compared to desktop or laptop users, from 2009 it started with near enough 100% of individuals using internet from desktops. 7 years later, the number decreased by 51.3%, meaning around 2.3 billion individuals are still using desktops for internet browsing compared to 6 billion.</w:t>
      </w:r>
      <w:r w:rsidR="00EB02A4">
        <w:t xml:space="preserve"> </w:t>
      </w:r>
    </w:p>
    <w:p w14:paraId="73B31DE1" w14:textId="77777777" w:rsidR="0082503D" w:rsidRDefault="0082503D" w:rsidP="006D36F1">
      <w:r>
        <w:t>Over the years, please are spending more and more time on their mobile or tablet devices for internet browsing. Here bellow is a chart which displays the time spent per adult user per day with Digital Media in America from 2008 – 2015</w:t>
      </w:r>
      <w:r w:rsidR="00F66CC7">
        <w:t>:</w:t>
      </w:r>
    </w:p>
    <w:p w14:paraId="398E24D8" w14:textId="77777777" w:rsidR="00F66CC7" w:rsidRDefault="00F66CC7" w:rsidP="006D36F1">
      <w:r>
        <w:rPr>
          <w:noProof/>
          <w:lang w:eastAsia="en-GB"/>
        </w:rPr>
        <w:drawing>
          <wp:inline distT="0" distB="0" distL="0" distR="0" wp14:anchorId="2D35DCA3" wp14:editId="065E3648">
            <wp:extent cx="5731510" cy="3184172"/>
            <wp:effectExtent l="0" t="0" r="2540" b="0"/>
            <wp:docPr id="2" name="Picture 2" descr="https://miro.medium.com/max/900/0*IfVSwqMxGNvva8i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iro.medium.com/max/900/0*IfVSwqMxGNvva8i_.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84172"/>
                    </a:xfrm>
                    <a:prstGeom prst="rect">
                      <a:avLst/>
                    </a:prstGeom>
                    <a:noFill/>
                    <a:ln>
                      <a:noFill/>
                    </a:ln>
                  </pic:spPr>
                </pic:pic>
              </a:graphicData>
            </a:graphic>
          </wp:inline>
        </w:drawing>
      </w:r>
    </w:p>
    <w:p w14:paraId="1D283FB9" w14:textId="77777777" w:rsidR="00F66CC7" w:rsidRDefault="00F66CC7" w:rsidP="006D36F1">
      <w:r>
        <w:t>As you can tell by the chart, in 2008, desktop / laptop users were spending around 2 hours and 2 minutes roughly on internet browsing, which is 80% of the total out of mobile device users and other connected devices.  Each year the desktop internet usage time had increased by 10 minutes from 2hrs 20mins, until reaching 2011. This is when the desktop time started to decrease, but this was only slightly but the users from 2008 to 2015 had dropped from 80% to 42%.</w:t>
      </w:r>
    </w:p>
    <w:p w14:paraId="2C215A19" w14:textId="77777777" w:rsidR="006D36F1" w:rsidRDefault="00F66CC7" w:rsidP="006D36F1">
      <w:r>
        <w:t xml:space="preserve">On the other hand, starting 2008, individuals on mobile browsing would </w:t>
      </w:r>
      <w:r w:rsidR="00D35BCD">
        <w:t>spend roughly</w:t>
      </w:r>
      <w:r w:rsidR="00E51183">
        <w:t xml:space="preserve"> 30 minutes, which is only 12% of the total. </w:t>
      </w:r>
      <w:r w:rsidR="00D35BCD">
        <w:t>There was not much increase after the following years with only 10-minute increase after 2 years but after 2010, the mobile users increased drastically. From 40 minutes per day to nearly 5 hours a day.</w:t>
      </w:r>
    </w:p>
    <w:p w14:paraId="168A4C46" w14:textId="77777777" w:rsidR="00D35BCD" w:rsidRDefault="00D35BCD" w:rsidP="006D36F1">
      <w:r>
        <w:t xml:space="preserve">The use of mobile first started </w:t>
      </w:r>
      <w:proofErr w:type="gramStart"/>
      <w:r>
        <w:t>to</w:t>
      </w:r>
      <w:proofErr w:type="gramEnd"/>
      <w:r>
        <w:t xml:space="preserve"> increased as well as the sales of mobiles, specifically smart phones. Here bellow is a table of sold in early 2012 compared to </w:t>
      </w:r>
      <w:commentRangeStart w:id="23"/>
      <w:r>
        <w:t>desktops</w:t>
      </w:r>
      <w:commentRangeEnd w:id="23"/>
      <w:r w:rsidR="00212871">
        <w:rPr>
          <w:rStyle w:val="CommentReference"/>
        </w:rPr>
        <w:commentReference w:id="23"/>
      </w:r>
      <w:r>
        <w:t>.</w:t>
      </w:r>
    </w:p>
    <w:p w14:paraId="529CCF14" w14:textId="77777777" w:rsidR="00593208" w:rsidRPr="00593208" w:rsidRDefault="00D35BCD" w:rsidP="006D36F1">
      <w:r>
        <w:rPr>
          <w:noProof/>
          <w:lang w:eastAsia="en-GB"/>
        </w:rPr>
        <w:lastRenderedPageBreak/>
        <w:drawing>
          <wp:inline distT="0" distB="0" distL="0" distR="0" wp14:anchorId="67550C32" wp14:editId="44C1C22A">
            <wp:extent cx="5731510" cy="2547338"/>
            <wp:effectExtent l="0" t="0" r="2540" b="5715"/>
            <wp:docPr id="3" name="Picture 3" descr="https://miro.medium.com/max/900/0*pxD1HaLz6uIrbP8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iro.medium.com/max/900/0*pxD1HaLz6uIrbP8b.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547338"/>
                    </a:xfrm>
                    <a:prstGeom prst="rect">
                      <a:avLst/>
                    </a:prstGeom>
                    <a:noFill/>
                    <a:ln>
                      <a:noFill/>
                    </a:ln>
                  </pic:spPr>
                </pic:pic>
              </a:graphicData>
            </a:graphic>
          </wp:inline>
        </w:drawing>
      </w:r>
    </w:p>
    <w:p w14:paraId="64C10E33" w14:textId="77777777" w:rsidR="00727318" w:rsidRDefault="00D35BCD" w:rsidP="006D36F1">
      <w:pPr>
        <w:rPr>
          <w:rFonts w:cstheme="minorHAnsi"/>
          <w:spacing w:val="-1"/>
          <w:sz w:val="24"/>
          <w:szCs w:val="24"/>
          <w:shd w:val="clear" w:color="auto" w:fill="FFFFFF"/>
        </w:rPr>
      </w:pPr>
      <w:r w:rsidRPr="00D35BCD">
        <w:rPr>
          <w:rFonts w:cstheme="minorHAnsi"/>
          <w:spacing w:val="-1"/>
          <w:sz w:val="24"/>
          <w:szCs w:val="24"/>
          <w:shd w:val="clear" w:color="auto" w:fill="FFFFFF"/>
        </w:rPr>
        <w:t>The exploding of mobile ends urges designers to pay attention to the mobile end and follow the “mobile first” rule in product design.</w:t>
      </w:r>
      <w:r>
        <w:rPr>
          <w:rFonts w:cstheme="minorHAnsi"/>
          <w:spacing w:val="-1"/>
          <w:sz w:val="24"/>
          <w:szCs w:val="24"/>
          <w:shd w:val="clear" w:color="auto" w:fill="FFFFFF"/>
        </w:rPr>
        <w:t xml:space="preserve"> [5]</w:t>
      </w:r>
    </w:p>
    <w:p w14:paraId="5D4AB5DC" w14:textId="77777777" w:rsidR="00593208" w:rsidRPr="00593208" w:rsidRDefault="00593208" w:rsidP="006D36F1">
      <w:pPr>
        <w:rPr>
          <w:rFonts w:cstheme="minorHAnsi"/>
          <w:sz w:val="24"/>
          <w:szCs w:val="24"/>
        </w:rPr>
      </w:pPr>
    </w:p>
    <w:p w14:paraId="162F9204" w14:textId="77777777" w:rsidR="006D36F1" w:rsidRPr="008A5FFA" w:rsidRDefault="008A5FFA" w:rsidP="008A5FFA">
      <w:pPr>
        <w:pStyle w:val="Heading3"/>
        <w:rPr>
          <w:sz w:val="32"/>
          <w:szCs w:val="32"/>
        </w:rPr>
      </w:pPr>
      <w:bookmarkStart w:id="24" w:name="_Toc26825132"/>
      <w:r w:rsidRPr="008A5FFA">
        <w:rPr>
          <w:sz w:val="32"/>
          <w:szCs w:val="32"/>
        </w:rPr>
        <w:t>3 Requirements</w:t>
      </w:r>
      <w:bookmarkEnd w:id="24"/>
    </w:p>
    <w:p w14:paraId="3A0155CE" w14:textId="59698552" w:rsidR="00067812" w:rsidRDefault="00067812" w:rsidP="006D36F1">
      <w:r>
        <w:t xml:space="preserve">The website that </w:t>
      </w:r>
      <w:del w:id="25" w:author="Kemi Ademoye" w:date="2019-12-17T13:05:00Z">
        <w:r w:rsidDel="00A448C8">
          <w:delText xml:space="preserve">had </w:delText>
        </w:r>
      </w:del>
      <w:ins w:id="26" w:author="Kemi Ademoye" w:date="2019-12-17T13:05:00Z">
        <w:r w:rsidR="00A448C8">
          <w:t xml:space="preserve">has </w:t>
        </w:r>
      </w:ins>
      <w:r>
        <w:t xml:space="preserve">been implemented </w:t>
      </w:r>
      <w:del w:id="27" w:author="Kemi Ademoye" w:date="2019-12-17T13:05:00Z">
        <w:r w:rsidDel="00A448C8">
          <w:delText xml:space="preserve">by the student </w:delText>
        </w:r>
      </w:del>
      <w:r>
        <w:t xml:space="preserve">consisted of HTML, JavaScript and CSS. The whole idea of the website was to display a fictional company’s business called ‘MTECH’’ in a digital format so that users can access it electronically whether on a desktop, laptop, mobile or tablet. </w:t>
      </w:r>
    </w:p>
    <w:p w14:paraId="60459C12" w14:textId="45BC1EDA" w:rsidR="00067812" w:rsidRDefault="00067812" w:rsidP="006D36F1">
      <w:r>
        <w:t xml:space="preserve">The purpose of the website and the audience </w:t>
      </w:r>
      <w:del w:id="28" w:author="Kemi Ademoye" w:date="2019-12-17T13:05:00Z">
        <w:r w:rsidDel="006B195E">
          <w:delText xml:space="preserve">its </w:delText>
        </w:r>
      </w:del>
      <w:ins w:id="29" w:author="Kemi Ademoye" w:date="2019-12-17T13:05:00Z">
        <w:r w:rsidR="006B195E">
          <w:t xml:space="preserve">it is </w:t>
        </w:r>
      </w:ins>
      <w:r>
        <w:t>target</w:t>
      </w:r>
      <w:ins w:id="30" w:author="Kemi Ademoye" w:date="2019-12-17T13:05:00Z">
        <w:r w:rsidR="006B195E">
          <w:t>ed</w:t>
        </w:r>
      </w:ins>
      <w:r>
        <w:t xml:space="preserve"> towards are gaming </w:t>
      </w:r>
      <w:del w:id="31" w:author="Kemi Ademoye" w:date="2019-12-17T13:06:00Z">
        <w:r w:rsidDel="006B195E">
          <w:delText>enthusiast’s</w:delText>
        </w:r>
      </w:del>
      <w:ins w:id="32" w:author="Kemi Ademoye" w:date="2019-12-17T13:06:00Z">
        <w:r w:rsidR="006B195E">
          <w:t>enthusiasts</w:t>
        </w:r>
      </w:ins>
      <w:r>
        <w:t xml:space="preserve"> or individuals who are looking into gaming themselves. </w:t>
      </w:r>
      <w:r w:rsidR="00F163E8">
        <w:t xml:space="preserve">The website is quite unique compared to other tech websites on the internet because many tech websites have a wide variety of products. Such as ‘Curry’s PC World’ or ‘John Lewis’ for example, they have appliances, watches, tv’s and many more. </w:t>
      </w:r>
    </w:p>
    <w:p w14:paraId="69814F61" w14:textId="77777777" w:rsidR="00F163E8" w:rsidRDefault="00F163E8" w:rsidP="006D36F1">
      <w:r>
        <w:t xml:space="preserve">For gamers, there </w:t>
      </w:r>
      <w:commentRangeStart w:id="33"/>
      <w:r>
        <w:t xml:space="preserve">aren’t </w:t>
      </w:r>
      <w:commentRangeEnd w:id="33"/>
      <w:r w:rsidR="006B195E">
        <w:rPr>
          <w:rStyle w:val="CommentReference"/>
        </w:rPr>
        <w:commentReference w:id="33"/>
      </w:r>
      <w:r>
        <w:t>many websites specifically based on gaming, most of the times it’s just gaming companies advertising only their own products but MTECH takes the combination of different gaming desktops, gaming monitors and gaming setups and displays it under one website. This executes the user having to spend additional time looking for what they desire.</w:t>
      </w:r>
    </w:p>
    <w:p w14:paraId="20CF2B36" w14:textId="77777777" w:rsidR="00F163E8" w:rsidRDefault="00F163E8" w:rsidP="006D36F1">
      <w:r>
        <w:t xml:space="preserve">Every page of the website has a relevance. The website is made up of 6 pages. Home, About, Monitors, Computers, Location and lastly a contact page. Whether a viewer is looking to purchase a gaming product or curious on specs of certain products, the website will accommodate their needs. On the home page it gives a brief description of what the company is. The about page gives some information about the company, the monitors and computers </w:t>
      </w:r>
      <w:r w:rsidR="00727318">
        <w:t>have a selection of different gaming products, the location displays where about the company is based and last the contact page displays a form for the user to fill if they need too.</w:t>
      </w:r>
    </w:p>
    <w:p w14:paraId="46B96A78" w14:textId="77777777" w:rsidR="006D36F1" w:rsidRDefault="006D36F1" w:rsidP="006D36F1"/>
    <w:p w14:paraId="52364BBE" w14:textId="77777777" w:rsidR="00727318" w:rsidRDefault="00727318" w:rsidP="006D36F1"/>
    <w:p w14:paraId="0804A32D" w14:textId="77777777" w:rsidR="00727318" w:rsidRDefault="00727318" w:rsidP="006D36F1"/>
    <w:p w14:paraId="34F49F15" w14:textId="77777777" w:rsidR="00727318" w:rsidRDefault="00727318" w:rsidP="006D36F1"/>
    <w:p w14:paraId="2787C923" w14:textId="77777777" w:rsidR="006D36F1" w:rsidRDefault="008A5FFA" w:rsidP="008A5FFA">
      <w:pPr>
        <w:pStyle w:val="Heading3"/>
        <w:rPr>
          <w:sz w:val="32"/>
        </w:rPr>
      </w:pPr>
      <w:bookmarkStart w:id="34" w:name="_Toc26825133"/>
      <w:r w:rsidRPr="008A5FFA">
        <w:rPr>
          <w:sz w:val="32"/>
        </w:rPr>
        <w:lastRenderedPageBreak/>
        <w:t>4 Design and Implementation</w:t>
      </w:r>
      <w:bookmarkEnd w:id="34"/>
    </w:p>
    <w:p w14:paraId="1F3C1BC2" w14:textId="77777777" w:rsidR="008A5FFA" w:rsidRDefault="008A5FFA" w:rsidP="008A5FFA"/>
    <w:p w14:paraId="6001A55C" w14:textId="77777777" w:rsidR="00A00355" w:rsidRDefault="00A00355" w:rsidP="008A5FFA">
      <w:pPr>
        <w:rPr>
          <w:b/>
        </w:rPr>
      </w:pPr>
      <w:r>
        <w:rPr>
          <w:b/>
        </w:rPr>
        <w:t>Tabs</w:t>
      </w:r>
    </w:p>
    <w:p w14:paraId="3A31A9FE" w14:textId="77777777" w:rsidR="00A00355" w:rsidRDefault="00472FD3" w:rsidP="008A5FFA">
      <w:r>
        <w:rPr>
          <w:noProof/>
          <w:lang w:eastAsia="en-GB"/>
        </w:rPr>
        <w:drawing>
          <wp:anchor distT="0" distB="0" distL="114300" distR="114300" simplePos="0" relativeHeight="251665408" behindDoc="0" locked="0" layoutInCell="1" allowOverlap="1" wp14:anchorId="5842A397" wp14:editId="0F8ACBFF">
            <wp:simplePos x="0" y="0"/>
            <wp:positionH relativeFrom="margin">
              <wp:posOffset>2990850</wp:posOffset>
            </wp:positionH>
            <wp:positionV relativeFrom="paragraph">
              <wp:posOffset>1609090</wp:posOffset>
            </wp:positionV>
            <wp:extent cx="2806700" cy="447675"/>
            <wp:effectExtent l="19050" t="19050" r="12700" b="285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06700" cy="4476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5AC0BDF1" wp14:editId="2F43AB41">
            <wp:simplePos x="0" y="0"/>
            <wp:positionH relativeFrom="column">
              <wp:posOffset>2943225</wp:posOffset>
            </wp:positionH>
            <wp:positionV relativeFrom="paragraph">
              <wp:posOffset>1084580</wp:posOffset>
            </wp:positionV>
            <wp:extent cx="2854325" cy="409575"/>
            <wp:effectExtent l="19050" t="19050" r="22225" b="285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54325" cy="4095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520DBB3F" wp14:editId="73D54988">
            <wp:simplePos x="0" y="0"/>
            <wp:positionH relativeFrom="margin">
              <wp:posOffset>2943225</wp:posOffset>
            </wp:positionH>
            <wp:positionV relativeFrom="paragraph">
              <wp:posOffset>551815</wp:posOffset>
            </wp:positionV>
            <wp:extent cx="2854325" cy="438150"/>
            <wp:effectExtent l="19050" t="19050" r="22225" b="190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54325" cy="438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00355">
        <w:t xml:space="preserve">Each page of the website has its own specific icon within the tab. This allows the user to know which page they are on if they go off the window and also it makes the look of the tab pleasing. </w:t>
      </w:r>
    </w:p>
    <w:p w14:paraId="1E533A82" w14:textId="77777777" w:rsidR="00A00355" w:rsidRPr="00A00355" w:rsidRDefault="00472FD3" w:rsidP="008A5FFA">
      <w:r>
        <w:rPr>
          <w:noProof/>
          <w:lang w:eastAsia="en-GB"/>
        </w:rPr>
        <w:drawing>
          <wp:anchor distT="0" distB="0" distL="114300" distR="114300" simplePos="0" relativeHeight="251664384" behindDoc="0" locked="0" layoutInCell="1" allowOverlap="1" wp14:anchorId="5872EAF4" wp14:editId="4BAC78EB">
            <wp:simplePos x="0" y="0"/>
            <wp:positionH relativeFrom="margin">
              <wp:align>left</wp:align>
            </wp:positionH>
            <wp:positionV relativeFrom="paragraph">
              <wp:posOffset>1139190</wp:posOffset>
            </wp:positionV>
            <wp:extent cx="2854325" cy="466725"/>
            <wp:effectExtent l="19050" t="19050" r="22225" b="285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854325" cy="4667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14:anchorId="32A7A6E3" wp14:editId="64BA324C">
            <wp:simplePos x="0" y="0"/>
            <wp:positionH relativeFrom="margin">
              <wp:align>left</wp:align>
            </wp:positionH>
            <wp:positionV relativeFrom="paragraph">
              <wp:posOffset>621030</wp:posOffset>
            </wp:positionV>
            <wp:extent cx="2844800" cy="419100"/>
            <wp:effectExtent l="19050" t="19050" r="12700"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844800" cy="4191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00355">
        <w:rPr>
          <w:noProof/>
          <w:lang w:eastAsia="en-GB"/>
        </w:rPr>
        <w:drawing>
          <wp:anchor distT="0" distB="0" distL="114300" distR="114300" simplePos="0" relativeHeight="251660288" behindDoc="0" locked="0" layoutInCell="1" allowOverlap="1" wp14:anchorId="562873A9" wp14:editId="68EA035E">
            <wp:simplePos x="0" y="0"/>
            <wp:positionH relativeFrom="margin">
              <wp:align>left</wp:align>
            </wp:positionH>
            <wp:positionV relativeFrom="paragraph">
              <wp:posOffset>91440</wp:posOffset>
            </wp:positionV>
            <wp:extent cx="2854325" cy="419100"/>
            <wp:effectExtent l="19050" t="19050" r="22225" b="190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213" t="5405"/>
                    <a:stretch/>
                  </pic:blipFill>
                  <pic:spPr bwMode="auto">
                    <a:xfrm>
                      <a:off x="0" y="0"/>
                      <a:ext cx="2854325" cy="4191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00355">
        <w:t xml:space="preserve">  </w:t>
      </w:r>
      <w:r>
        <w:t xml:space="preserve">                                </w:t>
      </w:r>
      <w:r w:rsidR="00A00355">
        <w:t xml:space="preserve">  </w:t>
      </w:r>
    </w:p>
    <w:p w14:paraId="79F860C5" w14:textId="77777777" w:rsidR="006D36F1" w:rsidRDefault="00472FD3" w:rsidP="006D36F1">
      <w:r>
        <w:t xml:space="preserve">Bellow is the line of code that was used in order to implement the icon within the tab. </w:t>
      </w:r>
    </w:p>
    <w:p w14:paraId="48A553B6" w14:textId="77777777" w:rsidR="00A00355" w:rsidRDefault="00472FD3" w:rsidP="006D36F1">
      <w:r>
        <w:rPr>
          <w:noProof/>
          <w:lang w:eastAsia="en-GB"/>
        </w:rPr>
        <w:drawing>
          <wp:inline distT="0" distB="0" distL="0" distR="0" wp14:anchorId="74901958" wp14:editId="572929E5">
            <wp:extent cx="4962525" cy="4572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62525" cy="457200"/>
                    </a:xfrm>
                    <a:prstGeom prst="rect">
                      <a:avLst/>
                    </a:prstGeom>
                  </pic:spPr>
                </pic:pic>
              </a:graphicData>
            </a:graphic>
          </wp:inline>
        </w:drawing>
      </w:r>
      <w:r w:rsidR="00A00355">
        <w:t xml:space="preserve">                                                          </w:t>
      </w:r>
    </w:p>
    <w:p w14:paraId="0989478F" w14:textId="77777777" w:rsidR="00A00355" w:rsidRDefault="00472FD3" w:rsidP="006D36F1">
      <w:r>
        <w:t xml:space="preserve">   </w:t>
      </w:r>
    </w:p>
    <w:p w14:paraId="728AF5A3" w14:textId="77777777" w:rsidR="00381958" w:rsidRDefault="00381958" w:rsidP="006D36F1">
      <w:pPr>
        <w:rPr>
          <w:b/>
        </w:rPr>
      </w:pPr>
      <w:r>
        <w:rPr>
          <w:b/>
        </w:rPr>
        <w:t>Navigation Bar</w:t>
      </w:r>
    </w:p>
    <w:p w14:paraId="57FE735C" w14:textId="77777777" w:rsidR="00381958" w:rsidRDefault="00381958" w:rsidP="006D36F1">
      <w:r>
        <w:rPr>
          <w:noProof/>
          <w:lang w:eastAsia="en-GB"/>
        </w:rPr>
        <mc:AlternateContent>
          <mc:Choice Requires="wps">
            <w:drawing>
              <wp:anchor distT="0" distB="0" distL="114300" distR="114300" simplePos="0" relativeHeight="251669504" behindDoc="0" locked="0" layoutInCell="1" allowOverlap="1" wp14:anchorId="613929CE" wp14:editId="6905A816">
                <wp:simplePos x="0" y="0"/>
                <wp:positionH relativeFrom="column">
                  <wp:posOffset>-9525</wp:posOffset>
                </wp:positionH>
                <wp:positionV relativeFrom="paragraph">
                  <wp:posOffset>408305</wp:posOffset>
                </wp:positionV>
                <wp:extent cx="619125" cy="552450"/>
                <wp:effectExtent l="19050" t="19050" r="28575" b="19050"/>
                <wp:wrapNone/>
                <wp:docPr id="18" name="Oval 18"/>
                <wp:cNvGraphicFramePr/>
                <a:graphic xmlns:a="http://schemas.openxmlformats.org/drawingml/2006/main">
                  <a:graphicData uri="http://schemas.microsoft.com/office/word/2010/wordprocessingShape">
                    <wps:wsp>
                      <wps:cNvSpPr/>
                      <wps:spPr>
                        <a:xfrm>
                          <a:off x="0" y="0"/>
                          <a:ext cx="619125" cy="552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6E0D72" w14:textId="77777777" w:rsidR="00D8031E" w:rsidRDefault="00D8031E" w:rsidP="00D803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3929CE" id="Oval 18" o:spid="_x0000_s1030" style="position:absolute;margin-left:-.75pt;margin-top:32.15pt;width:48.75pt;height:4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" filled="f" strokecolor="red" strokeweight="2.25pt">
                <v:stroke joinstyle="miter"/>
                <v:textbox>
                  <w:txbxContent>
                    <w:p w14:paraId="5A6E0D72" w14:textId="77777777" w:rsidR="00D8031E" w:rsidRDefault="00D8031E" w:rsidP="00D8031E">
                      <w:pPr>
                        <w:jc w:val="center"/>
                      </w:pPr>
                    </w:p>
                  </w:txbxContent>
                </v:textbox>
              </v:oval>
            </w:pict>
          </mc:Fallback>
        </mc:AlternateContent>
      </w:r>
      <w:r>
        <w:rPr>
          <w:noProof/>
          <w:lang w:eastAsia="en-GB"/>
        </w:rPr>
        <mc:AlternateContent>
          <mc:Choice Requires="wps">
            <w:drawing>
              <wp:anchor distT="0" distB="0" distL="114300" distR="114300" simplePos="0" relativeHeight="251667456" behindDoc="0" locked="0" layoutInCell="1" allowOverlap="1" wp14:anchorId="190E558C" wp14:editId="55F49182">
                <wp:simplePos x="0" y="0"/>
                <wp:positionH relativeFrom="column">
                  <wp:posOffset>2409825</wp:posOffset>
                </wp:positionH>
                <wp:positionV relativeFrom="paragraph">
                  <wp:posOffset>427990</wp:posOffset>
                </wp:positionV>
                <wp:extent cx="619125" cy="552450"/>
                <wp:effectExtent l="19050" t="19050" r="28575" b="19050"/>
                <wp:wrapNone/>
                <wp:docPr id="14" name="Oval 14"/>
                <wp:cNvGraphicFramePr/>
                <a:graphic xmlns:a="http://schemas.openxmlformats.org/drawingml/2006/main">
                  <a:graphicData uri="http://schemas.microsoft.com/office/word/2010/wordprocessingShape">
                    <wps:wsp>
                      <wps:cNvSpPr/>
                      <wps:spPr>
                        <a:xfrm>
                          <a:off x="0" y="0"/>
                          <a:ext cx="619125" cy="552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6E095F" w14:textId="77777777" w:rsidR="00D8031E" w:rsidRDefault="00D8031E" w:rsidP="00D803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0E558C" id="Oval 14" o:spid="_x0000_s1031" style="position:absolute;margin-left:189.75pt;margin-top:33.7pt;width:48.75pt;height: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" filled="f" strokecolor="red" strokeweight="2.25pt">
                <v:stroke joinstyle="miter"/>
                <v:textbox>
                  <w:txbxContent>
                    <w:p w14:paraId="5D6E095F" w14:textId="77777777" w:rsidR="00D8031E" w:rsidRDefault="00D8031E" w:rsidP="00D8031E">
                      <w:pPr>
                        <w:jc w:val="center"/>
                      </w:pPr>
                    </w:p>
                  </w:txbxContent>
                </v:textbox>
              </v:oval>
            </w:pict>
          </mc:Fallback>
        </mc:AlternateContent>
      </w:r>
      <w:r>
        <w:rPr>
          <w:noProof/>
          <w:lang w:eastAsia="en-GB"/>
        </w:rPr>
        <w:drawing>
          <wp:anchor distT="0" distB="0" distL="114300" distR="114300" simplePos="0" relativeHeight="251666432" behindDoc="0" locked="0" layoutInCell="1" allowOverlap="1" wp14:anchorId="227F042A" wp14:editId="7DCF9439">
            <wp:simplePos x="0" y="0"/>
            <wp:positionH relativeFrom="column">
              <wp:posOffset>0</wp:posOffset>
            </wp:positionH>
            <wp:positionV relativeFrom="paragraph">
              <wp:posOffset>466090</wp:posOffset>
            </wp:positionV>
            <wp:extent cx="5731510" cy="438150"/>
            <wp:effectExtent l="19050" t="19050" r="21590" b="190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438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t>A responsive navigation bar has been created. The navigation bar allows the user to navigate from page to page within throughout the 6 pages.</w:t>
      </w:r>
    </w:p>
    <w:p w14:paraId="579C8815" w14:textId="77777777" w:rsidR="00381958" w:rsidRDefault="00381958" w:rsidP="006D36F1">
      <w:r>
        <w:rPr>
          <w:noProof/>
          <w:lang w:eastAsia="en-GB"/>
        </w:rPr>
        <mc:AlternateContent>
          <mc:Choice Requires="wps">
            <w:drawing>
              <wp:anchor distT="0" distB="0" distL="114300" distR="114300" simplePos="0" relativeHeight="251675648" behindDoc="0" locked="0" layoutInCell="1" allowOverlap="1" wp14:anchorId="1F764E2A" wp14:editId="18A153B0">
                <wp:simplePos x="0" y="0"/>
                <wp:positionH relativeFrom="margin">
                  <wp:posOffset>2581276</wp:posOffset>
                </wp:positionH>
                <wp:positionV relativeFrom="paragraph">
                  <wp:posOffset>492125</wp:posOffset>
                </wp:positionV>
                <wp:extent cx="76200" cy="476250"/>
                <wp:effectExtent l="57150" t="0" r="19050" b="57150"/>
                <wp:wrapNone/>
                <wp:docPr id="22" name="Straight Arrow Connector 22"/>
                <wp:cNvGraphicFramePr/>
                <a:graphic xmlns:a="http://schemas.openxmlformats.org/drawingml/2006/main">
                  <a:graphicData uri="http://schemas.microsoft.com/office/word/2010/wordprocessingShape">
                    <wps:wsp>
                      <wps:cNvCnPr/>
                      <wps:spPr>
                        <a:xfrm flipH="1">
                          <a:off x="0" y="0"/>
                          <a:ext cx="76200" cy="47625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3CECBC3" id="_x0000_t32" coordsize="21600,21600" o:spt="32" o:oned="t" path="m,l21600,21600e" filled="f">
                <v:path arrowok="t" fillok="f" o:connecttype="none"/>
                <o:lock v:ext="edit" shapetype="t"/>
              </v:shapetype>
              <v:shape id="Straight Arrow Connector 22" o:spid="_x0000_s1026" type="#_x0000_t32" style="position:absolute;margin-left:203.25pt;margin-top:38.75pt;width:6pt;height:37.5pt;flip:x;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" strokecolor="red" strokeweight="1.5pt">
                <v:stroke endarrow="block" joinstyle="miter"/>
                <w10:wrap anchorx="margin"/>
              </v:shape>
            </w:pict>
          </mc:Fallback>
        </mc:AlternateContent>
      </w:r>
      <w:r>
        <w:rPr>
          <w:noProof/>
          <w:lang w:eastAsia="en-GB"/>
        </w:rPr>
        <mc:AlternateContent>
          <mc:Choice Requires="wps">
            <w:drawing>
              <wp:anchor distT="0" distB="0" distL="114300" distR="114300" simplePos="0" relativeHeight="251671552" behindDoc="0" locked="0" layoutInCell="1" allowOverlap="1" wp14:anchorId="001443C9" wp14:editId="24791604">
                <wp:simplePos x="0" y="0"/>
                <wp:positionH relativeFrom="column">
                  <wp:posOffset>390525</wp:posOffset>
                </wp:positionH>
                <wp:positionV relativeFrom="paragraph">
                  <wp:posOffset>501650</wp:posOffset>
                </wp:positionV>
                <wp:extent cx="352425" cy="514350"/>
                <wp:effectExtent l="0" t="0" r="66675" b="57150"/>
                <wp:wrapNone/>
                <wp:docPr id="20" name="Straight Arrow Connector 20"/>
                <wp:cNvGraphicFramePr/>
                <a:graphic xmlns:a="http://schemas.openxmlformats.org/drawingml/2006/main">
                  <a:graphicData uri="http://schemas.microsoft.com/office/word/2010/wordprocessingShape">
                    <wps:wsp>
                      <wps:cNvCnPr/>
                      <wps:spPr>
                        <a:xfrm>
                          <a:off x="0" y="0"/>
                          <a:ext cx="352425" cy="51435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1EBA180" id="Straight Arrow Connector 20" o:spid="_x0000_s1026" type="#_x0000_t32" style="position:absolute;margin-left:30.75pt;margin-top:39.5pt;width:27.75pt;height:40.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" strokecolor="red" strokeweight="1.5pt">
                <v:stroke endarrow="block" joinstyle="miter"/>
              </v:shape>
            </w:pict>
          </mc:Fallback>
        </mc:AlternateContent>
      </w:r>
    </w:p>
    <w:p w14:paraId="2B1D6A8B" w14:textId="77777777" w:rsidR="00381958" w:rsidRPr="00381958" w:rsidRDefault="00381958" w:rsidP="006D36F1">
      <w:r>
        <w:rPr>
          <w:noProof/>
          <w:lang w:eastAsia="en-GB"/>
        </w:rPr>
        <mc:AlternateContent>
          <mc:Choice Requires="wps">
            <w:drawing>
              <wp:anchor distT="0" distB="0" distL="114300" distR="114300" simplePos="0" relativeHeight="251673600" behindDoc="0" locked="0" layoutInCell="1" allowOverlap="1" wp14:anchorId="544E606F" wp14:editId="5DD666A7">
                <wp:simplePos x="0" y="0"/>
                <wp:positionH relativeFrom="column">
                  <wp:posOffset>2238375</wp:posOffset>
                </wp:positionH>
                <wp:positionV relativeFrom="paragraph">
                  <wp:posOffset>227965</wp:posOffset>
                </wp:positionV>
                <wp:extent cx="1295400" cy="1000125"/>
                <wp:effectExtent l="0" t="0" r="0" b="9525"/>
                <wp:wrapNone/>
                <wp:docPr id="21" name="Text Box 21"/>
                <wp:cNvGraphicFramePr/>
                <a:graphic xmlns:a="http://schemas.openxmlformats.org/drawingml/2006/main">
                  <a:graphicData uri="http://schemas.microsoft.com/office/word/2010/wordprocessingShape">
                    <wps:wsp>
                      <wps:cNvSpPr txBox="1"/>
                      <wps:spPr>
                        <a:xfrm>
                          <a:off x="0" y="0"/>
                          <a:ext cx="1295400" cy="1000125"/>
                        </a:xfrm>
                        <a:prstGeom prst="rect">
                          <a:avLst/>
                        </a:prstGeom>
                        <a:solidFill>
                          <a:schemeClr val="lt1"/>
                        </a:solidFill>
                        <a:ln w="6350">
                          <a:noFill/>
                        </a:ln>
                      </wps:spPr>
                      <wps:txbx>
                        <w:txbxContent>
                          <w:p w14:paraId="4D2784DA" w14:textId="77777777" w:rsidR="00381958" w:rsidRDefault="00381958" w:rsidP="00381958">
                            <w:r>
                              <w:t>Users can navigate from each page with the help of the navigation bar.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E606F" id="Text Box 21" o:spid="_x0000_s1032" type="#_x0000_t202" style="position:absolute;margin-left:176.25pt;margin-top:17.95pt;width:102pt;height:7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" fillcolor="white [3201]" stroked="f" strokeweight=".5pt">
                <v:textbox>
                  <w:txbxContent>
                    <w:p w14:paraId="4D2784DA" w14:textId="77777777" w:rsidR="00381958" w:rsidRDefault="00381958" w:rsidP="00381958">
                      <w:r>
                        <w:t>Users can navigate from each page with the help of the navigation bar.</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052CF6D4" wp14:editId="2905D48C">
                <wp:simplePos x="0" y="0"/>
                <wp:positionH relativeFrom="column">
                  <wp:posOffset>257175</wp:posOffset>
                </wp:positionH>
                <wp:positionV relativeFrom="paragraph">
                  <wp:posOffset>257810</wp:posOffset>
                </wp:positionV>
                <wp:extent cx="1295400" cy="1000125"/>
                <wp:effectExtent l="0" t="0" r="0" b="9525"/>
                <wp:wrapNone/>
                <wp:docPr id="19" name="Text Box 19"/>
                <wp:cNvGraphicFramePr/>
                <a:graphic xmlns:a="http://schemas.openxmlformats.org/drawingml/2006/main">
                  <a:graphicData uri="http://schemas.microsoft.com/office/word/2010/wordprocessingShape">
                    <wps:wsp>
                      <wps:cNvSpPr txBox="1"/>
                      <wps:spPr>
                        <a:xfrm>
                          <a:off x="0" y="0"/>
                          <a:ext cx="1295400" cy="1000125"/>
                        </a:xfrm>
                        <a:prstGeom prst="rect">
                          <a:avLst/>
                        </a:prstGeom>
                        <a:solidFill>
                          <a:schemeClr val="lt1"/>
                        </a:solidFill>
                        <a:ln w="6350">
                          <a:noFill/>
                        </a:ln>
                      </wps:spPr>
                      <wps:txbx>
                        <w:txbxContent>
                          <w:p w14:paraId="79123CF7" w14:textId="77777777" w:rsidR="00381958" w:rsidRDefault="00381958">
                            <w:r>
                              <w:t>When the user clicks on “MTECH” it will bring them back to the home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CF6D4" id="Text Box 19" o:spid="_x0000_s1033" type="#_x0000_t202" style="position:absolute;margin-left:20.25pt;margin-top:20.3pt;width:102pt;height:7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" fillcolor="white [3201]" stroked="f" strokeweight=".5pt">
                <v:textbox>
                  <w:txbxContent>
                    <w:p w14:paraId="79123CF7" w14:textId="77777777" w:rsidR="00381958" w:rsidRDefault="00381958">
                      <w:r>
                        <w:t>When the user clicks on “MTECH” it will bring them back to the home page.</w:t>
                      </w:r>
                    </w:p>
                  </w:txbxContent>
                </v:textbox>
              </v:shape>
            </w:pict>
          </mc:Fallback>
        </mc:AlternateContent>
      </w:r>
    </w:p>
    <w:p w14:paraId="228D12F7" w14:textId="77777777" w:rsidR="00A00355" w:rsidRDefault="00472FD3" w:rsidP="006D36F1">
      <w:r>
        <w:t xml:space="preserve">                                                 </w:t>
      </w:r>
    </w:p>
    <w:p w14:paraId="191D579D" w14:textId="77777777" w:rsidR="00A00355" w:rsidRDefault="00472FD3" w:rsidP="006D36F1">
      <w:r>
        <w:t xml:space="preserve"> </w:t>
      </w:r>
    </w:p>
    <w:p w14:paraId="15B6D943" w14:textId="77777777" w:rsidR="00A00355" w:rsidRDefault="00A00355" w:rsidP="006D36F1"/>
    <w:p w14:paraId="22B98DCC" w14:textId="77777777" w:rsidR="00472FD3" w:rsidRDefault="00472FD3" w:rsidP="006D36F1"/>
    <w:p w14:paraId="43819643" w14:textId="77777777" w:rsidR="00472FD3" w:rsidRDefault="00472FD3" w:rsidP="006D36F1"/>
    <w:p w14:paraId="5D6E694C" w14:textId="77777777" w:rsidR="00472FD3" w:rsidRDefault="00472FD3" w:rsidP="006D36F1"/>
    <w:p w14:paraId="6FCA6418" w14:textId="77777777" w:rsidR="00472FD3" w:rsidRDefault="00381958" w:rsidP="006D36F1">
      <w:r>
        <w:t>Above is how the navigation bar look when the website has been open on full window on a desktop or laptop.</w:t>
      </w:r>
    </w:p>
    <w:p w14:paraId="426EE49B" w14:textId="77777777" w:rsidR="00472FD3" w:rsidRDefault="00472FD3" w:rsidP="006D36F1"/>
    <w:p w14:paraId="3344D9C3" w14:textId="77777777" w:rsidR="00472FD3" w:rsidRDefault="00381958" w:rsidP="006D36F1">
      <w:r>
        <w:lastRenderedPageBreak/>
        <w:t>This is how the navigation will appear in tablet mode</w:t>
      </w:r>
      <w:r w:rsidR="00A90CD5">
        <w:t>. As you can see the bar has been compressed into three horizonal lines.</w:t>
      </w:r>
    </w:p>
    <w:p w14:paraId="7362E44E" w14:textId="77777777" w:rsidR="00472FD3" w:rsidRDefault="00A90CD5" w:rsidP="006D36F1">
      <w:r>
        <w:rPr>
          <w:noProof/>
          <w:lang w:eastAsia="en-GB"/>
        </w:rPr>
        <mc:AlternateContent>
          <mc:Choice Requires="wps">
            <w:drawing>
              <wp:anchor distT="0" distB="0" distL="114300" distR="114300" simplePos="0" relativeHeight="251678720" behindDoc="0" locked="0" layoutInCell="1" allowOverlap="1" wp14:anchorId="5FB7B4CE" wp14:editId="25A03AA6">
                <wp:simplePos x="0" y="0"/>
                <wp:positionH relativeFrom="column">
                  <wp:posOffset>5172075</wp:posOffset>
                </wp:positionH>
                <wp:positionV relativeFrom="paragraph">
                  <wp:posOffset>196215</wp:posOffset>
                </wp:positionV>
                <wp:extent cx="619125" cy="552450"/>
                <wp:effectExtent l="19050" t="19050" r="28575" b="19050"/>
                <wp:wrapNone/>
                <wp:docPr id="24" name="Oval 24"/>
                <wp:cNvGraphicFramePr/>
                <a:graphic xmlns:a="http://schemas.openxmlformats.org/drawingml/2006/main">
                  <a:graphicData uri="http://schemas.microsoft.com/office/word/2010/wordprocessingShape">
                    <wps:wsp>
                      <wps:cNvSpPr/>
                      <wps:spPr>
                        <a:xfrm>
                          <a:off x="0" y="0"/>
                          <a:ext cx="619125" cy="552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A4E3D4" w14:textId="77777777" w:rsidR="00D8031E" w:rsidRDefault="00D8031E" w:rsidP="00D803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B7B4CE" id="Oval 24" o:spid="_x0000_s1034" style="position:absolute;margin-left:407.25pt;margin-top:15.45pt;width:48.75pt;height:4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" filled="f" strokecolor="red" strokeweight="2.25pt">
                <v:stroke joinstyle="miter"/>
                <v:textbox>
                  <w:txbxContent>
                    <w:p w14:paraId="2FA4E3D4" w14:textId="77777777" w:rsidR="00D8031E" w:rsidRDefault="00D8031E" w:rsidP="00D8031E">
                      <w:pPr>
                        <w:jc w:val="center"/>
                      </w:pPr>
                    </w:p>
                  </w:txbxContent>
                </v:textbox>
              </v:oval>
            </w:pict>
          </mc:Fallback>
        </mc:AlternateContent>
      </w:r>
    </w:p>
    <w:p w14:paraId="33DD75B4" w14:textId="77777777" w:rsidR="00472FD3" w:rsidRDefault="00A90CD5" w:rsidP="006D36F1">
      <w:r>
        <w:rPr>
          <w:noProof/>
          <w:lang w:eastAsia="en-GB"/>
        </w:rPr>
        <w:drawing>
          <wp:anchor distT="0" distB="0" distL="114300" distR="114300" simplePos="0" relativeHeight="251676672" behindDoc="0" locked="0" layoutInCell="1" allowOverlap="1" wp14:anchorId="0EF6B6CB" wp14:editId="29CF3DF9">
            <wp:simplePos x="0" y="0"/>
            <wp:positionH relativeFrom="column">
              <wp:posOffset>19050</wp:posOffset>
            </wp:positionH>
            <wp:positionV relativeFrom="paragraph">
              <wp:posOffset>16510</wp:posOffset>
            </wp:positionV>
            <wp:extent cx="5731510" cy="349250"/>
            <wp:effectExtent l="19050" t="19050" r="21590" b="1270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49250"/>
                    </a:xfrm>
                    <a:prstGeom prst="rect">
                      <a:avLst/>
                    </a:prstGeom>
                    <a:ln>
                      <a:solidFill>
                        <a:schemeClr val="tx1"/>
                      </a:solidFill>
                    </a:ln>
                  </pic:spPr>
                </pic:pic>
              </a:graphicData>
            </a:graphic>
          </wp:anchor>
        </w:drawing>
      </w:r>
    </w:p>
    <w:p w14:paraId="51F94D7C" w14:textId="77777777" w:rsidR="00472FD3" w:rsidRDefault="00A90CD5" w:rsidP="006D36F1">
      <w:r>
        <w:rPr>
          <w:noProof/>
          <w:lang w:eastAsia="en-GB"/>
        </w:rPr>
        <mc:AlternateContent>
          <mc:Choice Requires="wps">
            <w:drawing>
              <wp:anchor distT="0" distB="0" distL="114300" distR="114300" simplePos="0" relativeHeight="251680768" behindDoc="0" locked="0" layoutInCell="1" allowOverlap="1" wp14:anchorId="0E894417" wp14:editId="4305D689">
                <wp:simplePos x="0" y="0"/>
                <wp:positionH relativeFrom="column">
                  <wp:posOffset>3848100</wp:posOffset>
                </wp:positionH>
                <wp:positionV relativeFrom="paragraph">
                  <wp:posOffset>219075</wp:posOffset>
                </wp:positionV>
                <wp:extent cx="619125" cy="552450"/>
                <wp:effectExtent l="19050" t="19050" r="28575" b="19050"/>
                <wp:wrapNone/>
                <wp:docPr id="26" name="Oval 26"/>
                <wp:cNvGraphicFramePr/>
                <a:graphic xmlns:a="http://schemas.openxmlformats.org/drawingml/2006/main">
                  <a:graphicData uri="http://schemas.microsoft.com/office/word/2010/wordprocessingShape">
                    <wps:wsp>
                      <wps:cNvSpPr/>
                      <wps:spPr>
                        <a:xfrm>
                          <a:off x="0" y="0"/>
                          <a:ext cx="619125" cy="552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6C0C32" w14:textId="77777777" w:rsidR="00D8031E" w:rsidRDefault="00D8031E" w:rsidP="00D803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894417" id="Oval 26" o:spid="_x0000_s1035" style="position:absolute;margin-left:303pt;margin-top:17.25pt;width:48.75pt;height:4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" filled="f" strokecolor="red" strokeweight="2.25pt">
                <v:stroke joinstyle="miter"/>
                <v:textbox>
                  <w:txbxContent>
                    <w:p w14:paraId="176C0C32" w14:textId="77777777" w:rsidR="00D8031E" w:rsidRDefault="00D8031E" w:rsidP="00D8031E">
                      <w:pPr>
                        <w:jc w:val="center"/>
                      </w:pPr>
                    </w:p>
                  </w:txbxContent>
                </v:textbox>
              </v:oval>
            </w:pict>
          </mc:Fallback>
        </mc:AlternateContent>
      </w:r>
      <w:r>
        <w:t>The same response happens when in mobile mode.</w:t>
      </w:r>
    </w:p>
    <w:p w14:paraId="641E78BE" w14:textId="77777777" w:rsidR="00A90CD5" w:rsidRDefault="00A90CD5" w:rsidP="006D36F1">
      <w:r>
        <w:rPr>
          <w:noProof/>
          <w:lang w:eastAsia="en-GB"/>
        </w:rPr>
        <w:drawing>
          <wp:inline distT="0" distB="0" distL="0" distR="0" wp14:anchorId="520417BE" wp14:editId="020FA2ED">
            <wp:extent cx="4486275" cy="1276350"/>
            <wp:effectExtent l="19050" t="19050" r="28575"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86275" cy="1276350"/>
                    </a:xfrm>
                    <a:prstGeom prst="rect">
                      <a:avLst/>
                    </a:prstGeom>
                    <a:ln>
                      <a:solidFill>
                        <a:schemeClr val="tx1"/>
                      </a:solidFill>
                    </a:ln>
                  </pic:spPr>
                </pic:pic>
              </a:graphicData>
            </a:graphic>
          </wp:inline>
        </w:drawing>
      </w:r>
    </w:p>
    <w:p w14:paraId="000B040B" w14:textId="77777777" w:rsidR="00472FD3" w:rsidRDefault="00A90CD5" w:rsidP="006D36F1">
      <w:r>
        <w:t>However, during tablet and mobile mode when the user taps on the three horizontal line a drop out occurs displaying all 6 of the webpages one under the other.</w:t>
      </w:r>
    </w:p>
    <w:p w14:paraId="41A6C681" w14:textId="77777777" w:rsidR="00472FD3" w:rsidRDefault="00A90CD5" w:rsidP="006D36F1">
      <w:r>
        <w:rPr>
          <w:noProof/>
          <w:lang w:eastAsia="en-GB"/>
        </w:rPr>
        <w:drawing>
          <wp:anchor distT="0" distB="0" distL="114300" distR="114300" simplePos="0" relativeHeight="251681792" behindDoc="0" locked="0" layoutInCell="1" allowOverlap="1" wp14:anchorId="2CEA1BD7" wp14:editId="2C3AD45C">
            <wp:simplePos x="0" y="0"/>
            <wp:positionH relativeFrom="column">
              <wp:posOffset>0</wp:posOffset>
            </wp:positionH>
            <wp:positionV relativeFrom="paragraph">
              <wp:posOffset>-3810</wp:posOffset>
            </wp:positionV>
            <wp:extent cx="4552950" cy="3429000"/>
            <wp:effectExtent l="19050" t="19050" r="19050" b="1905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552950" cy="3429000"/>
                    </a:xfrm>
                    <a:prstGeom prst="rect">
                      <a:avLst/>
                    </a:prstGeom>
                    <a:ln>
                      <a:solidFill>
                        <a:schemeClr val="tx1"/>
                      </a:solidFill>
                    </a:ln>
                  </pic:spPr>
                </pic:pic>
              </a:graphicData>
            </a:graphic>
          </wp:anchor>
        </w:drawing>
      </w:r>
    </w:p>
    <w:p w14:paraId="361A18A9" w14:textId="77777777" w:rsidR="00A00355" w:rsidRDefault="00A00355" w:rsidP="006D36F1"/>
    <w:p w14:paraId="2230CBAF" w14:textId="77777777" w:rsidR="00A90CD5" w:rsidRDefault="00A90CD5" w:rsidP="006D36F1"/>
    <w:p w14:paraId="4502CC92" w14:textId="77777777" w:rsidR="00A90CD5" w:rsidRDefault="00A90CD5" w:rsidP="006D36F1"/>
    <w:p w14:paraId="176EC845" w14:textId="77777777" w:rsidR="00A90CD5" w:rsidRDefault="00A90CD5" w:rsidP="006D36F1"/>
    <w:p w14:paraId="1005C0A2" w14:textId="77777777" w:rsidR="00A90CD5" w:rsidRDefault="00A90CD5" w:rsidP="006D36F1"/>
    <w:p w14:paraId="47BBB7DB" w14:textId="77777777" w:rsidR="00A90CD5" w:rsidRDefault="00A90CD5" w:rsidP="006D36F1"/>
    <w:p w14:paraId="07891E76" w14:textId="77777777" w:rsidR="00A90CD5" w:rsidRDefault="00A90CD5" w:rsidP="006D36F1"/>
    <w:p w14:paraId="32623670" w14:textId="77777777" w:rsidR="00A90CD5" w:rsidRDefault="00A90CD5" w:rsidP="006D36F1"/>
    <w:p w14:paraId="7CCF288C" w14:textId="77777777" w:rsidR="00A90CD5" w:rsidRDefault="00A90CD5" w:rsidP="006D36F1"/>
    <w:p w14:paraId="3253761A" w14:textId="77777777" w:rsidR="00A90CD5" w:rsidRDefault="00A90CD5" w:rsidP="006D36F1"/>
    <w:p w14:paraId="46E68502" w14:textId="77777777" w:rsidR="00A90CD5" w:rsidRDefault="00A90CD5" w:rsidP="006D36F1"/>
    <w:p w14:paraId="14897519" w14:textId="77777777" w:rsidR="00A90CD5" w:rsidRDefault="00A90CD5" w:rsidP="006D36F1"/>
    <w:p w14:paraId="785DEB9D" w14:textId="77777777" w:rsidR="00A90CD5" w:rsidRDefault="00A90CD5" w:rsidP="006D36F1"/>
    <w:p w14:paraId="4624D454" w14:textId="77777777" w:rsidR="00A90CD5" w:rsidRDefault="00A90CD5" w:rsidP="006D36F1"/>
    <w:p w14:paraId="0DF282BF" w14:textId="77777777" w:rsidR="00A90CD5" w:rsidRDefault="00A90CD5" w:rsidP="006D36F1"/>
    <w:p w14:paraId="2B8E7FE7" w14:textId="77777777" w:rsidR="00A90CD5" w:rsidRDefault="00A90CD5" w:rsidP="006D36F1"/>
    <w:p w14:paraId="14CD8255" w14:textId="77777777" w:rsidR="00A90CD5" w:rsidRDefault="00A90CD5" w:rsidP="006D36F1"/>
    <w:p w14:paraId="2B0DC04F" w14:textId="368E25C2" w:rsidR="00A90CD5" w:rsidRDefault="00A90CD5" w:rsidP="006D36F1">
      <w:r>
        <w:rPr>
          <w:noProof/>
          <w:lang w:eastAsia="en-GB"/>
        </w:rPr>
        <w:lastRenderedPageBreak/>
        <w:drawing>
          <wp:anchor distT="0" distB="0" distL="114300" distR="114300" simplePos="0" relativeHeight="251682816" behindDoc="0" locked="0" layoutInCell="1" allowOverlap="1" wp14:anchorId="67F1A250" wp14:editId="3BECCF8C">
            <wp:simplePos x="0" y="0"/>
            <wp:positionH relativeFrom="margin">
              <wp:posOffset>-215265</wp:posOffset>
            </wp:positionH>
            <wp:positionV relativeFrom="paragraph">
              <wp:posOffset>685165</wp:posOffset>
            </wp:positionV>
            <wp:extent cx="6012815" cy="2238375"/>
            <wp:effectExtent l="19050" t="19050" r="26035" b="2857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012815" cy="22383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t xml:space="preserve">The code that was used in order to execute this was from </w:t>
      </w:r>
      <w:del w:id="35" w:author="Kemi Ademoye" w:date="2019-12-17T13:07:00Z">
        <w:r w:rsidDel="006B195E">
          <w:delText>bootstrap</w:delText>
        </w:r>
      </w:del>
      <w:ins w:id="36" w:author="Kemi Ademoye" w:date="2019-12-17T13:07:00Z">
        <w:r w:rsidR="006B195E">
          <w:t>Bootstrap</w:t>
        </w:r>
      </w:ins>
      <w:r>
        <w:t xml:space="preserve">. The first few lines of code allows the navigation bar to be dynamic, giving it </w:t>
      </w:r>
      <w:proofErr w:type="gramStart"/>
      <w:r>
        <w:t>it’s</w:t>
      </w:r>
      <w:proofErr w:type="gramEnd"/>
      <w:r>
        <w:t xml:space="preserve"> responsiveness, which is essential for mobile first development.</w:t>
      </w:r>
    </w:p>
    <w:p w14:paraId="499770D6" w14:textId="77777777" w:rsidR="00A90CD5" w:rsidRDefault="00A90CD5" w:rsidP="006D36F1"/>
    <w:p w14:paraId="51D0AF49" w14:textId="77777777" w:rsidR="00A90CD5" w:rsidRDefault="00A90CD5" w:rsidP="006D36F1"/>
    <w:p w14:paraId="4DE172CA" w14:textId="77777777" w:rsidR="00F979E2" w:rsidRDefault="00F979E2" w:rsidP="006D36F1"/>
    <w:p w14:paraId="5CFD7F1B" w14:textId="77777777" w:rsidR="00F979E2" w:rsidRDefault="00F979E2" w:rsidP="006D36F1">
      <w:pPr>
        <w:rPr>
          <w:b/>
        </w:rPr>
      </w:pPr>
      <w:r>
        <w:rPr>
          <w:b/>
        </w:rPr>
        <w:t>Home Page</w:t>
      </w:r>
    </w:p>
    <w:p w14:paraId="040212D8" w14:textId="77777777" w:rsidR="00F979E2" w:rsidRPr="00F979E2" w:rsidRDefault="00F979E2" w:rsidP="006D36F1">
      <w:r>
        <w:t>The homepage is the first page that opens up primarily. Under the navigation bar there are card decks</w:t>
      </w:r>
      <w:r w:rsidR="00D8031E">
        <w:t xml:space="preserve">. The card decks link to 3 sperate pages, which acts as a quick navigation. </w:t>
      </w:r>
    </w:p>
    <w:p w14:paraId="5E998863" w14:textId="77777777" w:rsidR="00F979E2" w:rsidRPr="00F979E2" w:rsidRDefault="00D8031E" w:rsidP="006D36F1">
      <w:pPr>
        <w:rPr>
          <w:b/>
        </w:rPr>
      </w:pPr>
      <w:r>
        <w:rPr>
          <w:noProof/>
          <w:lang w:eastAsia="en-GB"/>
        </w:rPr>
        <w:drawing>
          <wp:anchor distT="0" distB="0" distL="114300" distR="114300" simplePos="0" relativeHeight="251683840" behindDoc="0" locked="0" layoutInCell="1" allowOverlap="1" wp14:anchorId="06E30AB3" wp14:editId="4F1E2A87">
            <wp:simplePos x="0" y="0"/>
            <wp:positionH relativeFrom="margin">
              <wp:align>left</wp:align>
            </wp:positionH>
            <wp:positionV relativeFrom="paragraph">
              <wp:posOffset>157480</wp:posOffset>
            </wp:positionV>
            <wp:extent cx="5007610" cy="2816225"/>
            <wp:effectExtent l="0" t="0" r="2540" b="317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07610" cy="2816225"/>
                    </a:xfrm>
                    <a:prstGeom prst="rect">
                      <a:avLst/>
                    </a:prstGeom>
                  </pic:spPr>
                </pic:pic>
              </a:graphicData>
            </a:graphic>
            <wp14:sizeRelH relativeFrom="margin">
              <wp14:pctWidth>0</wp14:pctWidth>
            </wp14:sizeRelH>
            <wp14:sizeRelV relativeFrom="margin">
              <wp14:pctHeight>0</wp14:pctHeight>
            </wp14:sizeRelV>
          </wp:anchor>
        </w:drawing>
      </w:r>
    </w:p>
    <w:p w14:paraId="43122657" w14:textId="77777777" w:rsidR="00A90CD5" w:rsidRDefault="00D8031E" w:rsidP="006D36F1">
      <w:r>
        <w:rPr>
          <w:noProof/>
          <w:lang w:eastAsia="en-GB"/>
        </w:rPr>
        <mc:AlternateContent>
          <mc:Choice Requires="wps">
            <w:drawing>
              <wp:anchor distT="0" distB="0" distL="114300" distR="114300" simplePos="0" relativeHeight="251685888" behindDoc="0" locked="0" layoutInCell="1" allowOverlap="1" wp14:anchorId="53524B0B" wp14:editId="1715C236">
                <wp:simplePos x="0" y="0"/>
                <wp:positionH relativeFrom="column">
                  <wp:posOffset>5505450</wp:posOffset>
                </wp:positionH>
                <wp:positionV relativeFrom="paragraph">
                  <wp:posOffset>245745</wp:posOffset>
                </wp:positionV>
                <wp:extent cx="990600" cy="39052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990600" cy="390525"/>
                        </a:xfrm>
                        <a:prstGeom prst="rect">
                          <a:avLst/>
                        </a:prstGeom>
                        <a:noFill/>
                        <a:ln w="6350">
                          <a:noFill/>
                        </a:ln>
                      </wps:spPr>
                      <wps:txbx>
                        <w:txbxContent>
                          <w:p w14:paraId="0E7DF23A" w14:textId="77777777" w:rsidR="00D8031E" w:rsidRDefault="00D8031E">
                            <w:r>
                              <w:t>CARD DECKS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524B0B" id="Text Box 15" o:spid="_x0000_s1036" type="#_x0000_t202" style="position:absolute;margin-left:433.5pt;margin-top:19.35pt;width:78pt;height:30.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" filled="f" stroked="f" strokeweight=".5pt">
                <v:textbox>
                  <w:txbxContent>
                    <w:p w14:paraId="0E7DF23A" w14:textId="77777777" w:rsidR="00D8031E" w:rsidRDefault="00D8031E">
                      <w:r>
                        <w:t>CARD DECKS</w:t>
                      </w:r>
                    </w:p>
                  </w:txbxContent>
                </v:textbox>
              </v:shape>
            </w:pict>
          </mc:Fallback>
        </mc:AlternateContent>
      </w:r>
    </w:p>
    <w:p w14:paraId="2A55B26C" w14:textId="77777777" w:rsidR="00A90CD5" w:rsidRDefault="00D8031E" w:rsidP="006D36F1">
      <w:r>
        <w:rPr>
          <w:noProof/>
          <w:lang w:eastAsia="en-GB"/>
        </w:rPr>
        <mc:AlternateContent>
          <mc:Choice Requires="wps">
            <w:drawing>
              <wp:anchor distT="0" distB="0" distL="114300" distR="114300" simplePos="0" relativeHeight="251684864" behindDoc="0" locked="0" layoutInCell="1" allowOverlap="1" wp14:anchorId="38C84398" wp14:editId="75D5FDF9">
                <wp:simplePos x="0" y="0"/>
                <wp:positionH relativeFrom="column">
                  <wp:posOffset>3895724</wp:posOffset>
                </wp:positionH>
                <wp:positionV relativeFrom="paragraph">
                  <wp:posOffset>179071</wp:posOffset>
                </wp:positionV>
                <wp:extent cx="1666875" cy="228600"/>
                <wp:effectExtent l="38100" t="0" r="28575" b="76200"/>
                <wp:wrapNone/>
                <wp:docPr id="4" name="Straight Arrow Connector 4"/>
                <wp:cNvGraphicFramePr/>
                <a:graphic xmlns:a="http://schemas.openxmlformats.org/drawingml/2006/main">
                  <a:graphicData uri="http://schemas.microsoft.com/office/word/2010/wordprocessingShape">
                    <wps:wsp>
                      <wps:cNvCnPr/>
                      <wps:spPr>
                        <a:xfrm flipH="1">
                          <a:off x="0" y="0"/>
                          <a:ext cx="1666875" cy="2286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F01DE49" id="_x0000_t32" coordsize="21600,21600" o:spt="32" o:oned="t" path="m,l21600,21600e" filled="f">
                <v:path arrowok="t" fillok="f" o:connecttype="none"/>
                <o:lock v:ext="edit" shapetype="t"/>
              </v:shapetype>
              <v:shape id="Straight Arrow Connector 4" o:spid="_x0000_s1026" type="#_x0000_t32" style="position:absolute;margin-left:306.75pt;margin-top:14.1pt;width:131.25pt;height:18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" strokecolor="red" strokeweight="1.5pt">
                <v:stroke endarrow="block" joinstyle="miter"/>
              </v:shape>
            </w:pict>
          </mc:Fallback>
        </mc:AlternateContent>
      </w:r>
    </w:p>
    <w:p w14:paraId="34AA9268" w14:textId="77777777" w:rsidR="00A90CD5" w:rsidRDefault="00A90CD5" w:rsidP="006D36F1"/>
    <w:p w14:paraId="0EBF69F7" w14:textId="77777777" w:rsidR="00A90CD5" w:rsidRDefault="00A90CD5" w:rsidP="006D36F1"/>
    <w:p w14:paraId="6050D576" w14:textId="77777777" w:rsidR="00A90CD5" w:rsidRDefault="00A90CD5" w:rsidP="006D36F1"/>
    <w:p w14:paraId="1819FA91" w14:textId="77777777" w:rsidR="00A90CD5" w:rsidRDefault="00A90CD5" w:rsidP="006D36F1"/>
    <w:p w14:paraId="37AE5954" w14:textId="77777777" w:rsidR="00A90CD5" w:rsidRDefault="00A90CD5" w:rsidP="006D36F1"/>
    <w:p w14:paraId="36A5BE63" w14:textId="77777777" w:rsidR="00A90CD5" w:rsidRDefault="00A90CD5" w:rsidP="006D36F1"/>
    <w:p w14:paraId="0F85B1C3" w14:textId="77777777" w:rsidR="00A90CD5" w:rsidRDefault="00D8031E" w:rsidP="006D36F1">
      <w:r>
        <w:rPr>
          <w:noProof/>
          <w:lang w:eastAsia="en-GB"/>
        </w:rPr>
        <mc:AlternateContent>
          <mc:Choice Requires="wps">
            <w:drawing>
              <wp:anchor distT="0" distB="0" distL="114300" distR="114300" simplePos="0" relativeHeight="251687936" behindDoc="0" locked="0" layoutInCell="1" allowOverlap="1" wp14:anchorId="2D7D3EE8" wp14:editId="38E31117">
                <wp:simplePos x="0" y="0"/>
                <wp:positionH relativeFrom="column">
                  <wp:posOffset>2666999</wp:posOffset>
                </wp:positionH>
                <wp:positionV relativeFrom="paragraph">
                  <wp:posOffset>247014</wp:posOffset>
                </wp:positionV>
                <wp:extent cx="2057400" cy="695325"/>
                <wp:effectExtent l="38100" t="38100" r="19050" b="28575"/>
                <wp:wrapNone/>
                <wp:docPr id="16" name="Straight Arrow Connector 16"/>
                <wp:cNvGraphicFramePr/>
                <a:graphic xmlns:a="http://schemas.openxmlformats.org/drawingml/2006/main">
                  <a:graphicData uri="http://schemas.microsoft.com/office/word/2010/wordprocessingShape">
                    <wps:wsp>
                      <wps:cNvCnPr/>
                      <wps:spPr>
                        <a:xfrm flipH="1" flipV="1">
                          <a:off x="0" y="0"/>
                          <a:ext cx="2057400" cy="69532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F8D04A5" id="Straight Arrow Connector 16" o:spid="_x0000_s1026" type="#_x0000_t32" style="position:absolute;margin-left:210pt;margin-top:19.45pt;width:162pt;height:54.75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" strokecolor="red" strokeweight="1.5pt">
                <v:stroke endarrow="block" joinstyle="miter"/>
              </v:shape>
            </w:pict>
          </mc:Fallback>
        </mc:AlternateContent>
      </w:r>
    </w:p>
    <w:p w14:paraId="1701387F" w14:textId="77777777" w:rsidR="00A90CD5" w:rsidRDefault="00A90CD5" w:rsidP="006D36F1"/>
    <w:p w14:paraId="24E10B86" w14:textId="77777777" w:rsidR="00A90CD5" w:rsidRDefault="00A90CD5" w:rsidP="006D36F1"/>
    <w:p w14:paraId="6883CDAC" w14:textId="77777777" w:rsidR="00A90CD5" w:rsidRDefault="00D8031E" w:rsidP="006D36F1">
      <w:r>
        <w:rPr>
          <w:noProof/>
          <w:lang w:eastAsia="en-GB"/>
        </w:rPr>
        <mc:AlternateContent>
          <mc:Choice Requires="wps">
            <w:drawing>
              <wp:anchor distT="0" distB="0" distL="114300" distR="114300" simplePos="0" relativeHeight="251689984" behindDoc="0" locked="0" layoutInCell="1" allowOverlap="1" wp14:anchorId="7A136BC7" wp14:editId="561ABBFC">
                <wp:simplePos x="0" y="0"/>
                <wp:positionH relativeFrom="column">
                  <wp:posOffset>4829175</wp:posOffset>
                </wp:positionH>
                <wp:positionV relativeFrom="paragraph">
                  <wp:posOffset>8890</wp:posOffset>
                </wp:positionV>
                <wp:extent cx="990600" cy="39052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990600" cy="390525"/>
                        </a:xfrm>
                        <a:prstGeom prst="rect">
                          <a:avLst/>
                        </a:prstGeom>
                        <a:noFill/>
                        <a:ln w="6350">
                          <a:noFill/>
                        </a:ln>
                      </wps:spPr>
                      <wps:txbx>
                        <w:txbxContent>
                          <w:p w14:paraId="094942AA" w14:textId="77777777" w:rsidR="00D8031E" w:rsidRDefault="00D8031E" w:rsidP="00D8031E">
                            <w:r>
                              <w:t>FOOTER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136BC7" id="Text Box 17" o:spid="_x0000_s1037" type="#_x0000_t202" style="position:absolute;margin-left:380.25pt;margin-top:.7pt;width:78pt;height:30.7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" filled="f" stroked="f" strokeweight=".5pt">
                <v:textbox>
                  <w:txbxContent>
                    <w:p w14:paraId="094942AA" w14:textId="77777777" w:rsidR="00D8031E" w:rsidRDefault="00D8031E" w:rsidP="00D8031E">
                      <w:r>
                        <w:t>FOOTER</w:t>
                      </w:r>
                    </w:p>
                  </w:txbxContent>
                </v:textbox>
              </v:shape>
            </w:pict>
          </mc:Fallback>
        </mc:AlternateContent>
      </w:r>
    </w:p>
    <w:p w14:paraId="23762FF4" w14:textId="77777777" w:rsidR="00A90CD5" w:rsidRDefault="00A90CD5" w:rsidP="006D36F1"/>
    <w:p w14:paraId="081A6FC6" w14:textId="77777777" w:rsidR="00A90CD5" w:rsidRDefault="00A90CD5" w:rsidP="006D36F1"/>
    <w:p w14:paraId="793EA105" w14:textId="77777777" w:rsidR="00A90CD5" w:rsidRDefault="00A90CD5" w:rsidP="006D36F1"/>
    <w:p w14:paraId="72B42F74" w14:textId="77777777" w:rsidR="00D8031E" w:rsidRDefault="00D8031E" w:rsidP="006D36F1">
      <w:pPr>
        <w:rPr>
          <w:b/>
        </w:rPr>
      </w:pPr>
      <w:r>
        <w:rPr>
          <w:b/>
        </w:rPr>
        <w:t>About Page</w:t>
      </w:r>
    </w:p>
    <w:p w14:paraId="058D720D" w14:textId="77777777" w:rsidR="00D8031E" w:rsidRPr="00D8031E" w:rsidRDefault="00D8031E" w:rsidP="006D36F1">
      <w:r>
        <w:t xml:space="preserve">The about page gives the users an insight on the company and what </w:t>
      </w:r>
      <w:proofErr w:type="gramStart"/>
      <w:r>
        <w:t>its</w:t>
      </w:r>
      <w:proofErr w:type="gramEnd"/>
      <w:r>
        <w:t xml:space="preserve"> all about. </w:t>
      </w:r>
      <w:r w:rsidR="009A255E">
        <w:t xml:space="preserve">This allows the user to feel more welcome and have a sense of comfort </w:t>
      </w:r>
      <w:r w:rsidR="00593208">
        <w:t>if they decided to purchase any products.</w:t>
      </w:r>
    </w:p>
    <w:p w14:paraId="1E5D0869" w14:textId="77777777" w:rsidR="00D8031E" w:rsidRDefault="00D8031E" w:rsidP="006D36F1">
      <w:pPr>
        <w:rPr>
          <w:b/>
        </w:rPr>
      </w:pPr>
    </w:p>
    <w:p w14:paraId="721853A5" w14:textId="77777777" w:rsidR="00D8031E" w:rsidRDefault="00D8031E" w:rsidP="006D36F1">
      <w:pPr>
        <w:rPr>
          <w:b/>
        </w:rPr>
      </w:pPr>
      <w:r>
        <w:rPr>
          <w:b/>
        </w:rPr>
        <w:t>Monitor Page</w:t>
      </w:r>
    </w:p>
    <w:p w14:paraId="2A4DE74A" w14:textId="77777777" w:rsidR="00D8031E" w:rsidRPr="00D8031E" w:rsidRDefault="00D8031E" w:rsidP="006D36F1">
      <w:r>
        <w:t xml:space="preserve">Within this page there are multiple displays of gaming monitors, these monitors have all the specs listed underneath. This allows the user to have a look at different monitors and decide what would </w:t>
      </w:r>
      <w:r w:rsidR="00B972A6">
        <w:t>work best for their pc. i.e. …. FPS, Refresh rate, Sound Quality, resolution and size.</w:t>
      </w:r>
      <w:r>
        <w:t xml:space="preserve"> </w:t>
      </w:r>
    </w:p>
    <w:p w14:paraId="09AECF96" w14:textId="77777777" w:rsidR="00D8031E" w:rsidRDefault="00D8031E" w:rsidP="006D36F1">
      <w:pPr>
        <w:rPr>
          <w:b/>
        </w:rPr>
      </w:pPr>
    </w:p>
    <w:p w14:paraId="125E6ED5" w14:textId="77777777" w:rsidR="00D8031E" w:rsidRDefault="00D8031E" w:rsidP="006D36F1">
      <w:pPr>
        <w:rPr>
          <w:b/>
        </w:rPr>
      </w:pPr>
      <w:r>
        <w:rPr>
          <w:b/>
        </w:rPr>
        <w:t>Computer Page</w:t>
      </w:r>
    </w:p>
    <w:p w14:paraId="4BCEA3D7" w14:textId="77777777" w:rsidR="00D8031E" w:rsidRPr="00A81A97" w:rsidRDefault="00A81A97" w:rsidP="006D36F1">
      <w:r>
        <w:t xml:space="preserve">The computer page is similar to the </w:t>
      </w:r>
      <w:r w:rsidR="002D740A">
        <w:t xml:space="preserve">monitors.  The page displays a handful of gaming computer with pre-built components. There are similar gaming computers that have been displayed. The reason being is because the user may like the case but not the components inside. For example the “         </w:t>
      </w:r>
      <w:proofErr w:type="gramStart"/>
      <w:r w:rsidR="002D740A">
        <w:t>“ has</w:t>
      </w:r>
      <w:proofErr w:type="gramEnd"/>
      <w:r w:rsidR="002D740A">
        <w:t xml:space="preserve"> a different CPU and Graphics card compared. Each component within the cases of the computer will determine the performance that the user needs.</w:t>
      </w:r>
    </w:p>
    <w:p w14:paraId="51704D5D" w14:textId="77777777" w:rsidR="00D8031E" w:rsidRDefault="00D8031E" w:rsidP="006D36F1">
      <w:pPr>
        <w:rPr>
          <w:b/>
        </w:rPr>
      </w:pPr>
      <w:r>
        <w:rPr>
          <w:b/>
        </w:rPr>
        <w:t>Location Page</w:t>
      </w:r>
    </w:p>
    <w:p w14:paraId="5C54D5F4" w14:textId="77777777" w:rsidR="00D8031E" w:rsidRPr="00EF4B53" w:rsidRDefault="00EF4B53" w:rsidP="006D36F1">
      <w:r>
        <w:t>On the location page, it displays some information on the where about of the company. As displayed on the page, it is currently under construction but once complete if users did feel the need to come in and view the products first hand they are perfectly able to do so.</w:t>
      </w:r>
    </w:p>
    <w:p w14:paraId="3DA0E46E" w14:textId="77777777" w:rsidR="00D8031E" w:rsidRPr="00D8031E" w:rsidRDefault="00D8031E" w:rsidP="006D36F1">
      <w:pPr>
        <w:rPr>
          <w:b/>
        </w:rPr>
      </w:pPr>
      <w:r>
        <w:rPr>
          <w:b/>
        </w:rPr>
        <w:t xml:space="preserve">Contact </w:t>
      </w:r>
      <w:commentRangeStart w:id="37"/>
      <w:r>
        <w:rPr>
          <w:b/>
        </w:rPr>
        <w:t>Page</w:t>
      </w:r>
      <w:commentRangeEnd w:id="37"/>
      <w:r w:rsidR="00E01034">
        <w:rPr>
          <w:rStyle w:val="CommentReference"/>
        </w:rPr>
        <w:commentReference w:id="37"/>
      </w:r>
    </w:p>
    <w:p w14:paraId="6068344A" w14:textId="77777777" w:rsidR="00A90CD5" w:rsidRDefault="00B972A6" w:rsidP="006D36F1">
      <w:r>
        <w:t>The contact page displays a form for which the users can fill out if they have any questions, or problems with their product. The form is laid out in a simple format where the user would enter their names, email address, country and their message.</w:t>
      </w:r>
    </w:p>
    <w:p w14:paraId="18AADD0B" w14:textId="77777777" w:rsidR="00A90CD5" w:rsidRDefault="00A90CD5" w:rsidP="006D36F1"/>
    <w:p w14:paraId="6DEEA085" w14:textId="77777777" w:rsidR="00A90CD5" w:rsidRDefault="00A90CD5" w:rsidP="006D36F1"/>
    <w:p w14:paraId="769110FD" w14:textId="77777777" w:rsidR="006D36F1" w:rsidRPr="008A5FFA" w:rsidRDefault="008A5FFA" w:rsidP="008A5FFA">
      <w:pPr>
        <w:pStyle w:val="Heading3"/>
        <w:rPr>
          <w:sz w:val="32"/>
        </w:rPr>
      </w:pPr>
      <w:bookmarkStart w:id="38" w:name="_Toc26825134"/>
      <w:r w:rsidRPr="008A5FFA">
        <w:rPr>
          <w:sz w:val="32"/>
        </w:rPr>
        <w:t>5 Evaluation</w:t>
      </w:r>
      <w:bookmarkEnd w:id="38"/>
    </w:p>
    <w:p w14:paraId="3645B1B9" w14:textId="77777777" w:rsidR="006D36F1" w:rsidRDefault="006D36F1" w:rsidP="006D36F1"/>
    <w:p w14:paraId="2ABFCAC5" w14:textId="759BFC48" w:rsidR="006D36F1" w:rsidRDefault="00727318" w:rsidP="006D36F1">
      <w:r>
        <w:t xml:space="preserve">Overall, with the website, the developer of the site has made the web application responsive which makes the site to easily </w:t>
      </w:r>
      <w:del w:id="39" w:author="Kemi Ademoye" w:date="2019-12-17T13:08:00Z">
        <w:r w:rsidDel="00400A1A">
          <w:delText xml:space="preserve">be </w:delText>
        </w:r>
      </w:del>
      <w:r>
        <w:t xml:space="preserve">viewed on either a laptop, desktop, mobile or tablet. The research and notes on application developments that the developer took prior to creating the website was able to finally execute a website for the fictionally company ‘MTECH’. </w:t>
      </w:r>
    </w:p>
    <w:p w14:paraId="1AD2A2C3" w14:textId="77777777" w:rsidR="00727318" w:rsidRDefault="00727318" w:rsidP="006D36F1">
      <w:r>
        <w:t xml:space="preserve">The overall aesthetics of the website is appealing and simple, however adding </w:t>
      </w:r>
      <w:commentRangeStart w:id="40"/>
      <w:r>
        <w:t xml:space="preserve">more JavaScript </w:t>
      </w:r>
      <w:commentRangeEnd w:id="40"/>
      <w:r w:rsidR="00400A1A">
        <w:rPr>
          <w:rStyle w:val="CommentReference"/>
        </w:rPr>
        <w:commentReference w:id="40"/>
      </w:r>
      <w:r>
        <w:t xml:space="preserve">in order to make the website responsive on certain elements such as the images would make the site better. </w:t>
      </w:r>
      <w:r w:rsidR="00B972A6">
        <w:t xml:space="preserve">Also, the contact page form would not respond. Creating a business email in order to send the </w:t>
      </w:r>
      <w:commentRangeStart w:id="41"/>
      <w:r w:rsidR="00B972A6">
        <w:t>contact from</w:t>
      </w:r>
      <w:commentRangeEnd w:id="41"/>
      <w:r w:rsidR="00763F22">
        <w:rPr>
          <w:rStyle w:val="CommentReference"/>
        </w:rPr>
        <w:commentReference w:id="41"/>
      </w:r>
      <w:r w:rsidR="00B972A6">
        <w:t xml:space="preserve"> user would make the website better.</w:t>
      </w:r>
    </w:p>
    <w:p w14:paraId="1DBAD95A" w14:textId="77777777" w:rsidR="00EF4B53" w:rsidRDefault="00EF4B53" w:rsidP="006D36F1">
      <w:r>
        <w:lastRenderedPageBreak/>
        <w:t xml:space="preserve">Another factor that would make the website look better is having a hero banner across the top body of the main page under </w:t>
      </w:r>
      <w:r w:rsidR="00B851D7">
        <w:t>the navigation bar</w:t>
      </w:r>
      <w:r w:rsidR="00593208">
        <w:t>. Also creating a basket for which the users can select their products and input into the basket for purchase would be easier overall.</w:t>
      </w:r>
    </w:p>
    <w:p w14:paraId="24310240" w14:textId="77777777" w:rsidR="006D36F1" w:rsidRDefault="006D36F1" w:rsidP="006D36F1"/>
    <w:p w14:paraId="07301FB4" w14:textId="77777777" w:rsidR="006D36F1" w:rsidRDefault="006D36F1" w:rsidP="006D36F1"/>
    <w:p w14:paraId="5C3CF6AF" w14:textId="77777777" w:rsidR="006D36F1" w:rsidRDefault="006D36F1" w:rsidP="006D36F1"/>
    <w:p w14:paraId="29D07D8E" w14:textId="77777777" w:rsidR="006D36F1" w:rsidRDefault="006D36F1" w:rsidP="006D36F1"/>
    <w:p w14:paraId="3E6D6C3B" w14:textId="77777777" w:rsidR="006D36F1" w:rsidRDefault="006D36F1" w:rsidP="006D36F1"/>
    <w:p w14:paraId="06DDDD64" w14:textId="77777777" w:rsidR="006D36F1" w:rsidRDefault="006D36F1" w:rsidP="006D36F1"/>
    <w:p w14:paraId="08830386" w14:textId="77777777" w:rsidR="006D36F1" w:rsidRDefault="006D36F1" w:rsidP="006D36F1"/>
    <w:p w14:paraId="252AD604" w14:textId="77777777" w:rsidR="006D36F1" w:rsidRDefault="006D36F1" w:rsidP="006D36F1"/>
    <w:p w14:paraId="776122FA" w14:textId="77777777" w:rsidR="006D36F1" w:rsidRDefault="006D36F1" w:rsidP="006D36F1"/>
    <w:p w14:paraId="6487D49E" w14:textId="77777777" w:rsidR="006D36F1" w:rsidRDefault="006D36F1" w:rsidP="006D36F1"/>
    <w:p w14:paraId="49F49EB8" w14:textId="77777777" w:rsidR="006D36F1" w:rsidRDefault="006D36F1" w:rsidP="006D36F1"/>
    <w:p w14:paraId="4879D335" w14:textId="77777777" w:rsidR="006D36F1" w:rsidRDefault="006D36F1" w:rsidP="006D36F1"/>
    <w:p w14:paraId="04A87458" w14:textId="77777777" w:rsidR="006D36F1" w:rsidRDefault="006D36F1" w:rsidP="006D36F1"/>
    <w:p w14:paraId="4D841083" w14:textId="77777777" w:rsidR="006D36F1" w:rsidRDefault="006D36F1" w:rsidP="006D36F1"/>
    <w:p w14:paraId="5E7A4270" w14:textId="77777777" w:rsidR="006D36F1" w:rsidRDefault="006D36F1" w:rsidP="006D36F1"/>
    <w:p w14:paraId="13539C28" w14:textId="77777777" w:rsidR="006D36F1" w:rsidRDefault="006D36F1" w:rsidP="006D36F1"/>
    <w:p w14:paraId="099A595D" w14:textId="77777777" w:rsidR="006D36F1" w:rsidRDefault="006D36F1" w:rsidP="006D36F1"/>
    <w:p w14:paraId="01630C6C" w14:textId="77777777" w:rsidR="006D36F1" w:rsidRDefault="006D36F1" w:rsidP="006D36F1"/>
    <w:p w14:paraId="4FE03139" w14:textId="77777777" w:rsidR="006D36F1" w:rsidRDefault="006D36F1" w:rsidP="006D36F1"/>
    <w:p w14:paraId="66CD3511" w14:textId="77777777" w:rsidR="006D36F1" w:rsidRDefault="006D36F1" w:rsidP="006D36F1"/>
    <w:p w14:paraId="6979BEEA" w14:textId="77777777" w:rsidR="00727318" w:rsidRDefault="00727318" w:rsidP="006D36F1"/>
    <w:p w14:paraId="7E9E0CDE" w14:textId="77777777" w:rsidR="00727318" w:rsidRDefault="00727318" w:rsidP="006D36F1"/>
    <w:p w14:paraId="10609624" w14:textId="77777777" w:rsidR="00593208" w:rsidRDefault="00593208" w:rsidP="006D36F1"/>
    <w:p w14:paraId="646C8F5C" w14:textId="77777777" w:rsidR="00593208" w:rsidRDefault="00593208" w:rsidP="006D36F1"/>
    <w:p w14:paraId="33C4A3AD" w14:textId="77777777" w:rsidR="00593208" w:rsidRDefault="00593208" w:rsidP="006D36F1"/>
    <w:p w14:paraId="19C7E2DD" w14:textId="77777777" w:rsidR="00593208" w:rsidRDefault="00593208" w:rsidP="006D36F1"/>
    <w:p w14:paraId="245708E9" w14:textId="77777777" w:rsidR="006D36F1" w:rsidRDefault="006D36F1" w:rsidP="006D36F1"/>
    <w:p w14:paraId="39FD9734" w14:textId="77777777" w:rsidR="006D36F1" w:rsidRPr="006A64D3" w:rsidRDefault="006D36F1" w:rsidP="006D36F1"/>
    <w:bookmarkStart w:id="42" w:name="_Toc26825135" w:displacedByCustomXml="next"/>
    <w:sdt>
      <w:sdtPr>
        <w:rPr>
          <w:rFonts w:asciiTheme="minorHAnsi" w:eastAsiaTheme="minorHAnsi" w:hAnsiTheme="minorHAnsi" w:cstheme="minorBidi"/>
          <w:color w:val="auto"/>
          <w:sz w:val="22"/>
          <w:szCs w:val="22"/>
        </w:rPr>
        <w:id w:val="-1207178543"/>
        <w:docPartObj>
          <w:docPartGallery w:val="Bibliographies"/>
          <w:docPartUnique/>
        </w:docPartObj>
      </w:sdtPr>
      <w:sdtEndPr/>
      <w:sdtContent>
        <w:commentRangeStart w:id="43" w:displacedByCustomXml="prev"/>
        <w:p w14:paraId="509E8772" w14:textId="77777777" w:rsidR="006A64D3" w:rsidRDefault="006A64D3">
          <w:pPr>
            <w:pStyle w:val="Heading1"/>
          </w:pPr>
          <w:r>
            <w:t>Bibliography</w:t>
          </w:r>
          <w:bookmarkEnd w:id="42"/>
          <w:commentRangeEnd w:id="43"/>
          <w:r w:rsidR="0000394D">
            <w:rPr>
              <w:rStyle w:val="CommentReference"/>
              <w:rFonts w:asciiTheme="minorHAnsi" w:eastAsiaTheme="minorHAnsi" w:hAnsiTheme="minorHAnsi" w:cstheme="minorBidi"/>
              <w:color w:val="auto"/>
            </w:rPr>
            <w:commentReference w:id="43"/>
          </w:r>
        </w:p>
        <w:p w14:paraId="6CBF0D48" w14:textId="77777777" w:rsidR="008A5FFA" w:rsidRPr="008A5FFA" w:rsidRDefault="008A5FFA" w:rsidP="008A5FFA"/>
        <w:sdt>
          <w:sdtPr>
            <w:id w:val="111145805"/>
            <w:bibliography/>
          </w:sdtPr>
          <w:sdtEndPr/>
          <w:sdtContent>
            <w:p w14:paraId="786D806F" w14:textId="77777777" w:rsidR="00474E62" w:rsidRDefault="008A5FFA">
              <w:pPr>
                <w:rPr>
                  <w:rStyle w:val="Hyperlink"/>
                </w:rPr>
              </w:pPr>
              <w:r>
                <w:t xml:space="preserve">[1]. </w:t>
              </w:r>
              <w:hyperlink r:id="rId26" w:history="1">
                <w:r w:rsidR="00474E62">
                  <w:rPr>
                    <w:rStyle w:val="Hyperlink"/>
                  </w:rPr>
                  <w:t>https://www.spritzweb.com/resources/good-website-characteristics.html</w:t>
                </w:r>
              </w:hyperlink>
            </w:p>
            <w:p w14:paraId="1BE51724" w14:textId="77777777" w:rsidR="00461817" w:rsidRDefault="00474E62">
              <w:pPr>
                <w:rPr>
                  <w:rStyle w:val="Hyperlink"/>
                </w:rPr>
              </w:pPr>
              <w:r>
                <w:t xml:space="preserve">[2]. </w:t>
              </w:r>
              <w:hyperlink r:id="rId27" w:history="1">
                <w:r w:rsidR="00EB02A4">
                  <w:rPr>
                    <w:rStyle w:val="Hyperlink"/>
                  </w:rPr>
                  <w:t>https://shortiedesigns.com/blog/10-top-principles-effective-web-design/</w:t>
                </w:r>
              </w:hyperlink>
            </w:p>
            <w:p w14:paraId="3EB57A73" w14:textId="77777777" w:rsidR="00BD7AC3" w:rsidRDefault="00461817">
              <w:r>
                <w:t xml:space="preserve">[3]. </w:t>
              </w:r>
              <w:hyperlink r:id="rId28" w:history="1">
                <w:r w:rsidR="00EB02A4">
                  <w:rPr>
                    <w:rStyle w:val="Hyperlink"/>
                  </w:rPr>
                  <w:t>https://www.optimus01.co.za/importance-of-website-navigation/</w:t>
                </w:r>
              </w:hyperlink>
              <w:r w:rsidR="00EB02A4">
                <w:t xml:space="preserve"> </w:t>
              </w:r>
            </w:p>
            <w:p w14:paraId="5327545C" w14:textId="77777777" w:rsidR="00D35BCD" w:rsidRDefault="00BD7AC3">
              <w:r>
                <w:t>[4].</w:t>
              </w:r>
              <w:r w:rsidR="00EB02A4" w:rsidRPr="00EB02A4">
                <w:t xml:space="preserve"> </w:t>
              </w:r>
              <w:hyperlink r:id="rId29" w:anchor="gref" w:history="1">
                <w:r w:rsidR="00EB02A4">
                  <w:rPr>
                    <w:rStyle w:val="Hyperlink"/>
                  </w:rPr>
                  <w:t>https://techjury.net/stats-about/mobile-vs-desktop-usage/#gref</w:t>
                </w:r>
              </w:hyperlink>
              <w:r>
                <w:t xml:space="preserve"> </w:t>
              </w:r>
            </w:p>
            <w:p w14:paraId="26DC2B4F" w14:textId="77777777" w:rsidR="006A64D3" w:rsidRDefault="00D35BCD">
              <w:r>
                <w:t xml:space="preserve">[5]. </w:t>
              </w:r>
              <w:hyperlink r:id="rId30" w:history="1">
                <w:r>
                  <w:rPr>
                    <w:rStyle w:val="Hyperlink"/>
                  </w:rPr>
                  <w:t>https://medium.com/@Vincentxia77/what-is-mobile-first-design-why-its-important-how-to-make-it-7d3cf2e29d00</w:t>
                </w:r>
              </w:hyperlink>
            </w:p>
          </w:sdtContent>
        </w:sdt>
      </w:sdtContent>
    </w:sdt>
    <w:p w14:paraId="67764007" w14:textId="77777777" w:rsidR="006A64D3" w:rsidRPr="006A64D3" w:rsidRDefault="006A64D3" w:rsidP="006A64D3"/>
    <w:p w14:paraId="3E832D93" w14:textId="77777777" w:rsidR="006A64D3" w:rsidRPr="006A64D3" w:rsidRDefault="006A64D3" w:rsidP="006A64D3"/>
    <w:p w14:paraId="497842DC" w14:textId="77777777" w:rsidR="006A64D3" w:rsidRPr="006A64D3" w:rsidRDefault="006A64D3" w:rsidP="006A64D3"/>
    <w:p w14:paraId="25A9BF53" w14:textId="77777777" w:rsidR="006A64D3" w:rsidRPr="006A64D3" w:rsidRDefault="006A64D3" w:rsidP="006A64D3"/>
    <w:p w14:paraId="7C1D9EFA" w14:textId="77777777" w:rsidR="006A64D3" w:rsidRPr="006A64D3" w:rsidRDefault="006A64D3" w:rsidP="006A64D3"/>
    <w:p w14:paraId="1768D622" w14:textId="77777777" w:rsidR="006A64D3" w:rsidRPr="006A64D3" w:rsidRDefault="006A64D3" w:rsidP="006A64D3"/>
    <w:p w14:paraId="2BEB8CD3" w14:textId="77777777" w:rsidR="006A64D3" w:rsidRDefault="006A64D3" w:rsidP="006A64D3"/>
    <w:p w14:paraId="06865685" w14:textId="77777777" w:rsidR="006A64D3" w:rsidRDefault="006A64D3" w:rsidP="006A64D3">
      <w:pPr>
        <w:tabs>
          <w:tab w:val="left" w:pos="2805"/>
        </w:tabs>
      </w:pPr>
      <w:r>
        <w:tab/>
      </w:r>
    </w:p>
    <w:p w14:paraId="6AB1D3F4" w14:textId="77777777" w:rsidR="006A64D3" w:rsidRDefault="006A64D3" w:rsidP="006A64D3">
      <w:pPr>
        <w:tabs>
          <w:tab w:val="left" w:pos="2805"/>
        </w:tabs>
      </w:pPr>
    </w:p>
    <w:p w14:paraId="431D14DA" w14:textId="77777777" w:rsidR="006A64D3" w:rsidRDefault="006A64D3" w:rsidP="006A64D3">
      <w:pPr>
        <w:tabs>
          <w:tab w:val="left" w:pos="2805"/>
        </w:tabs>
      </w:pPr>
    </w:p>
    <w:p w14:paraId="4DB5C789" w14:textId="77777777" w:rsidR="006A64D3" w:rsidRDefault="006A64D3" w:rsidP="006A64D3">
      <w:pPr>
        <w:tabs>
          <w:tab w:val="left" w:pos="2805"/>
        </w:tabs>
      </w:pPr>
    </w:p>
    <w:p w14:paraId="51B4B287" w14:textId="77777777" w:rsidR="006A64D3" w:rsidRDefault="006A64D3" w:rsidP="006A64D3">
      <w:pPr>
        <w:tabs>
          <w:tab w:val="left" w:pos="2805"/>
        </w:tabs>
      </w:pPr>
    </w:p>
    <w:p w14:paraId="1C31C421" w14:textId="77777777" w:rsidR="006A64D3" w:rsidRDefault="006A64D3" w:rsidP="006A64D3">
      <w:pPr>
        <w:tabs>
          <w:tab w:val="left" w:pos="2805"/>
        </w:tabs>
      </w:pPr>
    </w:p>
    <w:p w14:paraId="3C3DECB9" w14:textId="77777777" w:rsidR="006A64D3" w:rsidRDefault="006A64D3" w:rsidP="006A64D3">
      <w:pPr>
        <w:tabs>
          <w:tab w:val="left" w:pos="2805"/>
        </w:tabs>
      </w:pPr>
    </w:p>
    <w:p w14:paraId="38C871C3" w14:textId="77777777" w:rsidR="00B275B1" w:rsidRDefault="00B275B1" w:rsidP="006A64D3">
      <w:pPr>
        <w:tabs>
          <w:tab w:val="left" w:pos="2805"/>
        </w:tabs>
        <w:sectPr w:rsidR="00B275B1" w:rsidSect="006A64D3">
          <w:footerReference w:type="default" r:id="rId31"/>
          <w:pgSz w:w="11906" w:h="16838"/>
          <w:pgMar w:top="1440" w:right="1440" w:bottom="1440" w:left="1440" w:header="708" w:footer="708" w:gutter="0"/>
          <w:pgNumType w:start="0"/>
          <w:cols w:space="708"/>
          <w:titlePg/>
          <w:docGrid w:linePitch="360"/>
        </w:sectPr>
      </w:pPr>
    </w:p>
    <w:p w14:paraId="7CC112F0" w14:textId="77777777" w:rsidR="00B275B1" w:rsidRPr="00B275B1" w:rsidRDefault="00B275B1" w:rsidP="00B275B1">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275B1" w:rsidRPr="00B275B1" w14:paraId="2BE99114" w14:textId="77777777" w:rsidTr="00F915AF">
        <w:trPr>
          <w:jc w:val="center"/>
        </w:trPr>
        <w:tc>
          <w:tcPr>
            <w:tcW w:w="10670" w:type="dxa"/>
            <w:shd w:val="clear" w:color="auto" w:fill="BFBFBF"/>
          </w:tcPr>
          <w:p w14:paraId="16007DDF" w14:textId="77777777" w:rsidR="00B275B1" w:rsidRPr="00B275B1" w:rsidRDefault="00B275B1" w:rsidP="00B275B1">
            <w:pPr>
              <w:spacing w:after="0" w:line="240" w:lineRule="auto"/>
              <w:rPr>
                <w:rFonts w:ascii="Times New Roman" w:eastAsia="Times New Roman" w:hAnsi="Times New Roman" w:cs="Times New Roman"/>
                <w:sz w:val="20"/>
                <w:szCs w:val="20"/>
                <w:lang w:eastAsia="en-GB"/>
              </w:rPr>
            </w:pPr>
            <w:r w:rsidRPr="00B275B1">
              <w:rPr>
                <w:rFonts w:ascii="Times New Roman" w:eastAsia="Times New Roman" w:hAnsi="Times New Roman" w:cs="Times New Roman"/>
                <w:sz w:val="32"/>
                <w:szCs w:val="32"/>
                <w:lang w:eastAsia="en-GB"/>
              </w:rPr>
              <w:br w:type="page"/>
            </w:r>
            <w:r w:rsidRPr="00B275B1">
              <w:rPr>
                <w:rFonts w:ascii="Calibri" w:eastAsia="Times New Roman" w:hAnsi="Calibri" w:cs="Arial"/>
                <w:b/>
                <w:caps/>
                <w:sz w:val="40"/>
                <w:szCs w:val="20"/>
                <w:lang w:eastAsia="en-GB"/>
              </w:rPr>
              <w:t xml:space="preserve">                 marking criteria and Student FEEDBACK</w:t>
            </w:r>
          </w:p>
        </w:tc>
      </w:tr>
    </w:tbl>
    <w:p w14:paraId="3A6F8787" w14:textId="77777777" w:rsidR="00B275B1" w:rsidRPr="00B275B1" w:rsidRDefault="00B275B1" w:rsidP="00B275B1">
      <w:pPr>
        <w:spacing w:after="0" w:line="240" w:lineRule="auto"/>
        <w:rPr>
          <w:rFonts w:ascii="Times New Roman" w:eastAsia="Times New Roman" w:hAnsi="Times New Roman" w:cs="Times New Roman"/>
          <w:sz w:val="16"/>
          <w:szCs w:val="20"/>
          <w:lang w:eastAsia="en-GB"/>
        </w:rPr>
      </w:pPr>
    </w:p>
    <w:p w14:paraId="63AF2905" w14:textId="77777777" w:rsidR="00B275B1" w:rsidRPr="00B275B1" w:rsidRDefault="00B275B1" w:rsidP="00B275B1">
      <w:pPr>
        <w:spacing w:after="0" w:line="240" w:lineRule="auto"/>
        <w:jc w:val="both"/>
        <w:rPr>
          <w:rFonts w:ascii="Calibri" w:eastAsia="Times New Roman" w:hAnsi="Calibri" w:cs="Times New Roman"/>
          <w:sz w:val="20"/>
          <w:szCs w:val="20"/>
        </w:rPr>
      </w:pPr>
      <w:r w:rsidRPr="00B275B1">
        <w:rPr>
          <w:rFonts w:ascii="Calibri" w:eastAsia="Times New Roman" w:hAnsi="Calibri" w:cs="Times New Roman"/>
          <w:sz w:val="20"/>
          <w:szCs w:val="20"/>
        </w:rPr>
        <w:t xml:space="preserve">This section details the </w:t>
      </w:r>
      <w:r w:rsidRPr="00B275B1">
        <w:rPr>
          <w:rFonts w:ascii="Calibri" w:eastAsia="Times New Roman" w:hAnsi="Calibri" w:cs="Times New Roman"/>
          <w:i/>
          <w:sz w:val="20"/>
          <w:szCs w:val="20"/>
        </w:rPr>
        <w:t>extent</w:t>
      </w:r>
      <w:r w:rsidRPr="00B275B1">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1C5A2FF" w14:textId="77777777" w:rsidR="00B275B1" w:rsidRPr="00B275B1" w:rsidRDefault="00B275B1" w:rsidP="00B275B1">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275B1" w:rsidRPr="00B275B1" w14:paraId="0222582A"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60AE5FB" w14:textId="77777777" w:rsidR="00B275B1" w:rsidRPr="00B275B1" w:rsidRDefault="00B275B1" w:rsidP="00B275B1">
            <w:pPr>
              <w:spacing w:after="0" w:line="240" w:lineRule="auto"/>
              <w:rPr>
                <w:rFonts w:ascii="Calibri" w:eastAsia="Times New Roman" w:hAnsi="Calibri" w:cs="Times New Roman"/>
                <w:b/>
                <w:szCs w:val="20"/>
                <w:lang w:eastAsia="en-GB"/>
              </w:rPr>
            </w:pPr>
            <w:r w:rsidRPr="00B275B1">
              <w:rPr>
                <w:rFonts w:ascii="Calibri" w:eastAsia="Times New Roman" w:hAnsi="Calibri" w:cs="Times New Roman"/>
                <w:b/>
                <w:szCs w:val="16"/>
                <w:lang w:eastAsia="en-GB"/>
              </w:rPr>
              <w:t xml:space="preserve">Common Assessment Criteria </w:t>
            </w:r>
            <w:r w:rsidRPr="00B275B1">
              <w:rPr>
                <w:rFonts w:ascii="Calibri" w:eastAsia="Times New Roman" w:hAnsi="Calibri" w:cs="Times New Roman"/>
                <w:b/>
                <w:szCs w:val="20"/>
                <w:lang w:eastAsia="en-GB"/>
              </w:rPr>
              <w:t xml:space="preserve">Applied </w:t>
            </w:r>
            <w:bookmarkStart w:id="44" w:name="assessmentComponent"/>
            <w:bookmarkEnd w:id="44"/>
            <w:r w:rsidRPr="00B275B1">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B25A3C1" w14:textId="77777777" w:rsidR="00B275B1" w:rsidRPr="00B275B1" w:rsidRDefault="00B275B1" w:rsidP="00B275B1">
            <w:pPr>
              <w:spacing w:after="0" w:line="240" w:lineRule="auto"/>
              <w:ind w:left="34" w:right="113"/>
              <w:jc w:val="center"/>
              <w:rPr>
                <w:rFonts w:ascii="Calibri" w:eastAsia="Times New Roman" w:hAnsi="Calibri" w:cs="Times New Roman"/>
                <w:b/>
                <w:sz w:val="14"/>
                <w:szCs w:val="14"/>
                <w:lang w:eastAsia="en-GB"/>
              </w:rPr>
            </w:pPr>
            <w:r w:rsidRPr="00B275B1">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07E739" w14:textId="77777777" w:rsidR="00B275B1" w:rsidRPr="00B275B1" w:rsidRDefault="00B275B1" w:rsidP="00B275B1">
            <w:pPr>
              <w:spacing w:after="0" w:line="240" w:lineRule="auto"/>
              <w:ind w:left="113" w:right="113"/>
              <w:jc w:val="center"/>
              <w:rPr>
                <w:rFonts w:ascii="Calibri" w:eastAsia="Times New Roman" w:hAnsi="Calibri" w:cs="Times New Roman"/>
                <w:b/>
                <w:sz w:val="14"/>
                <w:szCs w:val="14"/>
                <w:lang w:eastAsia="en-GB"/>
              </w:rPr>
            </w:pPr>
            <w:r w:rsidRPr="00B275B1">
              <w:rPr>
                <w:rFonts w:ascii="Calibri" w:eastAsia="Times New Roman" w:hAnsi="Calibri" w:cs="Times New Roman"/>
                <w:b/>
                <w:sz w:val="14"/>
                <w:szCs w:val="14"/>
                <w:lang w:eastAsia="en-GB"/>
              </w:rPr>
              <w:t xml:space="preserve">Marks </w:t>
            </w:r>
          </w:p>
          <w:p w14:paraId="503E53D1" w14:textId="77777777" w:rsidR="00B275B1" w:rsidRPr="00B275B1" w:rsidRDefault="00B275B1" w:rsidP="00B275B1">
            <w:pPr>
              <w:spacing w:after="0" w:line="240" w:lineRule="auto"/>
              <w:ind w:left="113" w:right="113"/>
              <w:jc w:val="center"/>
              <w:rPr>
                <w:rFonts w:ascii="Calibri" w:eastAsia="Times New Roman" w:hAnsi="Calibri" w:cs="Times New Roman"/>
                <w:b/>
                <w:sz w:val="14"/>
                <w:szCs w:val="14"/>
                <w:lang w:eastAsia="en-GB"/>
              </w:rPr>
            </w:pPr>
            <w:r w:rsidRPr="00B275B1">
              <w:rPr>
                <w:rFonts w:ascii="Calibri" w:eastAsia="Times New Roman" w:hAnsi="Calibri" w:cs="Times New Roman"/>
                <w:b/>
                <w:sz w:val="14"/>
                <w:szCs w:val="14"/>
                <w:lang w:eastAsia="en-GB"/>
              </w:rPr>
              <w:t>awarded</w:t>
            </w:r>
          </w:p>
        </w:tc>
      </w:tr>
      <w:tr w:rsidR="00B275B1" w:rsidRPr="00B275B1" w14:paraId="2C593207"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7A9CF18F" w14:textId="77777777" w:rsidR="00B275B1" w:rsidRPr="00B275B1" w:rsidRDefault="00B275B1" w:rsidP="00B275B1">
            <w:pPr>
              <w:spacing w:after="0" w:line="240" w:lineRule="auto"/>
              <w:rPr>
                <w:rFonts w:ascii="Calibri" w:eastAsia="Times New Roman" w:hAnsi="Calibri" w:cs="Times New Roman"/>
                <w:b/>
                <w:sz w:val="16"/>
                <w:szCs w:val="16"/>
                <w:lang w:eastAsia="en-GB"/>
              </w:rPr>
            </w:pPr>
            <w:r w:rsidRPr="00B275B1">
              <w:rPr>
                <w:rFonts w:ascii="Calibri" w:eastAsia="Times New Roman" w:hAnsi="Calibri" w:cs="Times New Roman"/>
                <w:b/>
                <w:sz w:val="20"/>
                <w:szCs w:val="16"/>
                <w:lang w:eastAsia="en-GB"/>
              </w:rPr>
              <w:t xml:space="preserve">1. </w:t>
            </w:r>
            <w:r w:rsidRPr="00B275B1">
              <w:rPr>
                <w:rFonts w:ascii="Calibri" w:eastAsia="Times New Roman" w:hAnsi="Calibri" w:cs="Times New Roman"/>
                <w:b/>
                <w:sz w:val="20"/>
                <w:szCs w:val="20"/>
                <w:lang w:eastAsia="en-GB"/>
              </w:rPr>
              <w:t>Engagement with Literature Skills</w:t>
            </w:r>
            <w:r w:rsidRPr="00B275B1">
              <w:rPr>
                <w:rFonts w:ascii="Calibri" w:eastAsia="Times New Roman" w:hAnsi="Calibri" w:cs="Times New Roman"/>
                <w:b/>
                <w:sz w:val="16"/>
                <w:szCs w:val="16"/>
                <w:lang w:eastAsia="en-GB"/>
              </w:rPr>
              <w:t xml:space="preserve"> </w:t>
            </w:r>
          </w:p>
          <w:p w14:paraId="71EC04E4" w14:textId="77777777" w:rsidR="00B275B1" w:rsidRPr="00B275B1" w:rsidRDefault="00B275B1" w:rsidP="00B275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6849F09"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D5C7A8"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r>
      <w:tr w:rsidR="00B275B1" w:rsidRPr="00B275B1" w14:paraId="578B5302" w14:textId="77777777" w:rsidTr="00F915AF">
        <w:trPr>
          <w:trHeight w:val="450"/>
        </w:trPr>
        <w:tc>
          <w:tcPr>
            <w:tcW w:w="4435" w:type="pct"/>
            <w:vMerge w:val="restart"/>
            <w:tcBorders>
              <w:top w:val="single" w:sz="4" w:space="0" w:color="auto"/>
              <w:left w:val="single" w:sz="4" w:space="0" w:color="auto"/>
              <w:right w:val="single" w:sz="4" w:space="0" w:color="auto"/>
            </w:tcBorders>
          </w:tcPr>
          <w:p w14:paraId="74E100A5" w14:textId="77777777" w:rsidR="00B275B1" w:rsidRPr="00B275B1" w:rsidRDefault="00B275B1" w:rsidP="00B275B1">
            <w:pPr>
              <w:spacing w:after="120" w:line="240" w:lineRule="auto"/>
              <w:rPr>
                <w:rFonts w:ascii="Calibri" w:eastAsia="Times New Roman" w:hAnsi="Calibri" w:cs="Times New Roman"/>
                <w:sz w:val="20"/>
                <w:szCs w:val="14"/>
                <w:lang w:eastAsia="en-GB"/>
              </w:rPr>
            </w:pPr>
            <w:bookmarkStart w:id="45" w:name="feedbackRIL"/>
            <w:bookmarkEnd w:id="45"/>
            <w:r w:rsidRPr="00B275B1">
              <w:rPr>
                <w:rFonts w:ascii="Calibri" w:eastAsia="Times New Roman" w:hAnsi="Calibri" w:cs="Times New Roman"/>
                <w:sz w:val="20"/>
                <w:szCs w:val="14"/>
                <w:lang w:eastAsia="en-GB"/>
              </w:rPr>
              <w:t>Unfortunately the submitted research is not what the assignment brief asked you to research and demonstrates poor engagement with essential reading and little evidence of wider reading. Please ensure that you read the assignment brief carefully in future and verify anything that is unclear with your lecturer. Expand the scope of references to further improve your research work. (Grade mark: 4.00%)</w:t>
            </w:r>
          </w:p>
        </w:tc>
        <w:tc>
          <w:tcPr>
            <w:tcW w:w="283" w:type="pct"/>
            <w:tcBorders>
              <w:top w:val="single" w:sz="4" w:space="0" w:color="auto"/>
              <w:left w:val="single" w:sz="4" w:space="0" w:color="auto"/>
              <w:right w:val="single" w:sz="4" w:space="0" w:color="auto"/>
            </w:tcBorders>
          </w:tcPr>
          <w:p w14:paraId="76E2AC6E"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bookmarkStart w:id="46" w:name="totalRIL"/>
            <w:bookmarkEnd w:id="46"/>
            <w:r w:rsidRPr="00B275B1">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0FDE6C7"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bookmarkStart w:id="47" w:name="markRIL"/>
            <w:bookmarkEnd w:id="47"/>
            <w:r w:rsidRPr="00B275B1">
              <w:rPr>
                <w:rFonts w:ascii="Calibri" w:eastAsia="Times New Roman" w:hAnsi="Calibri" w:cs="Times New Roman"/>
                <w:sz w:val="20"/>
                <w:szCs w:val="20"/>
                <w:lang w:eastAsia="en-GB"/>
              </w:rPr>
              <w:t>1</w:t>
            </w:r>
          </w:p>
        </w:tc>
      </w:tr>
      <w:tr w:rsidR="00B275B1" w:rsidRPr="00B275B1" w14:paraId="3E86112A" w14:textId="77777777" w:rsidTr="00F915AF">
        <w:trPr>
          <w:trHeight w:val="451"/>
        </w:trPr>
        <w:tc>
          <w:tcPr>
            <w:tcW w:w="4435" w:type="pct"/>
            <w:vMerge/>
            <w:tcBorders>
              <w:left w:val="single" w:sz="4" w:space="0" w:color="auto"/>
              <w:bottom w:val="single" w:sz="4" w:space="0" w:color="auto"/>
              <w:right w:val="single" w:sz="4" w:space="0" w:color="auto"/>
            </w:tcBorders>
          </w:tcPr>
          <w:p w14:paraId="16FC512A" w14:textId="77777777" w:rsidR="00B275B1" w:rsidRPr="00B275B1" w:rsidRDefault="00B275B1" w:rsidP="00B275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8C27F23" w14:textId="77777777" w:rsidR="00B275B1" w:rsidRPr="00B275B1" w:rsidRDefault="00B275B1" w:rsidP="00B275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8945B7A"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r>
      <w:tr w:rsidR="00B275B1" w:rsidRPr="00B275B1" w14:paraId="5BFDFAE9"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384D5ACA" w14:textId="77777777" w:rsidR="00B275B1" w:rsidRPr="00B275B1" w:rsidRDefault="00B275B1" w:rsidP="00B275B1">
            <w:pPr>
              <w:spacing w:after="0" w:line="240" w:lineRule="auto"/>
              <w:rPr>
                <w:rFonts w:ascii="Calibri" w:eastAsia="Times New Roman" w:hAnsi="Calibri" w:cs="Times New Roman"/>
                <w:b/>
                <w:sz w:val="20"/>
                <w:szCs w:val="20"/>
                <w:lang w:eastAsia="en-GB"/>
              </w:rPr>
            </w:pPr>
            <w:r w:rsidRPr="00B275B1">
              <w:rPr>
                <w:rFonts w:ascii="Calibri" w:eastAsia="Times New Roman" w:hAnsi="Calibri" w:cs="Times New Roman"/>
                <w:b/>
                <w:sz w:val="20"/>
                <w:szCs w:val="16"/>
                <w:lang w:eastAsia="en-GB"/>
              </w:rPr>
              <w:t xml:space="preserve">2. </w:t>
            </w:r>
            <w:r w:rsidRPr="00B275B1">
              <w:rPr>
                <w:rFonts w:ascii="Calibri" w:eastAsia="Times New Roman" w:hAnsi="Calibri" w:cs="Times New Roman"/>
                <w:b/>
                <w:sz w:val="20"/>
                <w:szCs w:val="20"/>
                <w:lang w:eastAsia="en-GB"/>
              </w:rPr>
              <w:t>Knowledge and Understanding Skills</w:t>
            </w:r>
          </w:p>
          <w:p w14:paraId="0AA0CBC1" w14:textId="77777777" w:rsidR="00B275B1" w:rsidRPr="00B275B1" w:rsidRDefault="00B275B1" w:rsidP="00B275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5B572D2"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02B59C"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r>
      <w:tr w:rsidR="00B275B1" w:rsidRPr="00B275B1" w14:paraId="2FB99EB2" w14:textId="77777777" w:rsidTr="00F915AF">
        <w:trPr>
          <w:trHeight w:val="450"/>
        </w:trPr>
        <w:tc>
          <w:tcPr>
            <w:tcW w:w="4435" w:type="pct"/>
            <w:vMerge w:val="restart"/>
            <w:tcBorders>
              <w:top w:val="single" w:sz="4" w:space="0" w:color="auto"/>
              <w:left w:val="single" w:sz="4" w:space="0" w:color="auto"/>
              <w:right w:val="single" w:sz="4" w:space="0" w:color="auto"/>
            </w:tcBorders>
          </w:tcPr>
          <w:p w14:paraId="398FA34C" w14:textId="77777777" w:rsidR="00B275B1" w:rsidRPr="00B275B1" w:rsidRDefault="00B275B1" w:rsidP="00B275B1">
            <w:pPr>
              <w:spacing w:after="120" w:line="240" w:lineRule="auto"/>
              <w:rPr>
                <w:rFonts w:ascii="Calibri" w:eastAsia="Times New Roman" w:hAnsi="Calibri" w:cs="Times New Roman"/>
                <w:sz w:val="20"/>
                <w:szCs w:val="14"/>
                <w:lang w:eastAsia="en-GB"/>
              </w:rPr>
            </w:pPr>
            <w:bookmarkStart w:id="48" w:name="feedbackKUS"/>
            <w:bookmarkEnd w:id="48"/>
          </w:p>
        </w:tc>
        <w:tc>
          <w:tcPr>
            <w:tcW w:w="283" w:type="pct"/>
            <w:tcBorders>
              <w:top w:val="single" w:sz="4" w:space="0" w:color="auto"/>
              <w:left w:val="single" w:sz="4" w:space="0" w:color="auto"/>
              <w:right w:val="single" w:sz="4" w:space="0" w:color="auto"/>
            </w:tcBorders>
          </w:tcPr>
          <w:p w14:paraId="56786E9A"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bookmarkStart w:id="49" w:name="totalKUS"/>
            <w:bookmarkEnd w:id="49"/>
          </w:p>
        </w:tc>
        <w:tc>
          <w:tcPr>
            <w:tcW w:w="283" w:type="pct"/>
            <w:vMerge w:val="restart"/>
            <w:tcBorders>
              <w:top w:val="single" w:sz="4" w:space="0" w:color="auto"/>
              <w:left w:val="single" w:sz="4" w:space="0" w:color="auto"/>
              <w:bottom w:val="single" w:sz="4" w:space="0" w:color="auto"/>
              <w:right w:val="single" w:sz="4" w:space="0" w:color="auto"/>
            </w:tcBorders>
          </w:tcPr>
          <w:p w14:paraId="6537FB89"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bookmarkStart w:id="50" w:name="markKUS"/>
            <w:bookmarkEnd w:id="50"/>
          </w:p>
        </w:tc>
      </w:tr>
      <w:tr w:rsidR="00B275B1" w:rsidRPr="00B275B1" w14:paraId="1FA32B4D" w14:textId="77777777" w:rsidTr="00F915AF">
        <w:trPr>
          <w:trHeight w:val="451"/>
        </w:trPr>
        <w:tc>
          <w:tcPr>
            <w:tcW w:w="4435" w:type="pct"/>
            <w:vMerge/>
            <w:tcBorders>
              <w:left w:val="single" w:sz="4" w:space="0" w:color="auto"/>
              <w:bottom w:val="single" w:sz="4" w:space="0" w:color="auto"/>
              <w:right w:val="single" w:sz="4" w:space="0" w:color="auto"/>
            </w:tcBorders>
          </w:tcPr>
          <w:p w14:paraId="7F09EA07" w14:textId="77777777" w:rsidR="00B275B1" w:rsidRPr="00B275B1" w:rsidRDefault="00B275B1" w:rsidP="00B275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A6406CE" w14:textId="77777777" w:rsidR="00B275B1" w:rsidRPr="00B275B1" w:rsidRDefault="00B275B1" w:rsidP="00B275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65D4D8"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r>
      <w:tr w:rsidR="00B275B1" w:rsidRPr="00B275B1" w14:paraId="61CC5A53"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1C0F1BA" w14:textId="77777777" w:rsidR="00B275B1" w:rsidRPr="00B275B1" w:rsidRDefault="00B275B1" w:rsidP="00B275B1">
            <w:pPr>
              <w:spacing w:after="0" w:line="240" w:lineRule="auto"/>
              <w:rPr>
                <w:rFonts w:ascii="Calibri" w:eastAsia="Times New Roman" w:hAnsi="Calibri" w:cs="Times New Roman"/>
                <w:b/>
                <w:sz w:val="16"/>
                <w:szCs w:val="16"/>
                <w:lang w:eastAsia="en-GB"/>
              </w:rPr>
            </w:pPr>
            <w:r w:rsidRPr="00B275B1">
              <w:rPr>
                <w:rFonts w:ascii="Calibri" w:eastAsia="Times New Roman" w:hAnsi="Calibri" w:cs="Times New Roman"/>
                <w:b/>
                <w:sz w:val="20"/>
                <w:szCs w:val="16"/>
                <w:lang w:eastAsia="en-GB"/>
              </w:rPr>
              <w:t xml:space="preserve">3. </w:t>
            </w:r>
            <w:r w:rsidRPr="00B275B1">
              <w:rPr>
                <w:rFonts w:ascii="Calibri" w:eastAsia="Times New Roman" w:hAnsi="Calibri" w:cs="Times New Roman"/>
                <w:b/>
                <w:sz w:val="20"/>
                <w:szCs w:val="20"/>
                <w:lang w:eastAsia="en-GB"/>
              </w:rPr>
              <w:t>Cognitive and Intellectual Skills</w:t>
            </w:r>
          </w:p>
          <w:p w14:paraId="720654B8" w14:textId="77777777" w:rsidR="00B275B1" w:rsidRPr="00B275B1" w:rsidRDefault="00B275B1" w:rsidP="00B275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7ED031D"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9D5B81"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r>
      <w:tr w:rsidR="00B275B1" w:rsidRPr="00B275B1" w14:paraId="796A597A" w14:textId="77777777" w:rsidTr="00F915AF">
        <w:trPr>
          <w:trHeight w:val="450"/>
        </w:trPr>
        <w:tc>
          <w:tcPr>
            <w:tcW w:w="4435" w:type="pct"/>
            <w:vMerge w:val="restart"/>
            <w:tcBorders>
              <w:top w:val="single" w:sz="4" w:space="0" w:color="auto"/>
              <w:left w:val="single" w:sz="4" w:space="0" w:color="auto"/>
              <w:right w:val="single" w:sz="4" w:space="0" w:color="auto"/>
            </w:tcBorders>
          </w:tcPr>
          <w:p w14:paraId="77B202A8" w14:textId="77777777" w:rsidR="00B275B1" w:rsidRPr="00B275B1" w:rsidRDefault="00B275B1" w:rsidP="00B275B1">
            <w:pPr>
              <w:spacing w:after="120" w:line="240" w:lineRule="auto"/>
              <w:rPr>
                <w:rFonts w:ascii="Calibri" w:eastAsia="Times New Roman" w:hAnsi="Calibri" w:cs="Times New Roman"/>
                <w:sz w:val="20"/>
                <w:szCs w:val="14"/>
                <w:lang w:eastAsia="en-GB"/>
              </w:rPr>
            </w:pPr>
            <w:bookmarkStart w:id="51" w:name="feedbackANA"/>
            <w:bookmarkEnd w:id="51"/>
            <w:r w:rsidRPr="00B275B1">
              <w:rPr>
                <w:rFonts w:ascii="Calibri" w:eastAsia="Times New Roman" w:hAnsi="Calibri" w:cs="Times New Roman"/>
                <w:sz w:val="20"/>
                <w:szCs w:val="14"/>
                <w:lang w:eastAsia="en-GB"/>
              </w:rPr>
              <w:t>A basic evaluation of the website has been provided. No test cases have been developed as the lack of JavaScript and overall functionality of the website means there is little to test. (Grade mark: 15.00%)</w:t>
            </w:r>
          </w:p>
        </w:tc>
        <w:tc>
          <w:tcPr>
            <w:tcW w:w="283" w:type="pct"/>
            <w:tcBorders>
              <w:top w:val="single" w:sz="4" w:space="0" w:color="auto"/>
              <w:left w:val="single" w:sz="4" w:space="0" w:color="auto"/>
              <w:right w:val="single" w:sz="4" w:space="0" w:color="auto"/>
            </w:tcBorders>
          </w:tcPr>
          <w:p w14:paraId="031CE570"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bookmarkStart w:id="52" w:name="totalANA"/>
            <w:bookmarkEnd w:id="52"/>
            <w:r w:rsidRPr="00B275B1">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69ABDA7"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bookmarkStart w:id="53" w:name="markANA"/>
            <w:bookmarkEnd w:id="53"/>
            <w:r w:rsidRPr="00B275B1">
              <w:rPr>
                <w:rFonts w:ascii="Calibri" w:eastAsia="Times New Roman" w:hAnsi="Calibri" w:cs="Times New Roman"/>
                <w:sz w:val="20"/>
                <w:szCs w:val="20"/>
                <w:lang w:eastAsia="en-GB"/>
              </w:rPr>
              <w:t>3</w:t>
            </w:r>
          </w:p>
        </w:tc>
      </w:tr>
      <w:tr w:rsidR="00B275B1" w:rsidRPr="00B275B1" w14:paraId="7D768C78" w14:textId="77777777" w:rsidTr="00F915AF">
        <w:trPr>
          <w:trHeight w:val="451"/>
        </w:trPr>
        <w:tc>
          <w:tcPr>
            <w:tcW w:w="4435" w:type="pct"/>
            <w:vMerge/>
            <w:tcBorders>
              <w:left w:val="single" w:sz="4" w:space="0" w:color="auto"/>
              <w:bottom w:val="single" w:sz="4" w:space="0" w:color="auto"/>
              <w:right w:val="single" w:sz="4" w:space="0" w:color="auto"/>
            </w:tcBorders>
          </w:tcPr>
          <w:p w14:paraId="7FF79BC9" w14:textId="77777777" w:rsidR="00B275B1" w:rsidRPr="00B275B1" w:rsidRDefault="00B275B1" w:rsidP="00B275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9207676" w14:textId="77777777" w:rsidR="00B275B1" w:rsidRPr="00B275B1" w:rsidRDefault="00B275B1" w:rsidP="00B275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6D843A"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r>
      <w:tr w:rsidR="00B275B1" w:rsidRPr="00B275B1" w14:paraId="283A2CFB"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7F7CAE9" w14:textId="77777777" w:rsidR="00B275B1" w:rsidRPr="00B275B1" w:rsidRDefault="00B275B1" w:rsidP="00B275B1">
            <w:pPr>
              <w:spacing w:after="0" w:line="240" w:lineRule="auto"/>
              <w:rPr>
                <w:rFonts w:ascii="Calibri" w:eastAsia="Times New Roman" w:hAnsi="Calibri" w:cs="Times New Roman"/>
                <w:b/>
                <w:sz w:val="16"/>
                <w:szCs w:val="16"/>
                <w:lang w:eastAsia="en-GB"/>
              </w:rPr>
            </w:pPr>
            <w:r w:rsidRPr="00B275B1">
              <w:rPr>
                <w:rFonts w:ascii="Calibri" w:eastAsia="Times New Roman" w:hAnsi="Calibri" w:cs="Times New Roman"/>
                <w:b/>
                <w:sz w:val="20"/>
                <w:szCs w:val="16"/>
                <w:lang w:eastAsia="en-GB"/>
              </w:rPr>
              <w:t xml:space="preserve">4. </w:t>
            </w:r>
            <w:r w:rsidRPr="00B275B1">
              <w:rPr>
                <w:rFonts w:ascii="Calibri" w:eastAsia="Times New Roman" w:hAnsi="Calibri" w:cs="Times New Roman"/>
                <w:b/>
                <w:sz w:val="20"/>
                <w:szCs w:val="20"/>
                <w:lang w:eastAsia="en-GB"/>
              </w:rPr>
              <w:t>Practical Application Skills</w:t>
            </w:r>
          </w:p>
          <w:p w14:paraId="0830151B" w14:textId="77777777" w:rsidR="00B275B1" w:rsidRPr="00B275B1" w:rsidRDefault="00B275B1" w:rsidP="00B275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7A652B9"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C0599A"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r>
      <w:tr w:rsidR="00B275B1" w:rsidRPr="00B275B1" w14:paraId="33FFDFDA" w14:textId="77777777" w:rsidTr="00F915AF">
        <w:trPr>
          <w:trHeight w:val="451"/>
        </w:trPr>
        <w:tc>
          <w:tcPr>
            <w:tcW w:w="4435" w:type="pct"/>
            <w:vMerge w:val="restart"/>
            <w:tcBorders>
              <w:top w:val="single" w:sz="4" w:space="0" w:color="auto"/>
              <w:left w:val="single" w:sz="4" w:space="0" w:color="auto"/>
              <w:right w:val="single" w:sz="4" w:space="0" w:color="auto"/>
            </w:tcBorders>
          </w:tcPr>
          <w:p w14:paraId="5ADC7054" w14:textId="77777777" w:rsidR="00B275B1" w:rsidRPr="00B275B1" w:rsidRDefault="00B275B1" w:rsidP="00B275B1">
            <w:pPr>
              <w:spacing w:after="120" w:line="240" w:lineRule="auto"/>
              <w:rPr>
                <w:rFonts w:ascii="Calibri" w:eastAsia="Times New Roman" w:hAnsi="Calibri" w:cs="Times New Roman"/>
                <w:sz w:val="20"/>
                <w:szCs w:val="14"/>
                <w:lang w:eastAsia="en-GB"/>
              </w:rPr>
            </w:pPr>
            <w:bookmarkStart w:id="54" w:name="feedbackPAD"/>
            <w:bookmarkEnd w:id="54"/>
            <w:r w:rsidRPr="00B275B1">
              <w:rPr>
                <w:rFonts w:ascii="Calibri" w:eastAsia="Times New Roman" w:hAnsi="Calibri" w:cs="Times New Roman"/>
                <w:sz w:val="20"/>
                <w:szCs w:val="14"/>
                <w:lang w:eastAsia="en-GB"/>
              </w:rPr>
              <w:t>A basic attempt featuring a simple website. Generally, the implemented website does not really meet the requirements of the assignment brief, but the basic design demonstrates a fair attempt at achieving a responsive design. There is no JavaScript or API functionality implemented. (Grade mark: 40.00%)</w:t>
            </w:r>
          </w:p>
        </w:tc>
        <w:tc>
          <w:tcPr>
            <w:tcW w:w="283" w:type="pct"/>
            <w:tcBorders>
              <w:top w:val="single" w:sz="4" w:space="0" w:color="auto"/>
              <w:left w:val="single" w:sz="4" w:space="0" w:color="auto"/>
              <w:right w:val="single" w:sz="4" w:space="0" w:color="auto"/>
            </w:tcBorders>
          </w:tcPr>
          <w:p w14:paraId="55CE1A82"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bookmarkStart w:id="55" w:name="totalPAD"/>
            <w:bookmarkEnd w:id="55"/>
            <w:r w:rsidRPr="00B275B1">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EDBDED1"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bookmarkStart w:id="56" w:name="markPAD"/>
            <w:bookmarkEnd w:id="56"/>
            <w:r w:rsidRPr="00B275B1">
              <w:rPr>
                <w:rFonts w:ascii="Calibri" w:eastAsia="Times New Roman" w:hAnsi="Calibri" w:cs="Times New Roman"/>
                <w:sz w:val="20"/>
                <w:szCs w:val="20"/>
                <w:lang w:eastAsia="en-GB"/>
              </w:rPr>
              <w:t>20</w:t>
            </w:r>
          </w:p>
        </w:tc>
      </w:tr>
      <w:tr w:rsidR="00B275B1" w:rsidRPr="00B275B1" w14:paraId="5A3574F4" w14:textId="77777777" w:rsidTr="00F915AF">
        <w:trPr>
          <w:trHeight w:val="450"/>
        </w:trPr>
        <w:tc>
          <w:tcPr>
            <w:tcW w:w="4435" w:type="pct"/>
            <w:vMerge/>
            <w:tcBorders>
              <w:left w:val="single" w:sz="4" w:space="0" w:color="auto"/>
              <w:bottom w:val="single" w:sz="4" w:space="0" w:color="auto"/>
              <w:right w:val="single" w:sz="4" w:space="0" w:color="auto"/>
            </w:tcBorders>
          </w:tcPr>
          <w:p w14:paraId="7A3B858F" w14:textId="77777777" w:rsidR="00B275B1" w:rsidRPr="00B275B1" w:rsidRDefault="00B275B1" w:rsidP="00B275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7FB735" w14:textId="77777777" w:rsidR="00B275B1" w:rsidRPr="00B275B1" w:rsidRDefault="00B275B1" w:rsidP="00B275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A45AA0"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r>
      <w:tr w:rsidR="00B275B1" w:rsidRPr="00B275B1" w14:paraId="417F0AE9"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FD4A3C2" w14:textId="77777777" w:rsidR="00B275B1" w:rsidRPr="00B275B1" w:rsidRDefault="00B275B1" w:rsidP="00B275B1">
            <w:pPr>
              <w:spacing w:after="0" w:line="240" w:lineRule="auto"/>
              <w:rPr>
                <w:rFonts w:ascii="Calibri" w:eastAsia="Times New Roman" w:hAnsi="Calibri" w:cs="Times New Roman"/>
                <w:b/>
                <w:sz w:val="16"/>
                <w:szCs w:val="16"/>
                <w:lang w:eastAsia="en-GB"/>
              </w:rPr>
            </w:pPr>
            <w:r w:rsidRPr="00B275B1">
              <w:rPr>
                <w:rFonts w:ascii="Calibri" w:eastAsia="Times New Roman" w:hAnsi="Calibri" w:cs="Times New Roman"/>
                <w:b/>
                <w:sz w:val="20"/>
                <w:szCs w:val="16"/>
                <w:lang w:eastAsia="en-GB"/>
              </w:rPr>
              <w:t xml:space="preserve">5. </w:t>
            </w:r>
            <w:r w:rsidRPr="00B275B1">
              <w:rPr>
                <w:rFonts w:ascii="Calibri" w:eastAsia="Times New Roman" w:hAnsi="Calibri" w:cs="Times New Roman"/>
                <w:b/>
                <w:sz w:val="20"/>
                <w:szCs w:val="20"/>
                <w:lang w:eastAsia="en-GB"/>
              </w:rPr>
              <w:t>Transferable Skills for Life and Professional Practice</w:t>
            </w:r>
            <w:r w:rsidRPr="00B275B1">
              <w:rPr>
                <w:rFonts w:ascii="Calibri" w:eastAsia="Times New Roman" w:hAnsi="Calibri" w:cs="Times New Roman"/>
                <w:b/>
                <w:sz w:val="16"/>
                <w:szCs w:val="16"/>
                <w:lang w:eastAsia="en-GB"/>
              </w:rPr>
              <w:t xml:space="preserve"> </w:t>
            </w:r>
          </w:p>
          <w:p w14:paraId="2B9B31A1" w14:textId="77777777" w:rsidR="00B275B1" w:rsidRPr="00B275B1" w:rsidRDefault="00B275B1" w:rsidP="00B275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BCBB365"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AE1596" w14:textId="77777777" w:rsidR="00B275B1" w:rsidRPr="00B275B1" w:rsidRDefault="00B275B1" w:rsidP="00B275B1">
            <w:pPr>
              <w:spacing w:after="0" w:line="240" w:lineRule="auto"/>
              <w:jc w:val="center"/>
              <w:rPr>
                <w:rFonts w:ascii="Calibri" w:eastAsia="Times New Roman" w:hAnsi="Calibri" w:cs="Times New Roman"/>
                <w:sz w:val="32"/>
                <w:szCs w:val="20"/>
                <w:lang w:eastAsia="en-GB"/>
              </w:rPr>
            </w:pPr>
          </w:p>
        </w:tc>
      </w:tr>
      <w:tr w:rsidR="00B275B1" w:rsidRPr="00B275B1" w14:paraId="6FC2165C" w14:textId="77777777" w:rsidTr="00F915AF">
        <w:trPr>
          <w:trHeight w:val="451"/>
        </w:trPr>
        <w:tc>
          <w:tcPr>
            <w:tcW w:w="4435" w:type="pct"/>
            <w:vMerge w:val="restart"/>
            <w:tcBorders>
              <w:top w:val="single" w:sz="4" w:space="0" w:color="auto"/>
              <w:left w:val="single" w:sz="4" w:space="0" w:color="auto"/>
              <w:right w:val="single" w:sz="4" w:space="0" w:color="auto"/>
            </w:tcBorders>
          </w:tcPr>
          <w:p w14:paraId="41D26A4E" w14:textId="77777777" w:rsidR="00B275B1" w:rsidRPr="00B275B1" w:rsidRDefault="00B275B1" w:rsidP="00B275B1">
            <w:pPr>
              <w:spacing w:after="120" w:line="240" w:lineRule="auto"/>
              <w:rPr>
                <w:rFonts w:ascii="Calibri" w:eastAsia="Times New Roman" w:hAnsi="Calibri" w:cs="Times New Roman"/>
                <w:sz w:val="20"/>
                <w:szCs w:val="14"/>
                <w:lang w:eastAsia="en-GB"/>
              </w:rPr>
            </w:pPr>
            <w:bookmarkStart w:id="57" w:name="feedbackSPP"/>
            <w:bookmarkEnd w:id="57"/>
            <w:r w:rsidRPr="00B275B1">
              <w:rPr>
                <w:rFonts w:ascii="Calibri" w:eastAsia="Times New Roman" w:hAnsi="Calibri" w:cs="Times New Roman"/>
                <w:sz w:val="20"/>
                <w:szCs w:val="14"/>
                <w:lang w:eastAsia="en-GB"/>
              </w:rPr>
              <w:t>The report is satisfactory but generally does not meet the requirements of the assignment brief. See your report for additional comments. (Grade mark: 40.00%)</w:t>
            </w:r>
          </w:p>
        </w:tc>
        <w:tc>
          <w:tcPr>
            <w:tcW w:w="283" w:type="pct"/>
            <w:tcBorders>
              <w:top w:val="single" w:sz="4" w:space="0" w:color="auto"/>
              <w:left w:val="single" w:sz="4" w:space="0" w:color="auto"/>
              <w:right w:val="single" w:sz="4" w:space="0" w:color="auto"/>
            </w:tcBorders>
          </w:tcPr>
          <w:p w14:paraId="40450E20"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bookmarkStart w:id="58" w:name="totalSPP"/>
            <w:bookmarkEnd w:id="58"/>
            <w:r w:rsidRPr="00B275B1">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43BA8A8"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bookmarkStart w:id="59" w:name="markSPP"/>
            <w:bookmarkEnd w:id="59"/>
            <w:r w:rsidRPr="00B275B1">
              <w:rPr>
                <w:rFonts w:ascii="Calibri" w:eastAsia="Times New Roman" w:hAnsi="Calibri" w:cs="Times New Roman"/>
                <w:sz w:val="20"/>
                <w:szCs w:val="20"/>
                <w:lang w:eastAsia="en-GB"/>
              </w:rPr>
              <w:t>2</w:t>
            </w:r>
          </w:p>
        </w:tc>
      </w:tr>
      <w:tr w:rsidR="00B275B1" w:rsidRPr="00B275B1" w14:paraId="187F2071" w14:textId="77777777" w:rsidTr="00F915AF">
        <w:trPr>
          <w:trHeight w:val="450"/>
        </w:trPr>
        <w:tc>
          <w:tcPr>
            <w:tcW w:w="4435" w:type="pct"/>
            <w:vMerge/>
            <w:tcBorders>
              <w:left w:val="single" w:sz="4" w:space="0" w:color="auto"/>
              <w:bottom w:val="single" w:sz="4" w:space="0" w:color="auto"/>
              <w:right w:val="single" w:sz="4" w:space="0" w:color="auto"/>
            </w:tcBorders>
          </w:tcPr>
          <w:p w14:paraId="03E0C5C1" w14:textId="77777777" w:rsidR="00B275B1" w:rsidRPr="00B275B1" w:rsidRDefault="00B275B1" w:rsidP="00B275B1">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10F3A2E" w14:textId="77777777" w:rsidR="00B275B1" w:rsidRPr="00B275B1" w:rsidRDefault="00B275B1" w:rsidP="00B275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037D1FA" w14:textId="77777777" w:rsidR="00B275B1" w:rsidRPr="00B275B1" w:rsidRDefault="00B275B1" w:rsidP="00B275B1">
            <w:pPr>
              <w:spacing w:after="0" w:line="240" w:lineRule="auto"/>
              <w:jc w:val="center"/>
              <w:rPr>
                <w:rFonts w:ascii="Calibri" w:eastAsia="Times New Roman" w:hAnsi="Calibri" w:cs="Times New Roman"/>
                <w:sz w:val="20"/>
                <w:szCs w:val="20"/>
                <w:lang w:eastAsia="en-GB"/>
              </w:rPr>
            </w:pPr>
          </w:p>
        </w:tc>
      </w:tr>
    </w:tbl>
    <w:p w14:paraId="600C4080" w14:textId="77777777" w:rsidR="00B275B1" w:rsidRPr="00B275B1" w:rsidRDefault="00B275B1" w:rsidP="00B275B1">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275B1" w:rsidRPr="00B275B1" w14:paraId="02843907" w14:textId="77777777" w:rsidTr="00F915AF">
        <w:trPr>
          <w:cantSplit/>
        </w:trPr>
        <w:tc>
          <w:tcPr>
            <w:tcW w:w="6062" w:type="dxa"/>
            <w:vMerge w:val="restart"/>
            <w:shd w:val="pct15" w:color="auto" w:fill="auto"/>
            <w:vAlign w:val="center"/>
          </w:tcPr>
          <w:p w14:paraId="51136A35" w14:textId="77777777" w:rsidR="00B275B1" w:rsidRPr="00B275B1" w:rsidRDefault="00B275B1" w:rsidP="00B275B1">
            <w:pPr>
              <w:spacing w:after="0" w:line="240" w:lineRule="auto"/>
              <w:rPr>
                <w:rFonts w:ascii="Calibri" w:eastAsia="Times New Roman" w:hAnsi="Calibri" w:cs="Times New Roman"/>
                <w:sz w:val="16"/>
                <w:szCs w:val="16"/>
                <w:lang w:eastAsia="en-GB"/>
              </w:rPr>
            </w:pPr>
            <w:r w:rsidRPr="00B275B1">
              <w:rPr>
                <w:rFonts w:ascii="Calibri" w:eastAsia="Times New Roman" w:hAnsi="Calibri" w:cs="Arial"/>
                <w:b/>
                <w:bCs/>
                <w:lang w:eastAsia="en-GB"/>
              </w:rPr>
              <w:t xml:space="preserve">Assignment Mark </w:t>
            </w:r>
            <w:r w:rsidRPr="00B275B1">
              <w:rPr>
                <w:rFonts w:ascii="Calibri" w:eastAsia="Times New Roman" w:hAnsi="Calibri" w:cs="Arial"/>
                <w:bCs/>
                <w:lang w:eastAsia="en-GB"/>
              </w:rPr>
              <w:t>(</w:t>
            </w:r>
            <w:r w:rsidRPr="00B275B1">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0DE48D2" w14:textId="77777777" w:rsidR="00B275B1" w:rsidRPr="00B275B1" w:rsidRDefault="00B275B1" w:rsidP="00B275B1">
            <w:pPr>
              <w:spacing w:after="0" w:line="240" w:lineRule="auto"/>
              <w:rPr>
                <w:rFonts w:ascii="Calibri" w:eastAsia="Times New Roman" w:hAnsi="Calibri" w:cs="Arial"/>
                <w:b/>
                <w:bCs/>
                <w:sz w:val="16"/>
                <w:szCs w:val="16"/>
                <w:lang w:eastAsia="en-GB"/>
              </w:rPr>
            </w:pPr>
            <w:r w:rsidRPr="00B275B1">
              <w:rPr>
                <w:rFonts w:ascii="Calibri" w:eastAsia="Times New Roman" w:hAnsi="Calibri" w:cs="Arial"/>
                <w:b/>
                <w:sz w:val="16"/>
                <w:szCs w:val="16"/>
                <w:lang w:eastAsia="en-GB"/>
              </w:rPr>
              <w:t>Late Submission Penalties (tick if appropriate)</w:t>
            </w:r>
          </w:p>
        </w:tc>
        <w:tc>
          <w:tcPr>
            <w:tcW w:w="1276" w:type="dxa"/>
            <w:vMerge w:val="restart"/>
            <w:vAlign w:val="center"/>
          </w:tcPr>
          <w:p w14:paraId="1A9C8AC4" w14:textId="77777777" w:rsidR="00B275B1" w:rsidRPr="00B275B1" w:rsidRDefault="00B275B1" w:rsidP="00B275B1">
            <w:pPr>
              <w:spacing w:after="0" w:line="240" w:lineRule="auto"/>
              <w:jc w:val="right"/>
              <w:rPr>
                <w:rFonts w:ascii="Calibri" w:eastAsia="Times New Roman" w:hAnsi="Calibri" w:cs="Arial"/>
                <w:b/>
                <w:bCs/>
                <w:sz w:val="20"/>
                <w:szCs w:val="20"/>
                <w:lang w:eastAsia="en-GB"/>
              </w:rPr>
            </w:pPr>
            <w:bookmarkStart w:id="60" w:name="totalMark"/>
            <w:bookmarkEnd w:id="60"/>
            <w:r w:rsidRPr="00B275B1">
              <w:rPr>
                <w:rFonts w:ascii="Calibri" w:eastAsia="Times New Roman" w:hAnsi="Calibri" w:cs="Arial"/>
                <w:b/>
                <w:bCs/>
                <w:sz w:val="20"/>
                <w:szCs w:val="20"/>
                <w:lang w:eastAsia="en-GB"/>
              </w:rPr>
              <w:t>26%</w:t>
            </w:r>
          </w:p>
        </w:tc>
      </w:tr>
      <w:tr w:rsidR="00B275B1" w:rsidRPr="00B275B1" w14:paraId="6A50A718" w14:textId="77777777" w:rsidTr="00F915AF">
        <w:trPr>
          <w:cantSplit/>
        </w:trPr>
        <w:tc>
          <w:tcPr>
            <w:tcW w:w="6062" w:type="dxa"/>
            <w:vMerge/>
            <w:vAlign w:val="bottom"/>
          </w:tcPr>
          <w:p w14:paraId="258C8162" w14:textId="77777777" w:rsidR="00B275B1" w:rsidRPr="00B275B1" w:rsidRDefault="00B275B1" w:rsidP="00B275B1">
            <w:pPr>
              <w:spacing w:after="0" w:line="240" w:lineRule="auto"/>
              <w:rPr>
                <w:rFonts w:ascii="Calibri" w:eastAsia="Times New Roman" w:hAnsi="Calibri" w:cs="Arial"/>
                <w:sz w:val="20"/>
                <w:szCs w:val="20"/>
                <w:lang w:eastAsia="en-GB"/>
              </w:rPr>
            </w:pPr>
          </w:p>
        </w:tc>
        <w:tc>
          <w:tcPr>
            <w:tcW w:w="2903" w:type="dxa"/>
            <w:vAlign w:val="bottom"/>
          </w:tcPr>
          <w:p w14:paraId="1A4C5D28" w14:textId="77777777" w:rsidR="00B275B1" w:rsidRPr="00B275B1" w:rsidRDefault="00B275B1" w:rsidP="00B275B1">
            <w:pPr>
              <w:spacing w:after="0" w:line="240" w:lineRule="auto"/>
              <w:rPr>
                <w:rFonts w:ascii="Calibri" w:eastAsia="Times New Roman" w:hAnsi="Calibri" w:cs="Arial"/>
                <w:b/>
                <w:bCs/>
                <w:sz w:val="16"/>
                <w:szCs w:val="16"/>
                <w:lang w:eastAsia="en-GB"/>
              </w:rPr>
            </w:pPr>
            <w:r w:rsidRPr="00B275B1">
              <w:rPr>
                <w:rFonts w:ascii="Calibri" w:eastAsia="Times New Roman" w:hAnsi="Calibri" w:cs="Arial"/>
                <w:sz w:val="16"/>
                <w:szCs w:val="16"/>
                <w:lang w:eastAsia="en-GB"/>
              </w:rPr>
              <w:t>Up to 1 week late (40% Max)</w:t>
            </w:r>
          </w:p>
        </w:tc>
        <w:tc>
          <w:tcPr>
            <w:tcW w:w="425" w:type="dxa"/>
            <w:vAlign w:val="bottom"/>
          </w:tcPr>
          <w:p w14:paraId="7E9E75C2" w14:textId="77777777" w:rsidR="00B275B1" w:rsidRPr="00B275B1" w:rsidRDefault="00B275B1" w:rsidP="00B275B1">
            <w:pPr>
              <w:spacing w:after="0" w:line="240" w:lineRule="auto"/>
              <w:jc w:val="center"/>
              <w:rPr>
                <w:rFonts w:ascii="Calibri" w:eastAsia="Times New Roman" w:hAnsi="Calibri" w:cs="Arial"/>
                <w:sz w:val="12"/>
                <w:szCs w:val="12"/>
                <w:lang w:eastAsia="en-GB"/>
              </w:rPr>
            </w:pPr>
            <w:bookmarkStart w:id="61" w:name="fourWeeksLate"/>
            <w:bookmarkEnd w:id="61"/>
          </w:p>
        </w:tc>
        <w:tc>
          <w:tcPr>
            <w:tcW w:w="1276" w:type="dxa"/>
            <w:vMerge/>
            <w:vAlign w:val="bottom"/>
          </w:tcPr>
          <w:p w14:paraId="20189674" w14:textId="77777777" w:rsidR="00B275B1" w:rsidRPr="00B275B1" w:rsidRDefault="00B275B1" w:rsidP="00B275B1">
            <w:pPr>
              <w:spacing w:after="0" w:line="240" w:lineRule="auto"/>
              <w:ind w:leftChars="71" w:left="156"/>
              <w:rPr>
                <w:rFonts w:ascii="Calibri" w:eastAsia="Times New Roman" w:hAnsi="Calibri" w:cs="Arial"/>
                <w:sz w:val="20"/>
                <w:szCs w:val="20"/>
                <w:lang w:eastAsia="en-GB"/>
              </w:rPr>
            </w:pPr>
          </w:p>
        </w:tc>
      </w:tr>
      <w:tr w:rsidR="00B275B1" w:rsidRPr="00B275B1" w14:paraId="719C99F3" w14:textId="77777777" w:rsidTr="00F915AF">
        <w:trPr>
          <w:cantSplit/>
        </w:trPr>
        <w:tc>
          <w:tcPr>
            <w:tcW w:w="6062" w:type="dxa"/>
            <w:vMerge/>
            <w:vAlign w:val="bottom"/>
          </w:tcPr>
          <w:p w14:paraId="33274472" w14:textId="77777777" w:rsidR="00B275B1" w:rsidRPr="00B275B1" w:rsidRDefault="00B275B1" w:rsidP="00B275B1">
            <w:pPr>
              <w:spacing w:after="0" w:line="240" w:lineRule="auto"/>
              <w:rPr>
                <w:rFonts w:ascii="Calibri" w:eastAsia="Times New Roman" w:hAnsi="Calibri" w:cs="Arial"/>
                <w:sz w:val="20"/>
                <w:szCs w:val="20"/>
                <w:lang w:eastAsia="en-GB"/>
              </w:rPr>
            </w:pPr>
          </w:p>
        </w:tc>
        <w:tc>
          <w:tcPr>
            <w:tcW w:w="2903" w:type="dxa"/>
            <w:vAlign w:val="bottom"/>
          </w:tcPr>
          <w:p w14:paraId="0479A581" w14:textId="77777777" w:rsidR="00B275B1" w:rsidRPr="00B275B1" w:rsidRDefault="00B275B1" w:rsidP="00B275B1">
            <w:pPr>
              <w:spacing w:after="0" w:line="240" w:lineRule="auto"/>
              <w:rPr>
                <w:rFonts w:ascii="Calibri" w:eastAsia="Times New Roman" w:hAnsi="Calibri" w:cs="Arial"/>
                <w:b/>
                <w:bCs/>
                <w:sz w:val="16"/>
                <w:szCs w:val="16"/>
                <w:lang w:eastAsia="en-GB"/>
              </w:rPr>
            </w:pPr>
            <w:r w:rsidRPr="00B275B1">
              <w:rPr>
                <w:rFonts w:ascii="Calibri" w:eastAsia="Times New Roman" w:hAnsi="Calibri" w:cs="Arial"/>
                <w:sz w:val="16"/>
                <w:szCs w:val="16"/>
                <w:lang w:eastAsia="en-GB"/>
              </w:rPr>
              <w:t>Over 1 week late (0%)</w:t>
            </w:r>
          </w:p>
        </w:tc>
        <w:tc>
          <w:tcPr>
            <w:tcW w:w="425" w:type="dxa"/>
            <w:vAlign w:val="bottom"/>
          </w:tcPr>
          <w:p w14:paraId="49CF0268" w14:textId="77777777" w:rsidR="00B275B1" w:rsidRPr="00B275B1" w:rsidRDefault="00B275B1" w:rsidP="00B275B1">
            <w:pPr>
              <w:spacing w:after="0" w:line="240" w:lineRule="auto"/>
              <w:jc w:val="center"/>
              <w:rPr>
                <w:rFonts w:ascii="Calibri" w:eastAsia="Times New Roman" w:hAnsi="Calibri" w:cs="Arial"/>
                <w:sz w:val="12"/>
                <w:szCs w:val="12"/>
                <w:lang w:eastAsia="en-GB"/>
              </w:rPr>
            </w:pPr>
            <w:bookmarkStart w:id="62" w:name="firstAttempt"/>
            <w:bookmarkEnd w:id="62"/>
          </w:p>
        </w:tc>
        <w:tc>
          <w:tcPr>
            <w:tcW w:w="1276" w:type="dxa"/>
            <w:vMerge/>
            <w:vAlign w:val="bottom"/>
          </w:tcPr>
          <w:p w14:paraId="259C20A1" w14:textId="77777777" w:rsidR="00B275B1" w:rsidRPr="00B275B1" w:rsidRDefault="00B275B1" w:rsidP="00B275B1">
            <w:pPr>
              <w:spacing w:after="0" w:line="240" w:lineRule="auto"/>
              <w:ind w:firstLineChars="141" w:firstLine="282"/>
              <w:rPr>
                <w:rFonts w:ascii="Calibri" w:eastAsia="Times New Roman" w:hAnsi="Calibri" w:cs="Arial"/>
                <w:sz w:val="20"/>
                <w:szCs w:val="20"/>
                <w:lang w:eastAsia="en-GB"/>
              </w:rPr>
            </w:pPr>
          </w:p>
        </w:tc>
      </w:tr>
    </w:tbl>
    <w:p w14:paraId="1FCAFAD6" w14:textId="77777777" w:rsidR="00B275B1" w:rsidRPr="00B275B1" w:rsidRDefault="00B275B1" w:rsidP="00B275B1">
      <w:pPr>
        <w:spacing w:after="200" w:line="276" w:lineRule="auto"/>
        <w:rPr>
          <w:rFonts w:ascii="Calibri" w:eastAsia="Calibri" w:hAnsi="Calibri" w:cs="Times New Roman"/>
        </w:rPr>
      </w:pPr>
    </w:p>
    <w:p w14:paraId="2EAF3AAB" w14:textId="101CB7EB" w:rsidR="006A64D3" w:rsidRPr="006A64D3" w:rsidRDefault="006A64D3" w:rsidP="006A64D3">
      <w:pPr>
        <w:tabs>
          <w:tab w:val="left" w:pos="2805"/>
        </w:tabs>
      </w:pPr>
      <w:bookmarkStart w:id="63" w:name="_GoBack"/>
      <w:bookmarkEnd w:id="63"/>
    </w:p>
    <w:sectPr w:rsidR="006A64D3" w:rsidRPr="006A64D3" w:rsidSect="00C57238">
      <w:footerReference w:type="default" r:id="rId3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4" w:author="Kemi Ademoye" w:date="2019-12-17T12:56:00Z" w:initials="KA">
    <w:p w14:paraId="616FC2EF" w14:textId="77777777" w:rsidR="00CE1A2F" w:rsidRDefault="00CE1A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7B1CA4F9" w14:textId="77777777" w:rsidR="00CE1A2F" w:rsidRDefault="00CE1A2F">
      <w:pPr>
        <w:pStyle w:val="CommentText"/>
      </w:pPr>
    </w:p>
    <w:p w14:paraId="15DC9EAF" w14:textId="14F1CEEF" w:rsidR="00CE1A2F" w:rsidRDefault="00CE1A2F">
      <w:pPr>
        <w:pStyle w:val="CommentText"/>
      </w:pPr>
      <w:r>
        <w:t>Reference(s):http://www.thepunctuationguide.com/index.html, http://www.eng-lang.co.uk/apostrophe_rules.htm, http://www.apostrophe.org.uk/page2.html</w:t>
      </w:r>
    </w:p>
  </w:comment>
  <w:comment w:id="17" w:author="Kemi Ademoye" w:date="2019-12-17T12:56:00Z" w:initials="KA">
    <w:p w14:paraId="53F30BE2" w14:textId="4667544F" w:rsidR="00CE1A2F" w:rsidRDefault="00CE1A2F">
      <w:pPr>
        <w:pStyle w:val="CommentText"/>
      </w:pPr>
      <w:r>
        <w:rPr>
          <w:rStyle w:val="CommentReference"/>
        </w:rPr>
        <w:annotationRef/>
      </w:r>
      <w:r>
        <w:t xml:space="preserve">Please note that this is not the research you were asked for in the assignment brief. Please ensure that you read the assignment brief carefully in future and verify anything that is unclear with your </w:t>
      </w:r>
      <w:r w:rsidR="003E6B76">
        <w:t>lecturer</w:t>
      </w:r>
      <w:r>
        <w:t>.</w:t>
      </w:r>
    </w:p>
  </w:comment>
  <w:comment w:id="18" w:author="Kemi Ademoye" w:date="2019-12-17T12:54:00Z" w:initials="KA">
    <w:p w14:paraId="5D1A7527" w14:textId="77777777" w:rsidR="00B93B6B" w:rsidRDefault="00B93B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22" w:author="Kemi Ademoye" w:date="2019-12-17T13:00:00Z" w:initials="KA">
    <w:p w14:paraId="24EBEAC8" w14:textId="203CF107" w:rsidR="0000394D" w:rsidRDefault="0000394D">
      <w:pPr>
        <w:pStyle w:val="CommentText"/>
      </w:pPr>
      <w:r>
        <w:rPr>
          <w:rStyle w:val="CommentReference"/>
        </w:rPr>
        <w:annotationRef/>
      </w:r>
      <w:r>
        <w:t>Add caption and reference</w:t>
      </w:r>
    </w:p>
  </w:comment>
  <w:comment w:id="23" w:author="Kemi Ademoye" w:date="2019-12-17T13:01:00Z" w:initials="KA">
    <w:p w14:paraId="18BD41D9" w14:textId="690E1CA8" w:rsidR="00212871" w:rsidRDefault="00212871">
      <w:pPr>
        <w:pStyle w:val="CommentText"/>
      </w:pPr>
      <w:r>
        <w:rPr>
          <w:rStyle w:val="CommentReference"/>
        </w:rPr>
        <w:annotationRef/>
      </w:r>
      <w:r>
        <w:t>All of this is not really relevant</w:t>
      </w:r>
    </w:p>
  </w:comment>
  <w:comment w:id="33" w:author="Kemi Ademoye" w:date="2019-12-17T13:06:00Z" w:initials="KA">
    <w:p w14:paraId="4B5AEC68" w14:textId="725535CD" w:rsidR="006B195E" w:rsidRDefault="006B19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comment>
  <w:comment w:id="37" w:author="Kemi Ademoye" w:date="2019-12-17T13:07:00Z" w:initials="KA">
    <w:p w14:paraId="255F1ED5" w14:textId="3212515E" w:rsidR="00E01034" w:rsidRDefault="00E01034">
      <w:pPr>
        <w:pStyle w:val="CommentText"/>
      </w:pPr>
      <w:r>
        <w:rPr>
          <w:rStyle w:val="CommentReference"/>
        </w:rPr>
        <w:annotationRef/>
      </w:r>
      <w:r>
        <w:t>The layout of this page needs to be improved.</w:t>
      </w:r>
    </w:p>
  </w:comment>
  <w:comment w:id="40" w:author="Kemi Ademoye" w:date="2019-12-17T13:08:00Z" w:initials="KA">
    <w:p w14:paraId="78A55A21" w14:textId="47461B30" w:rsidR="00400A1A" w:rsidRDefault="00763F22">
      <w:pPr>
        <w:pStyle w:val="CommentText"/>
      </w:pPr>
      <w:r>
        <w:t xml:space="preserve">Please note that you have not </w:t>
      </w:r>
      <w:r w:rsidR="00400A1A">
        <w:rPr>
          <w:rStyle w:val="CommentReference"/>
        </w:rPr>
        <w:annotationRef/>
      </w:r>
      <w:r>
        <w:t>implemented any JavaScript</w:t>
      </w:r>
    </w:p>
  </w:comment>
  <w:comment w:id="41" w:author="Kemi Ademoye" w:date="2019-12-17T13:09:00Z" w:initials="KA">
    <w:p w14:paraId="55214BCF" w14:textId="4B628727" w:rsidR="00763F22" w:rsidRDefault="00763F22">
      <w:pPr>
        <w:pStyle w:val="CommentText"/>
      </w:pPr>
      <w:r>
        <w:rPr>
          <w:rStyle w:val="CommentReference"/>
        </w:rPr>
        <w:annotationRef/>
      </w:r>
      <w:r>
        <w:t>Use HTML attributes to add some basic validation to the page.</w:t>
      </w:r>
    </w:p>
  </w:comment>
  <w:comment w:id="43" w:author="Kemi Ademoye" w:date="2019-12-17T12:59:00Z" w:initials="KA">
    <w:p w14:paraId="32E0E043" w14:textId="77777777" w:rsidR="0000394D" w:rsidRDefault="000039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70FB6112" w14:textId="77777777" w:rsidR="0000394D" w:rsidRDefault="0000394D">
      <w:pPr>
        <w:pStyle w:val="CommentText"/>
      </w:pPr>
    </w:p>
    <w:p w14:paraId="019A862F" w14:textId="6B00CEE9" w:rsidR="0000394D" w:rsidRDefault="0000394D">
      <w:pPr>
        <w:pStyle w:val="CommentText"/>
      </w:pPr>
      <w:r>
        <w:t>Reference(s):http://www.ieee.org/documents/ieeecitationref.pdf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DC9EAF" w15:done="0"/>
  <w15:commentEx w15:paraId="53F30BE2" w15:done="0"/>
  <w15:commentEx w15:paraId="5D1A7527" w15:done="0"/>
  <w15:commentEx w15:paraId="24EBEAC8" w15:done="0"/>
  <w15:commentEx w15:paraId="18BD41D9" w15:done="0"/>
  <w15:commentEx w15:paraId="4B5AEC68" w15:done="0"/>
  <w15:commentEx w15:paraId="255F1ED5" w15:done="0"/>
  <w15:commentEx w15:paraId="78A55A21" w15:done="0"/>
  <w15:commentEx w15:paraId="55214BCF" w15:done="0"/>
  <w15:commentEx w15:paraId="019A862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716DD" w14:textId="77777777" w:rsidR="00C30ADB" w:rsidRDefault="00C30ADB" w:rsidP="006A64D3">
      <w:pPr>
        <w:spacing w:after="0" w:line="240" w:lineRule="auto"/>
      </w:pPr>
      <w:r>
        <w:separator/>
      </w:r>
    </w:p>
  </w:endnote>
  <w:endnote w:type="continuationSeparator" w:id="0">
    <w:p w14:paraId="405C27D7" w14:textId="77777777" w:rsidR="00C30ADB" w:rsidRDefault="00C30ADB" w:rsidP="006A6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BDA31" w14:textId="77777777" w:rsidR="006A64D3" w:rsidRDefault="006A64D3" w:rsidP="006A64D3">
    <w:pPr>
      <w:pStyle w:val="Footer"/>
    </w:pPr>
    <w:r>
      <w:t>Habib Muin                                                    1650547                                                HND Web Development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5AB73" w14:textId="0E3DED32" w:rsidR="00C57238" w:rsidRDefault="00C30AD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275B1">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275B1">
      <w:rPr>
        <w:b/>
        <w:noProof/>
      </w:rPr>
      <w:t>12</w:t>
    </w:r>
    <w:r>
      <w:rPr>
        <w:b/>
        <w:sz w:val="24"/>
        <w:szCs w:val="24"/>
      </w:rPr>
      <w:fldChar w:fldCharType="end"/>
    </w:r>
  </w:p>
  <w:p w14:paraId="798F2E18" w14:textId="77777777" w:rsidR="00C57238" w:rsidRDefault="00C30AD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82BFF" w14:textId="77777777" w:rsidR="00C30ADB" w:rsidRDefault="00C30ADB" w:rsidP="006A64D3">
      <w:pPr>
        <w:spacing w:after="0" w:line="240" w:lineRule="auto"/>
      </w:pPr>
      <w:r>
        <w:separator/>
      </w:r>
    </w:p>
  </w:footnote>
  <w:footnote w:type="continuationSeparator" w:id="0">
    <w:p w14:paraId="4A68815E" w14:textId="77777777" w:rsidR="00C30ADB" w:rsidRDefault="00C30ADB" w:rsidP="006A64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C72BA"/>
    <w:multiLevelType w:val="hybridMultilevel"/>
    <w:tmpl w:val="E9CE191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BD56EF"/>
    <w:multiLevelType w:val="multilevel"/>
    <w:tmpl w:val="0ABC198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ECB016F"/>
    <w:multiLevelType w:val="multilevel"/>
    <w:tmpl w:val="9BF201A4"/>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 w15:restartNumberingAfterBreak="0">
    <w:nsid w:val="76020556"/>
    <w:multiLevelType w:val="hybridMultilevel"/>
    <w:tmpl w:val="B69052BE"/>
    <w:lvl w:ilvl="0" w:tplc="CDEA32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4D3"/>
    <w:rsid w:val="0000394D"/>
    <w:rsid w:val="00067812"/>
    <w:rsid w:val="00212871"/>
    <w:rsid w:val="002D740A"/>
    <w:rsid w:val="00381958"/>
    <w:rsid w:val="003E6B76"/>
    <w:rsid w:val="00400A1A"/>
    <w:rsid w:val="00461817"/>
    <w:rsid w:val="00472FD3"/>
    <w:rsid w:val="00474E62"/>
    <w:rsid w:val="00593208"/>
    <w:rsid w:val="00634D1F"/>
    <w:rsid w:val="006A64D3"/>
    <w:rsid w:val="006B195E"/>
    <w:rsid w:val="006D36F1"/>
    <w:rsid w:val="00727318"/>
    <w:rsid w:val="00763F22"/>
    <w:rsid w:val="007944F3"/>
    <w:rsid w:val="0082503D"/>
    <w:rsid w:val="008A5FFA"/>
    <w:rsid w:val="009A255E"/>
    <w:rsid w:val="00A00355"/>
    <w:rsid w:val="00A448C8"/>
    <w:rsid w:val="00A81A97"/>
    <w:rsid w:val="00A90CD5"/>
    <w:rsid w:val="00B275B1"/>
    <w:rsid w:val="00B37BD1"/>
    <w:rsid w:val="00B851D7"/>
    <w:rsid w:val="00B93B6B"/>
    <w:rsid w:val="00B972A6"/>
    <w:rsid w:val="00BD7AC3"/>
    <w:rsid w:val="00BE0C3A"/>
    <w:rsid w:val="00C044EC"/>
    <w:rsid w:val="00C30ADB"/>
    <w:rsid w:val="00CA59D7"/>
    <w:rsid w:val="00CE1A2F"/>
    <w:rsid w:val="00D35BCD"/>
    <w:rsid w:val="00D668C5"/>
    <w:rsid w:val="00D8031E"/>
    <w:rsid w:val="00E01034"/>
    <w:rsid w:val="00E51183"/>
    <w:rsid w:val="00EB02A4"/>
    <w:rsid w:val="00EF4B53"/>
    <w:rsid w:val="00F163E8"/>
    <w:rsid w:val="00F66CC7"/>
    <w:rsid w:val="00F97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AF39B5"/>
  <w15:chartTrackingRefBased/>
  <w15:docId w15:val="{80D2460D-E750-4FD9-B141-857F52EE4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64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64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64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A5F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64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64D3"/>
    <w:rPr>
      <w:rFonts w:eastAsiaTheme="minorEastAsia"/>
      <w:lang w:val="en-US"/>
    </w:rPr>
  </w:style>
  <w:style w:type="character" w:customStyle="1" w:styleId="Heading1Char">
    <w:name w:val="Heading 1 Char"/>
    <w:basedOn w:val="DefaultParagraphFont"/>
    <w:link w:val="Heading1"/>
    <w:uiPriority w:val="9"/>
    <w:rsid w:val="006A64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64D3"/>
    <w:pPr>
      <w:outlineLvl w:val="9"/>
    </w:pPr>
    <w:rPr>
      <w:lang w:val="en-US"/>
    </w:rPr>
  </w:style>
  <w:style w:type="character" w:customStyle="1" w:styleId="Heading2Char">
    <w:name w:val="Heading 2 Char"/>
    <w:basedOn w:val="DefaultParagraphFont"/>
    <w:link w:val="Heading2"/>
    <w:uiPriority w:val="9"/>
    <w:rsid w:val="006A64D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A64D3"/>
    <w:pPr>
      <w:ind w:left="720"/>
      <w:contextualSpacing/>
    </w:pPr>
  </w:style>
  <w:style w:type="character" w:customStyle="1" w:styleId="Heading3Char">
    <w:name w:val="Heading 3 Char"/>
    <w:basedOn w:val="DefaultParagraphFont"/>
    <w:link w:val="Heading3"/>
    <w:uiPriority w:val="9"/>
    <w:rsid w:val="006A64D3"/>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A64D3"/>
    <w:pPr>
      <w:spacing w:after="100"/>
    </w:pPr>
  </w:style>
  <w:style w:type="paragraph" w:styleId="TOC2">
    <w:name w:val="toc 2"/>
    <w:basedOn w:val="Normal"/>
    <w:next w:val="Normal"/>
    <w:autoRedefine/>
    <w:uiPriority w:val="39"/>
    <w:unhideWhenUsed/>
    <w:rsid w:val="006A64D3"/>
    <w:pPr>
      <w:spacing w:after="100"/>
      <w:ind w:left="220"/>
    </w:pPr>
  </w:style>
  <w:style w:type="paragraph" w:styleId="TOC3">
    <w:name w:val="toc 3"/>
    <w:basedOn w:val="Normal"/>
    <w:next w:val="Normal"/>
    <w:autoRedefine/>
    <w:uiPriority w:val="39"/>
    <w:unhideWhenUsed/>
    <w:rsid w:val="006A64D3"/>
    <w:pPr>
      <w:spacing w:after="100"/>
      <w:ind w:left="440"/>
    </w:pPr>
  </w:style>
  <w:style w:type="character" w:styleId="Hyperlink">
    <w:name w:val="Hyperlink"/>
    <w:basedOn w:val="DefaultParagraphFont"/>
    <w:uiPriority w:val="99"/>
    <w:unhideWhenUsed/>
    <w:rsid w:val="006A64D3"/>
    <w:rPr>
      <w:color w:val="0563C1" w:themeColor="hyperlink"/>
      <w:u w:val="single"/>
    </w:rPr>
  </w:style>
  <w:style w:type="paragraph" w:styleId="Header">
    <w:name w:val="header"/>
    <w:basedOn w:val="Normal"/>
    <w:link w:val="HeaderChar"/>
    <w:uiPriority w:val="99"/>
    <w:unhideWhenUsed/>
    <w:rsid w:val="006A64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4D3"/>
  </w:style>
  <w:style w:type="paragraph" w:styleId="Footer">
    <w:name w:val="footer"/>
    <w:basedOn w:val="Normal"/>
    <w:link w:val="FooterChar"/>
    <w:uiPriority w:val="99"/>
    <w:unhideWhenUsed/>
    <w:rsid w:val="006A64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4D3"/>
  </w:style>
  <w:style w:type="character" w:styleId="Strong">
    <w:name w:val="Strong"/>
    <w:basedOn w:val="DefaultParagraphFont"/>
    <w:uiPriority w:val="22"/>
    <w:qFormat/>
    <w:rsid w:val="008A5FFA"/>
    <w:rPr>
      <w:b/>
      <w:bCs/>
    </w:rPr>
  </w:style>
  <w:style w:type="character" w:customStyle="1" w:styleId="Heading4Char">
    <w:name w:val="Heading 4 Char"/>
    <w:basedOn w:val="DefaultParagraphFont"/>
    <w:link w:val="Heading4"/>
    <w:uiPriority w:val="9"/>
    <w:rsid w:val="008A5FFA"/>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B93B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3B6B"/>
    <w:rPr>
      <w:rFonts w:ascii="Segoe UI" w:hAnsi="Segoe UI" w:cs="Segoe UI"/>
      <w:sz w:val="18"/>
      <w:szCs w:val="18"/>
    </w:rPr>
  </w:style>
  <w:style w:type="character" w:styleId="CommentReference">
    <w:name w:val="annotation reference"/>
    <w:basedOn w:val="DefaultParagraphFont"/>
    <w:uiPriority w:val="99"/>
    <w:semiHidden/>
    <w:unhideWhenUsed/>
    <w:rsid w:val="00B93B6B"/>
    <w:rPr>
      <w:sz w:val="16"/>
      <w:szCs w:val="16"/>
    </w:rPr>
  </w:style>
  <w:style w:type="paragraph" w:styleId="CommentText">
    <w:name w:val="annotation text"/>
    <w:basedOn w:val="Normal"/>
    <w:link w:val="CommentTextChar"/>
    <w:uiPriority w:val="99"/>
    <w:semiHidden/>
    <w:unhideWhenUsed/>
    <w:rsid w:val="00B93B6B"/>
    <w:pPr>
      <w:spacing w:line="240" w:lineRule="auto"/>
    </w:pPr>
    <w:rPr>
      <w:sz w:val="20"/>
      <w:szCs w:val="20"/>
    </w:rPr>
  </w:style>
  <w:style w:type="character" w:customStyle="1" w:styleId="CommentTextChar">
    <w:name w:val="Comment Text Char"/>
    <w:basedOn w:val="DefaultParagraphFont"/>
    <w:link w:val="CommentText"/>
    <w:uiPriority w:val="99"/>
    <w:semiHidden/>
    <w:rsid w:val="00B93B6B"/>
    <w:rPr>
      <w:sz w:val="20"/>
      <w:szCs w:val="20"/>
    </w:rPr>
  </w:style>
  <w:style w:type="paragraph" w:styleId="CommentSubject">
    <w:name w:val="annotation subject"/>
    <w:basedOn w:val="CommentText"/>
    <w:next w:val="CommentText"/>
    <w:link w:val="CommentSubjectChar"/>
    <w:uiPriority w:val="99"/>
    <w:semiHidden/>
    <w:unhideWhenUsed/>
    <w:rsid w:val="00B93B6B"/>
    <w:rPr>
      <w:b/>
      <w:bCs/>
    </w:rPr>
  </w:style>
  <w:style w:type="character" w:customStyle="1" w:styleId="CommentSubjectChar">
    <w:name w:val="Comment Subject Char"/>
    <w:basedOn w:val="CommentTextChar"/>
    <w:link w:val="CommentSubject"/>
    <w:uiPriority w:val="99"/>
    <w:semiHidden/>
    <w:rsid w:val="00B93B6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spritzweb.com/resources/good-website-characteristics.html" TargetMode="External"/><Relationship Id="rId3" Type="http://schemas.openxmlformats.org/officeDocument/2006/relationships/styles" Target="styles.xml"/><Relationship Id="rId21" Type="http://schemas.openxmlformats.org/officeDocument/2006/relationships/image" Target="media/image1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techjury.net/stats-about/mobile-vs-desktop-us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optimus01.co.za/importance-of-website-navigation/" TargetMode="External"/><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shortiedesigns.com/blog/10-top-principles-effective-web-design/" TargetMode="External"/><Relationship Id="rId30" Type="http://schemas.openxmlformats.org/officeDocument/2006/relationships/hyperlink" Target="https://medium.com/@Vincentxia77/what-is-mobile-first-design-why-its-important-how-to-make-it-7d3cf2e29d0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5604E55-6814-440B-B63F-37EEDFA22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13</Pages>
  <Words>2287</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9/12/2019</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
  <dc:creator>Habib Muin (P150191)</dc:creator>
  <cp:keywords/>
  <dc:description/>
  <cp:lastModifiedBy>Kemi Ademoye</cp:lastModifiedBy>
  <cp:revision>16</cp:revision>
  <dcterms:created xsi:type="dcterms:W3CDTF">2019-12-09T16:23:00Z</dcterms:created>
  <dcterms:modified xsi:type="dcterms:W3CDTF">2019-12-23T11:06:00Z</dcterms:modified>
</cp:coreProperties>
</file>