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2605FF">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AC0E838">
      <w:pPr>
        <w:tabs>
          <w:tab w:val="left" w:pos="5103"/>
        </w:tabs>
        <w:jc w:val="center"/>
        <w:rPr>
          <w:rFonts w:ascii="Arial" w:hAnsi="Arial" w:cs="Arial"/>
          <w:b/>
          <w:bCs/>
        </w:rPr>
      </w:pPr>
    </w:p>
    <w:p w14:paraId="05998B5B">
      <w:pPr>
        <w:tabs>
          <w:tab w:val="left" w:pos="5103"/>
        </w:tabs>
        <w:jc w:val="both"/>
        <w:rPr>
          <w:rFonts w:ascii="Arial" w:hAnsi="Arial" w:cs="Arial"/>
          <w:b/>
          <w:bCs/>
          <w:sz w:val="22"/>
          <w:szCs w:val="22"/>
        </w:rPr>
      </w:pPr>
    </w:p>
    <w:tbl>
      <w:tblPr>
        <w:tblStyle w:val="18"/>
        <w:tblW w:w="10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5"/>
      </w:tblGrid>
      <w:tr w14:paraId="75FD4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6E83E1D2">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
                <w:bCs/>
                <w:sz w:val="22"/>
                <w:szCs w:val="22"/>
              </w:rPr>
            </w:pPr>
            <w:r>
              <w:rPr>
                <w:rFonts w:ascii="Arial" w:hAnsi="Arial" w:cs="Arial"/>
                <w:b/>
                <w:bCs/>
                <w:sz w:val="22"/>
                <w:szCs w:val="22"/>
              </w:rPr>
              <w:t>RESEARCH STUDENTS</w:t>
            </w:r>
          </w:p>
          <w:p w14:paraId="547B253B">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 xml:space="preserve">This form is to be completed by the student within </w:t>
            </w:r>
            <w:r>
              <w:rPr>
                <w:rFonts w:ascii="Arial" w:hAnsi="Arial" w:cs="Arial"/>
                <w:b/>
                <w:sz w:val="22"/>
                <w:szCs w:val="22"/>
              </w:rPr>
              <w:t>SIX</w:t>
            </w:r>
            <w:r>
              <w:rPr>
                <w:rFonts w:ascii="Arial" w:hAnsi="Arial" w:cs="Arial"/>
                <w:sz w:val="22"/>
                <w:szCs w:val="22"/>
              </w:rPr>
              <w:t xml:space="preserve"> months for full-time students and </w:t>
            </w:r>
            <w:r>
              <w:rPr>
                <w:rFonts w:ascii="Arial" w:hAnsi="Arial" w:cs="Arial"/>
                <w:b/>
                <w:sz w:val="22"/>
                <w:szCs w:val="22"/>
              </w:rPr>
              <w:t xml:space="preserve">TWELVE </w:t>
            </w:r>
            <w:r>
              <w:rPr>
                <w:rFonts w:ascii="Arial" w:hAnsi="Arial" w:cs="Arial"/>
                <w:sz w:val="22"/>
                <w:szCs w:val="22"/>
              </w:rPr>
              <w:t xml:space="preserve">months for part time students, after the commencement of the research degree or following progression to Part Two of your course. </w:t>
            </w:r>
          </w:p>
          <w:p w14:paraId="135030A9">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p>
          <w:p w14:paraId="06679046">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bCs/>
                <w:sz w:val="22"/>
                <w:szCs w:val="22"/>
              </w:rPr>
            </w:pPr>
            <w:r>
              <w:rPr>
                <w:rFonts w:ascii="Arial" w:hAnsi="Arial" w:cs="Arial"/>
                <w:bCs/>
                <w:sz w:val="22"/>
                <w:szCs w:val="22"/>
              </w:rPr>
              <w:t xml:space="preserve">Once complete, submit this form via the </w:t>
            </w:r>
            <w:r>
              <w:rPr>
                <w:rFonts w:ascii="Arial" w:hAnsi="Arial" w:cs="Arial"/>
                <w:b/>
                <w:i/>
                <w:iCs/>
                <w:sz w:val="22"/>
                <w:szCs w:val="22"/>
                <w:u w:val="single"/>
              </w:rPr>
              <w:t>MyTSD Doctoral College Portal</w:t>
            </w:r>
            <w:r>
              <w:rPr>
                <w:rFonts w:ascii="Arial" w:hAnsi="Arial" w:cs="Arial"/>
                <w:bCs/>
                <w:sz w:val="22"/>
                <w:szCs w:val="22"/>
              </w:rPr>
              <w:t xml:space="preserve"> at (</w:t>
            </w:r>
            <w:r>
              <w:fldChar w:fldCharType="begin"/>
            </w:r>
            <w:r>
              <w:instrText xml:space="preserve"> HYPERLINK "https://mytsd.uwtsd.ac.uk" </w:instrText>
            </w:r>
            <w:r>
              <w:fldChar w:fldCharType="separate"/>
            </w:r>
            <w:r>
              <w:rPr>
                <w:rStyle w:val="14"/>
                <w:rFonts w:ascii="Arial" w:hAnsi="Arial" w:cs="Arial"/>
                <w:bCs/>
                <w:sz w:val="22"/>
                <w:szCs w:val="22"/>
              </w:rPr>
              <w:t>https://mytsd.uwtsd.ac.uk</w:t>
            </w:r>
            <w:r>
              <w:rPr>
                <w:rStyle w:val="14"/>
                <w:rFonts w:ascii="Arial" w:hAnsi="Arial" w:cs="Arial"/>
                <w:bCs/>
                <w:sz w:val="22"/>
                <w:szCs w:val="22"/>
              </w:rPr>
              <w:fldChar w:fldCharType="end"/>
            </w:r>
            <w:r>
              <w:rPr>
                <w:rFonts w:ascii="Arial" w:hAnsi="Arial" w:cs="Arial"/>
                <w:bCs/>
                <w:sz w:val="22"/>
                <w:szCs w:val="22"/>
              </w:rPr>
              <w:t>).</w:t>
            </w:r>
          </w:p>
          <w:p w14:paraId="4E168ED7">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p w14:paraId="5272BDE6">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r>
              <w:rPr>
                <w:rFonts w:ascii="Arial" w:hAnsi="Arial" w:cs="Arial"/>
                <w:sz w:val="22"/>
                <w:szCs w:val="22"/>
              </w:rPr>
              <w:t>This document is also available in Welsh.</w:t>
            </w:r>
          </w:p>
          <w:p w14:paraId="16EBFAB2">
            <w:pPr>
              <w:pBdr>
                <w:top w:val="single" w:color="auto" w:sz="6" w:space="1"/>
                <w:left w:val="single" w:color="auto" w:sz="6" w:space="5"/>
                <w:bottom w:val="single" w:color="auto" w:sz="6" w:space="1"/>
                <w:right w:val="single" w:color="auto" w:sz="6" w:space="31"/>
              </w:pBdr>
              <w:shd w:val="clear" w:color="auto" w:fill="F1F1F1" w:themeFill="background1" w:themeFillShade="F2"/>
              <w:jc w:val="both"/>
              <w:rPr>
                <w:rFonts w:ascii="Arial" w:hAnsi="Arial" w:cs="Arial"/>
                <w:sz w:val="22"/>
                <w:szCs w:val="22"/>
              </w:rPr>
            </w:pPr>
          </w:p>
        </w:tc>
      </w:tr>
      <w:tr w14:paraId="473A6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106D5EBE">
            <w:pPr>
              <w:rPr>
                <w:rFonts w:ascii="Arial" w:hAnsi="Arial" w:cs="Arial"/>
                <w:b/>
                <w:sz w:val="22"/>
                <w:szCs w:val="22"/>
              </w:rPr>
            </w:pPr>
            <w:r>
              <w:rPr>
                <w:rFonts w:ascii="Arial" w:hAnsi="Arial" w:cs="Arial"/>
                <w:b/>
                <w:sz w:val="22"/>
                <w:szCs w:val="22"/>
              </w:rPr>
              <w:t>RESEARCH STAFF ONLY</w:t>
            </w:r>
          </w:p>
          <w:p w14:paraId="4ED84875">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4"/>
                <w:rFonts w:ascii="Arial" w:hAnsi="Arial" w:cs="Arial"/>
                <w:sz w:val="22"/>
                <w:szCs w:val="22"/>
              </w:rPr>
              <w:t>pgresearch@uwtsd.ac.uk</w:t>
            </w:r>
            <w:r>
              <w:rPr>
                <w:rStyle w:val="14"/>
                <w:rFonts w:ascii="Arial" w:hAnsi="Arial" w:cs="Arial"/>
                <w:sz w:val="22"/>
                <w:szCs w:val="22"/>
              </w:rPr>
              <w:fldChar w:fldCharType="end"/>
            </w:r>
            <w:r>
              <w:rPr>
                <w:rFonts w:ascii="Arial" w:hAnsi="Arial" w:cs="Arial"/>
                <w:sz w:val="22"/>
                <w:szCs w:val="22"/>
              </w:rPr>
              <w:t xml:space="preserve"> , with the title ‘Ethical Approval’ followed by your name.</w:t>
            </w:r>
          </w:p>
          <w:p w14:paraId="5A609B80">
            <w:pPr>
              <w:rPr>
                <w:rFonts w:ascii="Arial" w:hAnsi="Arial" w:cs="Arial"/>
                <w:sz w:val="22"/>
                <w:szCs w:val="22"/>
              </w:rPr>
            </w:pPr>
          </w:p>
        </w:tc>
      </w:tr>
      <w:tr w14:paraId="1FF06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35" w:type="dxa"/>
          </w:tcPr>
          <w:p w14:paraId="2668DCEE">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5AF500A">
      <w:pPr>
        <w:tabs>
          <w:tab w:val="left" w:pos="5103"/>
        </w:tabs>
        <w:jc w:val="both"/>
        <w:rPr>
          <w:rFonts w:ascii="Arial" w:hAnsi="Arial" w:cs="Arial"/>
          <w:b/>
          <w:bCs/>
          <w:sz w:val="22"/>
          <w:szCs w:val="22"/>
        </w:rPr>
      </w:pPr>
    </w:p>
    <w:p w14:paraId="119E820D">
      <w:pPr>
        <w:tabs>
          <w:tab w:val="left" w:pos="5103"/>
        </w:tabs>
        <w:jc w:val="both"/>
        <w:rPr>
          <w:rFonts w:ascii="Arial" w:hAnsi="Arial" w:cs="Arial"/>
          <w:b/>
          <w:bCs/>
          <w:sz w:val="22"/>
          <w:szCs w:val="22"/>
        </w:rPr>
      </w:pPr>
    </w:p>
    <w:p w14:paraId="08EFEE37">
      <w:pPr>
        <w:tabs>
          <w:tab w:val="left" w:pos="5103"/>
        </w:tabs>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77925E03">
      <w:pPr>
        <w:tabs>
          <w:tab w:val="left" w:pos="5103"/>
        </w:tabs>
        <w:jc w:val="center"/>
        <w:rPr>
          <w:rFonts w:ascii="Arial" w:hAnsi="Arial" w:cs="Arial"/>
          <w:b/>
          <w:bCs/>
          <w:sz w:val="16"/>
          <w:szCs w:val="16"/>
        </w:rPr>
      </w:pPr>
    </w:p>
    <w:p w14:paraId="452D9579">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0CC0A85">
      <w:pPr>
        <w:tabs>
          <w:tab w:val="left" w:pos="5103"/>
        </w:tabs>
        <w:jc w:val="both"/>
        <w:rPr>
          <w:rFonts w:ascii="Arial" w:hAnsi="Arial" w:cs="Arial"/>
          <w:sz w:val="22"/>
          <w:szCs w:val="22"/>
        </w:rPr>
      </w:pPr>
    </w:p>
    <w:p w14:paraId="2EBC2F57">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470D7BB">
      <w:pPr>
        <w:tabs>
          <w:tab w:val="left" w:pos="5103"/>
        </w:tabs>
        <w:jc w:val="both"/>
        <w:rPr>
          <w:rFonts w:ascii="Arial" w:hAnsi="Arial" w:cs="Arial"/>
          <w:sz w:val="22"/>
          <w:szCs w:val="22"/>
        </w:rPr>
      </w:pPr>
    </w:p>
    <w:p w14:paraId="7810C59C">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679DB5C">
      <w:pPr>
        <w:tabs>
          <w:tab w:val="left" w:pos="5103"/>
        </w:tabs>
        <w:jc w:val="both"/>
        <w:rPr>
          <w:rFonts w:ascii="Arial" w:hAnsi="Arial" w:cs="Arial"/>
          <w:sz w:val="22"/>
          <w:szCs w:val="22"/>
        </w:rPr>
      </w:pPr>
    </w:p>
    <w:p w14:paraId="7BE12705">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7A2D96A">
      <w:pPr>
        <w:autoSpaceDE w:val="0"/>
        <w:autoSpaceDN w:val="0"/>
        <w:adjustRightInd w:val="0"/>
        <w:jc w:val="both"/>
        <w:rPr>
          <w:rFonts w:ascii="Arial" w:hAnsi="Arial" w:cs="Arial"/>
          <w:sz w:val="22"/>
          <w:szCs w:val="22"/>
        </w:rPr>
      </w:pPr>
    </w:p>
    <w:p w14:paraId="0D7B6EE2">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359907E">
      <w:pPr>
        <w:autoSpaceDE w:val="0"/>
        <w:autoSpaceDN w:val="0"/>
        <w:adjustRightInd w:val="0"/>
        <w:jc w:val="both"/>
        <w:rPr>
          <w:rFonts w:ascii="Arial" w:hAnsi="Arial" w:cs="Arial"/>
          <w:sz w:val="22"/>
          <w:szCs w:val="22"/>
        </w:rPr>
      </w:pPr>
    </w:p>
    <w:p w14:paraId="2E091B0D">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2544"/>
        <w:gridCol w:w="709"/>
        <w:gridCol w:w="2551"/>
        <w:gridCol w:w="709"/>
        <w:gridCol w:w="2526"/>
        <w:gridCol w:w="850"/>
      </w:tblGrid>
      <w:tr w14:paraId="28F042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2E5F7D11">
            <w:pPr>
              <w:rPr>
                <w:rFonts w:ascii="Arial" w:hAnsi="Arial" w:cs="Arial"/>
                <w:sz w:val="22"/>
                <w:szCs w:val="22"/>
              </w:rPr>
            </w:pPr>
            <w:r>
              <w:rPr>
                <w:rFonts w:ascii="Arial" w:hAnsi="Arial" w:cs="Arial"/>
                <w:sz w:val="22"/>
                <w:szCs w:val="22"/>
              </w:rPr>
              <w:t>1</w:t>
            </w:r>
          </w:p>
        </w:tc>
        <w:tc>
          <w:tcPr>
            <w:tcW w:w="3253" w:type="dxa"/>
            <w:gridSpan w:val="2"/>
            <w:shd w:val="clear" w:color="auto" w:fill="F1F1F1" w:themeFill="background1" w:themeFillShade="F2"/>
            <w:vAlign w:val="center"/>
          </w:tcPr>
          <w:p w14:paraId="204DC99F">
            <w:pPr>
              <w:rPr>
                <w:rFonts w:ascii="Arial" w:hAnsi="Arial" w:cs="Arial"/>
                <w:sz w:val="22"/>
                <w:szCs w:val="22"/>
              </w:rPr>
            </w:pPr>
            <w:r>
              <w:rPr>
                <w:rFonts w:ascii="Arial" w:hAnsi="Arial" w:cs="Arial"/>
                <w:sz w:val="22"/>
                <w:szCs w:val="22"/>
              </w:rPr>
              <w:t>Full Name:</w:t>
            </w:r>
          </w:p>
        </w:tc>
        <w:tc>
          <w:tcPr>
            <w:tcW w:w="6636" w:type="dxa"/>
            <w:gridSpan w:val="4"/>
            <w:vAlign w:val="center"/>
          </w:tcPr>
          <w:p w14:paraId="633CA76F">
            <w:pPr>
              <w:rPr>
                <w:rFonts w:ascii="Arial" w:hAnsi="Arial" w:cs="Arial"/>
                <w:sz w:val="22"/>
                <w:szCs w:val="22"/>
              </w:rPr>
            </w:pPr>
          </w:p>
        </w:tc>
      </w:tr>
      <w:tr w14:paraId="1D614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BEBEBE" w:themeFill="background1" w:themeFillShade="BF"/>
            <w:vAlign w:val="center"/>
          </w:tcPr>
          <w:p w14:paraId="2442D815">
            <w:pPr>
              <w:rPr>
                <w:rFonts w:ascii="Arial" w:hAnsi="Arial" w:cs="Arial"/>
                <w:sz w:val="22"/>
                <w:szCs w:val="22"/>
              </w:rPr>
            </w:pPr>
            <w:r>
              <w:rPr>
                <w:rFonts w:ascii="Arial" w:hAnsi="Arial" w:cs="Arial"/>
                <w:sz w:val="22"/>
                <w:szCs w:val="22"/>
              </w:rPr>
              <w:t>2</w:t>
            </w:r>
          </w:p>
        </w:tc>
        <w:tc>
          <w:tcPr>
            <w:tcW w:w="3253" w:type="dxa"/>
            <w:gridSpan w:val="2"/>
            <w:shd w:val="clear" w:color="auto" w:fill="BEBEBE" w:themeFill="background1" w:themeFillShade="BF"/>
            <w:vAlign w:val="center"/>
          </w:tcPr>
          <w:p w14:paraId="33685A66">
            <w:pPr>
              <w:rPr>
                <w:rFonts w:ascii="Arial" w:hAnsi="Arial" w:cs="Arial"/>
                <w:sz w:val="22"/>
                <w:szCs w:val="22"/>
              </w:rPr>
            </w:pPr>
            <w:r>
              <w:rPr>
                <w:rFonts w:ascii="Arial" w:hAnsi="Arial" w:cs="Arial"/>
                <w:sz w:val="22"/>
                <w:szCs w:val="22"/>
              </w:rPr>
              <w:t>Tick all boxes that apply:</w:t>
            </w:r>
          </w:p>
        </w:tc>
        <w:tc>
          <w:tcPr>
            <w:tcW w:w="2551" w:type="dxa"/>
            <w:shd w:val="clear" w:color="auto" w:fill="F1F1F1" w:themeFill="background1" w:themeFillShade="F2"/>
            <w:vAlign w:val="center"/>
          </w:tcPr>
          <w:p w14:paraId="4560BA72">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14:paraId="2ADD7484">
            <w:pPr>
              <w:jc w:val="center"/>
              <w:rPr>
                <w:rFonts w:ascii="Arial" w:hAnsi="Arial" w:cs="Arial"/>
                <w:sz w:val="22"/>
                <w:szCs w:val="22"/>
              </w:rPr>
            </w:pPr>
            <w:r>
              <w:rPr>
                <w:rFonts w:ascii="Segoe UI Symbol" w:hAnsi="Segoe UI Symbol" w:eastAsia="MS Gothic" w:cs="Segoe UI Symbol"/>
                <w:sz w:val="22"/>
                <w:szCs w:val="22"/>
              </w:rPr>
              <w:t>☐</w:t>
            </w:r>
          </w:p>
        </w:tc>
        <w:tc>
          <w:tcPr>
            <w:tcW w:w="2526" w:type="dxa"/>
            <w:shd w:val="clear" w:color="auto" w:fill="F1F1F1" w:themeFill="background1" w:themeFillShade="F2"/>
            <w:vAlign w:val="center"/>
          </w:tcPr>
          <w:p w14:paraId="0CCBC246">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14:paraId="7FE8B47E">
            <w:pPr>
              <w:jc w:val="center"/>
              <w:rPr>
                <w:rFonts w:ascii="Arial" w:hAnsi="Arial" w:cs="Arial"/>
                <w:sz w:val="22"/>
                <w:szCs w:val="22"/>
              </w:rPr>
            </w:pPr>
            <w:r>
              <w:rPr>
                <w:rFonts w:ascii="Segoe UI Symbol" w:hAnsi="Segoe UI Symbol" w:eastAsia="MS Gothic" w:cs="Segoe UI Symbol"/>
                <w:sz w:val="22"/>
                <w:szCs w:val="22"/>
              </w:rPr>
              <w:t>☐</w:t>
            </w:r>
          </w:p>
        </w:tc>
      </w:tr>
      <w:tr w14:paraId="00D4D5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559" w:type="dxa"/>
            <w:shd w:val="clear" w:color="auto" w:fill="F1F1F1" w:themeFill="background1" w:themeFillShade="F2"/>
            <w:vAlign w:val="center"/>
          </w:tcPr>
          <w:p w14:paraId="37FCF730">
            <w:pPr>
              <w:rPr>
                <w:rFonts w:ascii="Arial" w:hAnsi="Arial" w:cs="Arial"/>
                <w:sz w:val="22"/>
                <w:szCs w:val="22"/>
              </w:rPr>
            </w:pPr>
          </w:p>
        </w:tc>
        <w:tc>
          <w:tcPr>
            <w:tcW w:w="2544" w:type="dxa"/>
            <w:shd w:val="clear" w:color="auto" w:fill="F1F1F1" w:themeFill="background1" w:themeFillShade="F2"/>
            <w:vAlign w:val="center"/>
          </w:tcPr>
          <w:p w14:paraId="7EA3ABD3">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6803B11D">
                <w:pPr>
                  <w:jc w:val="center"/>
                  <w:rPr>
                    <w:rFonts w:ascii="Arial" w:hAnsi="Arial" w:cs="Arial"/>
                    <w:sz w:val="22"/>
                    <w:szCs w:val="22"/>
                  </w:rPr>
                </w:pPr>
                <w:r>
                  <w:rPr>
                    <w:rFonts w:ascii="Segoe UI Symbol" w:hAnsi="Segoe UI Symbol" w:eastAsia="MS Gothic" w:cs="Segoe UI Symbol"/>
                    <w:sz w:val="22"/>
                    <w:szCs w:val="22"/>
                  </w:rPr>
                  <w:t>☐</w:t>
                </w:r>
              </w:p>
            </w:tc>
          </w:sdtContent>
        </w:sdt>
        <w:tc>
          <w:tcPr>
            <w:tcW w:w="2551" w:type="dxa"/>
            <w:shd w:val="clear" w:color="auto" w:fill="F1F1F1" w:themeFill="background1" w:themeFillShade="F2"/>
            <w:vAlign w:val="center"/>
          </w:tcPr>
          <w:p w14:paraId="70AEA24A">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14:paraId="7694DB47">
                <w:pPr>
                  <w:jc w:val="center"/>
                  <w:rPr>
                    <w:rFonts w:ascii="Arial" w:hAnsi="Arial" w:cs="Arial"/>
                    <w:sz w:val="22"/>
                    <w:szCs w:val="22"/>
                  </w:rPr>
                </w:pPr>
                <w:r>
                  <w:rPr>
                    <w:rFonts w:ascii="MS Gothic" w:hAnsi="MS Gothic" w:eastAsia="MS Gothic" w:cs="Segoe UI Symbol"/>
                    <w:sz w:val="22"/>
                    <w:szCs w:val="22"/>
                  </w:rPr>
                  <w:t>☒</w:t>
                </w:r>
              </w:p>
            </w:tc>
          </w:sdtContent>
        </w:sdt>
        <w:tc>
          <w:tcPr>
            <w:tcW w:w="2526" w:type="dxa"/>
            <w:shd w:val="clear" w:color="auto" w:fill="F1F1F1" w:themeFill="background1" w:themeFillShade="F2"/>
            <w:vAlign w:val="center"/>
          </w:tcPr>
          <w:p w14:paraId="47AD304C">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5A22B70A">
                <w:pPr>
                  <w:jc w:val="center"/>
                  <w:rPr>
                    <w:rFonts w:ascii="Arial" w:hAnsi="Arial" w:cs="Arial"/>
                    <w:sz w:val="22"/>
                    <w:szCs w:val="22"/>
                  </w:rPr>
                </w:pPr>
                <w:r>
                  <w:rPr>
                    <w:rFonts w:ascii="Segoe UI Symbol" w:hAnsi="Segoe UI Symbol" w:eastAsia="MS Gothic" w:cs="Segoe UI Symbol"/>
                    <w:sz w:val="22"/>
                    <w:szCs w:val="22"/>
                  </w:rPr>
                  <w:t>☐</w:t>
                </w:r>
              </w:p>
            </w:tc>
          </w:sdtContent>
        </w:sdt>
      </w:tr>
    </w:tbl>
    <w:p w14:paraId="001E952D">
      <w:pPr>
        <w:rPr>
          <w:rFonts w:ascii="Arial" w:hAnsi="Arial" w:cs="Arial"/>
          <w:bCs/>
          <w:iCs/>
          <w:sz w:val="16"/>
          <w:szCs w:val="16"/>
        </w:rPr>
      </w:pP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C87C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559" w:type="dxa"/>
            <w:shd w:val="clear" w:color="auto" w:fill="F1F1F1" w:themeFill="background1" w:themeFillShade="F2"/>
            <w:vAlign w:val="center"/>
          </w:tcPr>
          <w:p w14:paraId="304D90CE">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2AB8E951">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12DB9887">
            <w:pPr>
              <w:rPr>
                <w:rFonts w:ascii="Arial" w:hAnsi="Arial" w:cs="Arial"/>
                <w:sz w:val="22"/>
                <w:szCs w:val="22"/>
              </w:rPr>
            </w:pPr>
          </w:p>
          <w:p w14:paraId="0D772D31">
            <w:pPr>
              <w:rPr>
                <w:rFonts w:ascii="Arial" w:hAnsi="Arial" w:cs="Arial"/>
                <w:sz w:val="22"/>
                <w:szCs w:val="22"/>
                <w:lang w:val="en-US"/>
              </w:rPr>
            </w:pPr>
            <w:r>
              <w:rPr>
                <w:rFonts w:ascii="Arial" w:hAnsi="Arial" w:cs="Arial"/>
                <w:sz w:val="22"/>
                <w:szCs w:val="22"/>
                <w:lang w:val="en-US"/>
              </w:rPr>
              <w:t>Institute of inner city learning</w:t>
            </w:r>
          </w:p>
          <w:p w14:paraId="300D627B">
            <w:pPr>
              <w:rPr>
                <w:rFonts w:ascii="Arial" w:hAnsi="Arial" w:cs="Arial"/>
                <w:sz w:val="22"/>
                <w:szCs w:val="22"/>
                <w:lang w:val="en-US"/>
              </w:rPr>
            </w:pPr>
          </w:p>
        </w:tc>
      </w:tr>
      <w:tr w14:paraId="6608D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50BFC63E">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6825241E">
            <w:pPr>
              <w:rPr>
                <w:rFonts w:ascii="Arial" w:hAnsi="Arial" w:cs="Arial"/>
                <w:sz w:val="22"/>
                <w:szCs w:val="22"/>
              </w:rPr>
            </w:pPr>
            <w:r>
              <w:rPr>
                <w:rFonts w:ascii="Arial" w:hAnsi="Arial" w:cs="Arial"/>
                <w:sz w:val="22"/>
                <w:szCs w:val="22"/>
              </w:rPr>
              <w:t>Campus:</w:t>
            </w:r>
          </w:p>
        </w:tc>
        <w:tc>
          <w:tcPr>
            <w:tcW w:w="6636" w:type="dxa"/>
            <w:vAlign w:val="center"/>
          </w:tcPr>
          <w:p w14:paraId="73E78CCE">
            <w:pPr>
              <w:rPr>
                <w:rFonts w:ascii="Arial" w:hAnsi="Arial" w:cs="Arial"/>
                <w:sz w:val="22"/>
                <w:szCs w:val="22"/>
              </w:rPr>
            </w:pPr>
          </w:p>
          <w:p w14:paraId="1511A8FC">
            <w:pPr>
              <w:rPr>
                <w:rFonts w:ascii="Arial" w:hAnsi="Arial" w:cs="Arial"/>
                <w:sz w:val="22"/>
                <w:szCs w:val="22"/>
                <w:lang w:val="en-US"/>
              </w:rPr>
            </w:pPr>
            <w:r>
              <w:rPr>
                <w:rFonts w:ascii="Arial" w:hAnsi="Arial" w:cs="Arial"/>
                <w:sz w:val="22"/>
                <w:szCs w:val="22"/>
                <w:lang w:val="en-US"/>
              </w:rPr>
              <w:t>Birmingham</w:t>
            </w:r>
          </w:p>
          <w:p w14:paraId="618C7F9F">
            <w:pPr>
              <w:rPr>
                <w:rFonts w:ascii="Arial" w:hAnsi="Arial" w:cs="Arial"/>
                <w:sz w:val="22"/>
                <w:szCs w:val="22"/>
                <w:lang w:val="en-US"/>
              </w:rPr>
            </w:pPr>
          </w:p>
        </w:tc>
      </w:tr>
      <w:tr w14:paraId="072C9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C9905B5">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157CE858">
            <w:pPr>
              <w:rPr>
                <w:rFonts w:ascii="Arial" w:hAnsi="Arial" w:cs="Arial"/>
                <w:sz w:val="22"/>
                <w:szCs w:val="22"/>
              </w:rPr>
            </w:pPr>
            <w:r>
              <w:rPr>
                <w:rFonts w:ascii="Arial" w:hAnsi="Arial" w:cs="Arial"/>
                <w:sz w:val="22"/>
                <w:szCs w:val="22"/>
              </w:rPr>
              <w:t>E-mail address:</w:t>
            </w:r>
          </w:p>
        </w:tc>
        <w:tc>
          <w:tcPr>
            <w:tcW w:w="6636" w:type="dxa"/>
            <w:vAlign w:val="center"/>
          </w:tcPr>
          <w:p w14:paraId="73EA278C">
            <w:pPr>
              <w:rPr>
                <w:rFonts w:ascii="Arial" w:hAnsi="Arial" w:cs="Arial"/>
                <w:sz w:val="22"/>
                <w:szCs w:val="22"/>
              </w:rPr>
            </w:pPr>
          </w:p>
          <w:p w14:paraId="78FC0CCF">
            <w:pPr>
              <w:rPr>
                <w:rFonts w:ascii="Arial" w:hAnsi="Arial" w:cs="Arial"/>
                <w:sz w:val="22"/>
                <w:szCs w:val="22"/>
                <w:lang w:val="en-US"/>
              </w:rPr>
            </w:pPr>
            <w:r>
              <w:fldChar w:fldCharType="begin"/>
            </w:r>
            <w:r>
              <w:instrText xml:space="preserve"> HYPERLINK "mailto:2409579@student.uwtsd.ac.uk" </w:instrText>
            </w:r>
            <w:r>
              <w:fldChar w:fldCharType="separate"/>
            </w:r>
            <w:r>
              <w:rPr>
                <w:rStyle w:val="14"/>
                <w:rFonts w:ascii="Arial" w:hAnsi="Arial" w:cs="Arial"/>
                <w:sz w:val="22"/>
                <w:szCs w:val="22"/>
                <w:lang w:val="en-US"/>
              </w:rPr>
              <w:t>2409579@student.uwtsd.ac.uk</w:t>
            </w:r>
            <w:r>
              <w:rPr>
                <w:rStyle w:val="14"/>
                <w:rFonts w:ascii="Arial" w:hAnsi="Arial" w:cs="Arial"/>
                <w:sz w:val="22"/>
                <w:szCs w:val="22"/>
                <w:lang w:val="en-US"/>
              </w:rPr>
              <w:fldChar w:fldCharType="end"/>
            </w:r>
          </w:p>
          <w:p w14:paraId="78845137">
            <w:pPr>
              <w:rPr>
                <w:rFonts w:ascii="Arial" w:hAnsi="Arial" w:cs="Arial"/>
                <w:sz w:val="22"/>
                <w:szCs w:val="22"/>
                <w:lang w:val="en-US"/>
              </w:rPr>
            </w:pPr>
          </w:p>
        </w:tc>
      </w:tr>
      <w:tr w14:paraId="23EC34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5520994E">
            <w:pPr>
              <w:rPr>
                <w:rFonts w:ascii="Arial" w:hAnsi="Arial" w:cs="Arial"/>
                <w:sz w:val="22"/>
                <w:szCs w:val="22"/>
              </w:rPr>
            </w:pPr>
            <w:r>
              <w:rPr>
                <w:rFonts w:ascii="Arial" w:hAnsi="Arial" w:cs="Arial"/>
                <w:sz w:val="22"/>
                <w:szCs w:val="22"/>
              </w:rPr>
              <w:t>6</w:t>
            </w:r>
          </w:p>
        </w:tc>
        <w:tc>
          <w:tcPr>
            <w:tcW w:w="3253" w:type="dxa"/>
            <w:shd w:val="clear" w:color="auto" w:fill="F1F1F1" w:themeFill="background1" w:themeFillShade="F2"/>
            <w:vAlign w:val="center"/>
          </w:tcPr>
          <w:p w14:paraId="5EA63893">
            <w:pPr>
              <w:rPr>
                <w:rFonts w:ascii="Arial" w:hAnsi="Arial" w:cs="Arial"/>
                <w:sz w:val="22"/>
                <w:szCs w:val="22"/>
              </w:rPr>
            </w:pPr>
            <w:r>
              <w:rPr>
                <w:rFonts w:ascii="Arial" w:hAnsi="Arial" w:cs="Arial"/>
                <w:sz w:val="22"/>
                <w:szCs w:val="22"/>
              </w:rPr>
              <w:t>Contact Telephone Number:</w:t>
            </w:r>
          </w:p>
        </w:tc>
        <w:tc>
          <w:tcPr>
            <w:tcW w:w="6636" w:type="dxa"/>
            <w:vAlign w:val="center"/>
          </w:tcPr>
          <w:p w14:paraId="29D5472E">
            <w:pPr>
              <w:rPr>
                <w:rFonts w:ascii="Arial" w:hAnsi="Arial" w:cs="Arial"/>
                <w:sz w:val="22"/>
                <w:szCs w:val="22"/>
                <w:lang w:val="en-US"/>
              </w:rPr>
            </w:pPr>
            <w:r>
              <w:rPr>
                <w:rFonts w:ascii="Arial" w:hAnsi="Arial" w:cs="Arial"/>
                <w:sz w:val="22"/>
                <w:szCs w:val="22"/>
                <w:lang w:val="en-US"/>
              </w:rPr>
              <w:t>07760655440</w:t>
            </w:r>
          </w:p>
          <w:p w14:paraId="76187923">
            <w:pPr>
              <w:rPr>
                <w:rFonts w:ascii="Arial" w:hAnsi="Arial" w:cs="Arial"/>
                <w:sz w:val="22"/>
                <w:szCs w:val="22"/>
              </w:rPr>
            </w:pPr>
          </w:p>
        </w:tc>
      </w:tr>
      <w:tr w14:paraId="5C828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59" w:type="dxa"/>
            <w:shd w:val="clear" w:color="auto" w:fill="BEBEBE" w:themeFill="background1" w:themeFillShade="BF"/>
            <w:vAlign w:val="center"/>
          </w:tcPr>
          <w:p w14:paraId="379C0F9A">
            <w:pPr>
              <w:rPr>
                <w:rFonts w:ascii="Arial" w:hAnsi="Arial" w:cs="Arial"/>
                <w:b/>
                <w:i/>
                <w:sz w:val="22"/>
                <w:szCs w:val="22"/>
              </w:rPr>
            </w:pPr>
          </w:p>
        </w:tc>
        <w:tc>
          <w:tcPr>
            <w:tcW w:w="9889" w:type="dxa"/>
            <w:gridSpan w:val="2"/>
            <w:shd w:val="clear" w:color="auto" w:fill="BEBEBE" w:themeFill="background1" w:themeFillShade="BF"/>
            <w:vAlign w:val="center"/>
          </w:tcPr>
          <w:p w14:paraId="790F56D1">
            <w:pPr>
              <w:rPr>
                <w:rFonts w:ascii="Arial" w:hAnsi="Arial" w:cs="Arial"/>
                <w:sz w:val="22"/>
                <w:szCs w:val="22"/>
              </w:rPr>
            </w:pPr>
            <w:r>
              <w:rPr>
                <w:rFonts w:ascii="Arial" w:hAnsi="Arial" w:cs="Arial"/>
                <w:b/>
                <w:i/>
                <w:sz w:val="22"/>
                <w:szCs w:val="22"/>
              </w:rPr>
              <w:t>For students:</w:t>
            </w:r>
          </w:p>
        </w:tc>
      </w:tr>
      <w:tr w14:paraId="7375B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15BDEC4F">
            <w:pPr>
              <w:rPr>
                <w:rFonts w:ascii="Arial" w:hAnsi="Arial" w:cs="Arial"/>
                <w:sz w:val="22"/>
                <w:szCs w:val="22"/>
              </w:rPr>
            </w:pPr>
            <w:r>
              <w:rPr>
                <w:rFonts w:ascii="Arial" w:hAnsi="Arial" w:cs="Arial"/>
                <w:sz w:val="22"/>
                <w:szCs w:val="22"/>
              </w:rPr>
              <w:t>7</w:t>
            </w:r>
          </w:p>
        </w:tc>
        <w:tc>
          <w:tcPr>
            <w:tcW w:w="3253" w:type="dxa"/>
            <w:shd w:val="clear" w:color="auto" w:fill="F1F1F1" w:themeFill="background1" w:themeFillShade="F2"/>
            <w:vAlign w:val="center"/>
          </w:tcPr>
          <w:p w14:paraId="321F5C6E">
            <w:pPr>
              <w:rPr>
                <w:rFonts w:ascii="Arial" w:hAnsi="Arial" w:cs="Arial"/>
                <w:sz w:val="22"/>
                <w:szCs w:val="22"/>
              </w:rPr>
            </w:pPr>
            <w:r>
              <w:rPr>
                <w:rFonts w:ascii="Arial" w:hAnsi="Arial" w:cs="Arial"/>
                <w:sz w:val="22"/>
                <w:szCs w:val="22"/>
              </w:rPr>
              <w:t>Student Number:</w:t>
            </w:r>
          </w:p>
        </w:tc>
        <w:tc>
          <w:tcPr>
            <w:tcW w:w="6636" w:type="dxa"/>
            <w:vAlign w:val="center"/>
          </w:tcPr>
          <w:p w14:paraId="7829B79B">
            <w:pPr>
              <w:rPr>
                <w:rFonts w:ascii="Arial" w:hAnsi="Arial" w:cs="Arial"/>
                <w:sz w:val="22"/>
                <w:szCs w:val="22"/>
                <w:lang w:val="en-US"/>
              </w:rPr>
            </w:pPr>
            <w:r>
              <w:rPr>
                <w:rFonts w:ascii="Arial" w:hAnsi="Arial" w:cs="Arial"/>
                <w:sz w:val="22"/>
                <w:szCs w:val="22"/>
                <w:lang w:val="en-US"/>
              </w:rPr>
              <w:t>2409579</w:t>
            </w:r>
          </w:p>
        </w:tc>
      </w:tr>
      <w:tr w14:paraId="0B386A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063CCEDB">
            <w:pPr>
              <w:rPr>
                <w:rFonts w:ascii="Arial" w:hAnsi="Arial" w:cs="Arial"/>
                <w:sz w:val="22"/>
                <w:szCs w:val="22"/>
              </w:rPr>
            </w:pPr>
            <w:r>
              <w:rPr>
                <w:rFonts w:ascii="Arial" w:hAnsi="Arial" w:cs="Arial"/>
                <w:sz w:val="22"/>
                <w:szCs w:val="22"/>
              </w:rPr>
              <w:t>8</w:t>
            </w:r>
          </w:p>
        </w:tc>
        <w:tc>
          <w:tcPr>
            <w:tcW w:w="3253" w:type="dxa"/>
            <w:shd w:val="clear" w:color="auto" w:fill="F1F1F1" w:themeFill="background1" w:themeFillShade="F2"/>
            <w:vAlign w:val="center"/>
          </w:tcPr>
          <w:p w14:paraId="65D850D8">
            <w:pPr>
              <w:rPr>
                <w:rFonts w:ascii="Arial" w:hAnsi="Arial" w:cs="Arial"/>
                <w:sz w:val="22"/>
                <w:szCs w:val="22"/>
              </w:rPr>
            </w:pPr>
            <w:r>
              <w:rPr>
                <w:rFonts w:ascii="Arial" w:hAnsi="Arial" w:cs="Arial"/>
                <w:sz w:val="22"/>
                <w:szCs w:val="22"/>
              </w:rPr>
              <w:t>Programme of Study:</w:t>
            </w:r>
          </w:p>
        </w:tc>
        <w:tc>
          <w:tcPr>
            <w:tcW w:w="6636" w:type="dxa"/>
            <w:vAlign w:val="center"/>
          </w:tcPr>
          <w:p w14:paraId="36A24B88">
            <w:pPr>
              <w:rPr>
                <w:rFonts w:ascii="Arial" w:hAnsi="Arial" w:cs="Arial"/>
                <w:sz w:val="22"/>
                <w:szCs w:val="22"/>
                <w:lang w:val="en-US"/>
              </w:rPr>
            </w:pPr>
            <w:r>
              <w:rPr>
                <w:rFonts w:ascii="Arial" w:hAnsi="Arial" w:cs="Arial"/>
                <w:sz w:val="22"/>
                <w:szCs w:val="22"/>
                <w:lang w:val="en-US"/>
              </w:rPr>
              <w:t>MSC PHSCP</w:t>
            </w:r>
          </w:p>
        </w:tc>
      </w:tr>
      <w:tr w14:paraId="7C922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0E666F34">
            <w:pPr>
              <w:rPr>
                <w:rFonts w:ascii="Arial" w:hAnsi="Arial" w:cs="Arial"/>
                <w:sz w:val="22"/>
                <w:szCs w:val="22"/>
              </w:rPr>
            </w:pPr>
            <w:r>
              <w:rPr>
                <w:rFonts w:ascii="Arial" w:hAnsi="Arial" w:cs="Arial"/>
                <w:sz w:val="22"/>
                <w:szCs w:val="22"/>
              </w:rPr>
              <w:t>9</w:t>
            </w:r>
          </w:p>
        </w:tc>
        <w:tc>
          <w:tcPr>
            <w:tcW w:w="3253" w:type="dxa"/>
            <w:shd w:val="clear" w:color="auto" w:fill="F1F1F1" w:themeFill="background1" w:themeFillShade="F2"/>
            <w:vAlign w:val="center"/>
          </w:tcPr>
          <w:p w14:paraId="0AC4D5DE">
            <w:pPr>
              <w:rPr>
                <w:rFonts w:ascii="Arial" w:hAnsi="Arial" w:cs="Arial"/>
                <w:sz w:val="22"/>
                <w:szCs w:val="22"/>
              </w:rPr>
            </w:pPr>
            <w:r>
              <w:rPr>
                <w:rFonts w:ascii="Arial" w:hAnsi="Arial" w:cs="Arial"/>
                <w:sz w:val="22"/>
                <w:szCs w:val="22"/>
              </w:rPr>
              <w:t>Director of Studies/Supervisor:</w:t>
            </w:r>
          </w:p>
        </w:tc>
        <w:tc>
          <w:tcPr>
            <w:tcW w:w="6636" w:type="dxa"/>
            <w:vAlign w:val="center"/>
          </w:tcPr>
          <w:p w14:paraId="3C4D4D10">
            <w:pPr>
              <w:rPr>
                <w:rFonts w:ascii="Arial" w:hAnsi="Arial" w:cs="Arial"/>
                <w:sz w:val="22"/>
                <w:szCs w:val="22"/>
                <w:lang w:val="en-US"/>
              </w:rPr>
            </w:pPr>
            <w:r>
              <w:rPr>
                <w:rFonts w:ascii="Arial" w:hAnsi="Arial" w:cs="Arial"/>
                <w:sz w:val="22"/>
                <w:szCs w:val="22"/>
                <w:lang w:val="en-US"/>
              </w:rPr>
              <w:t>Dr. Rizwan Nadim</w:t>
            </w:r>
          </w:p>
        </w:tc>
      </w:tr>
    </w:tbl>
    <w:p w14:paraId="0DF38E9B">
      <w:pPr>
        <w:rPr>
          <w:rFonts w:ascii="Arial" w:hAnsi="Arial" w:cs="Arial"/>
          <w:bCs/>
          <w:iCs/>
        </w:rPr>
      </w:pPr>
    </w:p>
    <w:p w14:paraId="53B28894">
      <w:pPr>
        <w:autoSpaceDE w:val="0"/>
        <w:autoSpaceDN w:val="0"/>
        <w:adjustRightInd w:val="0"/>
        <w:jc w:val="both"/>
        <w:rPr>
          <w:rFonts w:ascii="Arial" w:hAnsi="Arial" w:cs="Arial"/>
          <w:b/>
          <w:sz w:val="22"/>
          <w:szCs w:val="22"/>
        </w:rPr>
      </w:pPr>
    </w:p>
    <w:p w14:paraId="032E7F6B">
      <w:pPr>
        <w:rPr>
          <w:rFonts w:ascii="Arial" w:hAnsi="Arial" w:cs="Arial"/>
          <w:b/>
          <w:sz w:val="22"/>
          <w:szCs w:val="22"/>
        </w:rPr>
      </w:pPr>
    </w:p>
    <w:p w14:paraId="29DAE3B2">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693"/>
        <w:gridCol w:w="2539"/>
        <w:gridCol w:w="993"/>
        <w:gridCol w:w="850"/>
        <w:gridCol w:w="992"/>
        <w:gridCol w:w="851"/>
      </w:tblGrid>
      <w:tr w14:paraId="7903D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4D5DE381">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1F1F1" w:themeFill="background1" w:themeFillShade="F2"/>
            <w:vAlign w:val="center"/>
          </w:tcPr>
          <w:p w14:paraId="25EDB36B">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2B08C466">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14:paraId="0A633D32">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rPr>
              <w:rFonts w:ascii="Arial" w:hAnsi="Arial" w:cs="Arial"/>
              <w:bCs/>
              <w:sz w:val="22"/>
              <w:szCs w:val="22"/>
            </w:rPr>
          </w:sdtEndPr>
          <w:sdtContent>
            <w:tc>
              <w:tcPr>
                <w:tcW w:w="850" w:type="dxa"/>
                <w:shd w:val="clear" w:color="auto" w:fill="BEBEBE" w:themeFill="background1" w:themeFillShade="BF"/>
                <w:vAlign w:val="center"/>
              </w:tcPr>
              <w:p w14:paraId="1C2F6D39">
                <w:pPr>
                  <w:autoSpaceDE w:val="0"/>
                  <w:autoSpaceDN w:val="0"/>
                  <w:adjustRightInd w:val="0"/>
                  <w:jc w:val="center"/>
                  <w:rPr>
                    <w:rFonts w:ascii="Arial" w:hAnsi="Arial" w:cs="Arial"/>
                    <w:b/>
                    <w:sz w:val="22"/>
                    <w:szCs w:val="22"/>
                  </w:rPr>
                </w:pPr>
                <w:r>
                  <w:rPr>
                    <w:rFonts w:ascii="MS Gothic" w:hAnsi="MS Gothic" w:cs="Segoe UI Symbol"/>
                    <w:bCs/>
                    <w:sz w:val="22"/>
                    <w:szCs w:val="22"/>
                  </w:rPr>
                  <w:t>☒</w:t>
                </w:r>
              </w:p>
            </w:tc>
          </w:sdtContent>
        </w:sdt>
        <w:tc>
          <w:tcPr>
            <w:tcW w:w="992" w:type="dxa"/>
            <w:shd w:val="clear" w:color="auto" w:fill="F1F1F1" w:themeFill="background1" w:themeFillShade="F2"/>
            <w:vAlign w:val="center"/>
          </w:tcPr>
          <w:p w14:paraId="627DF72D">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rPr>
              <w:rFonts w:ascii="Arial" w:hAnsi="Arial" w:cs="Arial"/>
              <w:bCs/>
              <w:sz w:val="22"/>
              <w:szCs w:val="22"/>
            </w:rPr>
          </w:sdtEndPr>
          <w:sdtContent>
            <w:tc>
              <w:tcPr>
                <w:tcW w:w="851" w:type="dxa"/>
                <w:shd w:val="clear" w:color="auto" w:fill="BEBEBE" w:themeFill="background1" w:themeFillShade="BF"/>
                <w:vAlign w:val="center"/>
              </w:tcPr>
              <w:p w14:paraId="15806087">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sdtContent>
        </w:sdt>
      </w:tr>
      <w:tr w14:paraId="02412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22C5EE1A">
            <w:pPr>
              <w:autoSpaceDE w:val="0"/>
              <w:autoSpaceDN w:val="0"/>
              <w:adjustRightInd w:val="0"/>
              <w:rPr>
                <w:rFonts w:ascii="Arial" w:hAnsi="Arial" w:cs="Arial"/>
                <w:b/>
                <w:bCs/>
                <w:sz w:val="22"/>
                <w:szCs w:val="22"/>
              </w:rPr>
            </w:pPr>
          </w:p>
        </w:tc>
        <w:tc>
          <w:tcPr>
            <w:tcW w:w="8075" w:type="dxa"/>
            <w:gridSpan w:val="4"/>
            <w:shd w:val="clear" w:color="auto" w:fill="F1F1F1" w:themeFill="background1" w:themeFillShade="F2"/>
          </w:tcPr>
          <w:p w14:paraId="1E4C1FB5">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14:paraId="6969286F">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14:paraId="3250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562" w:type="dxa"/>
            <w:vMerge w:val="restart"/>
            <w:shd w:val="clear" w:color="auto" w:fill="F1F1F1" w:themeFill="background1" w:themeFillShade="F2"/>
          </w:tcPr>
          <w:p w14:paraId="189C13A2">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1F1F1" w:themeFill="background1" w:themeFillShade="F2"/>
          </w:tcPr>
          <w:p w14:paraId="36A9E407">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14:paraId="2E9DB789">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7396D82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7CF085F8">
            <w:pPr>
              <w:autoSpaceDE w:val="0"/>
              <w:autoSpaceDN w:val="0"/>
              <w:adjustRightInd w:val="0"/>
              <w:jc w:val="center"/>
              <w:rPr>
                <w:rFonts w:ascii="Arial" w:hAnsi="Arial" w:cs="Arial"/>
                <w:b/>
                <w:bCs/>
                <w:sz w:val="22"/>
                <w:szCs w:val="22"/>
              </w:rPr>
            </w:pPr>
          </w:p>
        </w:tc>
      </w:tr>
      <w:tr w14:paraId="265D2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562" w:type="dxa"/>
            <w:vMerge w:val="continue"/>
            <w:shd w:val="clear" w:color="auto" w:fill="F1F1F1" w:themeFill="background1" w:themeFillShade="F2"/>
          </w:tcPr>
          <w:p w14:paraId="5679CEA1">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19F8D50D">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7A121009">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21FE31F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tc>
          </w:sdtContent>
        </w:sdt>
        <w:tc>
          <w:tcPr>
            <w:tcW w:w="1843" w:type="dxa"/>
            <w:gridSpan w:val="2"/>
            <w:vAlign w:val="center"/>
          </w:tcPr>
          <w:p w14:paraId="2FCEAA04">
            <w:pPr>
              <w:autoSpaceDE w:val="0"/>
              <w:autoSpaceDN w:val="0"/>
              <w:adjustRightInd w:val="0"/>
              <w:jc w:val="center"/>
              <w:rPr>
                <w:rFonts w:ascii="Arial" w:hAnsi="Arial" w:cs="Arial"/>
                <w:b/>
                <w:bCs/>
                <w:sz w:val="22"/>
                <w:szCs w:val="22"/>
              </w:rPr>
            </w:pPr>
          </w:p>
        </w:tc>
      </w:tr>
      <w:tr w14:paraId="57D0A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vMerge w:val="continue"/>
            <w:shd w:val="clear" w:color="auto" w:fill="F1F1F1" w:themeFill="background1" w:themeFillShade="F2"/>
          </w:tcPr>
          <w:p w14:paraId="5FF4F9E0">
            <w:pPr>
              <w:autoSpaceDE w:val="0"/>
              <w:autoSpaceDN w:val="0"/>
              <w:adjustRightInd w:val="0"/>
              <w:jc w:val="both"/>
              <w:rPr>
                <w:rFonts w:ascii="Arial" w:hAnsi="Arial" w:cs="Arial"/>
                <w:sz w:val="22"/>
                <w:szCs w:val="22"/>
              </w:rPr>
            </w:pPr>
          </w:p>
        </w:tc>
        <w:tc>
          <w:tcPr>
            <w:tcW w:w="3693" w:type="dxa"/>
            <w:vMerge w:val="continue"/>
            <w:shd w:val="clear" w:color="auto" w:fill="F1F1F1" w:themeFill="background1" w:themeFillShade="F2"/>
          </w:tcPr>
          <w:p w14:paraId="5422EA2E">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14:paraId="5A7EBE73">
            <w:pPr>
              <w:autoSpaceDE w:val="0"/>
              <w:autoSpaceDN w:val="0"/>
              <w:adjustRightInd w:val="0"/>
              <w:rPr>
                <w:rFonts w:ascii="Arial" w:hAnsi="Arial" w:cs="Arial"/>
                <w:sz w:val="22"/>
                <w:szCs w:val="22"/>
              </w:rPr>
            </w:pPr>
            <w:r>
              <w:rPr>
                <w:rFonts w:ascii="Arial" w:hAnsi="Arial" w:cs="Arial"/>
                <w:sz w:val="22"/>
                <w:szCs w:val="22"/>
              </w:rPr>
              <w:t>Other (write in)</w:t>
            </w:r>
          </w:p>
          <w:p w14:paraId="4B5D3684">
            <w:pPr>
              <w:autoSpaceDE w:val="0"/>
              <w:autoSpaceDN w:val="0"/>
              <w:adjustRightInd w:val="0"/>
              <w:rPr>
                <w:rFonts w:ascii="Arial" w:hAnsi="Arial" w:cs="Arial"/>
                <w:sz w:val="22"/>
                <w:szCs w:val="22"/>
                <w:lang w:val="en-US"/>
              </w:rPr>
            </w:pPr>
            <w:r>
              <w:rPr>
                <w:rFonts w:ascii="Arial" w:hAnsi="Arial" w:cs="Arial"/>
                <w:sz w:val="22"/>
                <w:szCs w:val="22"/>
                <w:lang w:val="en-US"/>
              </w:rPr>
              <w:t>Dr. Rizwan Nadim</w:t>
            </w:r>
          </w:p>
        </w:tc>
        <w:sdt>
          <w:sdtPr>
            <w:rPr>
              <w:rFonts w:ascii="Arial" w:hAnsi="Arial" w:cs="Arial"/>
              <w:sz w:val="22"/>
              <w:szCs w:val="22"/>
            </w:rPr>
            <w:id w:val="-1664075246"/>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14:paraId="52013FA4">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tc>
          </w:sdtContent>
        </w:sdt>
        <w:tc>
          <w:tcPr>
            <w:tcW w:w="1843" w:type="dxa"/>
            <w:gridSpan w:val="2"/>
            <w:vAlign w:val="center"/>
          </w:tcPr>
          <w:p w14:paraId="14F360AE">
            <w:pPr>
              <w:autoSpaceDE w:val="0"/>
              <w:autoSpaceDN w:val="0"/>
              <w:adjustRightInd w:val="0"/>
              <w:jc w:val="center"/>
              <w:rPr>
                <w:rFonts w:ascii="Arial" w:hAnsi="Arial" w:cs="Arial"/>
                <w:b/>
                <w:bCs/>
                <w:sz w:val="22"/>
                <w:szCs w:val="22"/>
              </w:rPr>
            </w:pPr>
          </w:p>
        </w:tc>
      </w:tr>
    </w:tbl>
    <w:p w14:paraId="7BC27228">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24179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6DA261B0">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098A9234">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2CDC8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3763FDF9">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12131998">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EBEBE" w:themeFill="background1" w:themeFillShade="BF"/>
                <w:vAlign w:val="center"/>
              </w:tcPr>
              <w:p w14:paraId="01C9916C">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tc>
          </w:sdtContent>
        </w:sdt>
      </w:tr>
      <w:tr w14:paraId="2719B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244E4D1F">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6AF165BE">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14:paraId="49D90ECD">
                <w:pPr>
                  <w:autoSpaceDE w:val="0"/>
                  <w:autoSpaceDN w:val="0"/>
                  <w:adjustRightInd w:val="0"/>
                  <w:jc w:val="center"/>
                  <w:rPr>
                    <w:rFonts w:ascii="Arial" w:hAnsi="Arial" w:cs="Arial"/>
                    <w:i/>
                    <w:sz w:val="22"/>
                    <w:szCs w:val="22"/>
                  </w:rPr>
                </w:pPr>
                <w:r>
                  <w:rPr>
                    <w:rFonts w:ascii="MS Gothic" w:hAnsi="MS Gothic" w:eastAsia="MS Gothic" w:cs="Segoe UI Symbol"/>
                    <w:sz w:val="22"/>
                    <w:szCs w:val="22"/>
                  </w:rPr>
                  <w:t>☒</w:t>
                </w:r>
              </w:p>
            </w:sdtContent>
          </w:sdt>
        </w:tc>
      </w:tr>
      <w:tr w14:paraId="2843D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2021024E">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D621E6A">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EBEBE"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14:paraId="28358534">
                <w:pPr>
                  <w:autoSpaceDE w:val="0"/>
                  <w:autoSpaceDN w:val="0"/>
                  <w:adjustRightInd w:val="0"/>
                  <w:jc w:val="center"/>
                  <w:rPr>
                    <w:rFonts w:ascii="Arial" w:hAnsi="Arial" w:cs="Arial"/>
                    <w:i/>
                    <w:sz w:val="22"/>
                    <w:szCs w:val="22"/>
                  </w:rPr>
                </w:pPr>
                <w:r>
                  <w:rPr>
                    <w:rFonts w:ascii="Segoe UI Symbol" w:hAnsi="Segoe UI Symbol" w:eastAsia="MS Gothic" w:cs="Segoe UI Symbol"/>
                    <w:sz w:val="22"/>
                    <w:szCs w:val="22"/>
                  </w:rPr>
                  <w:t>☐</w:t>
                </w:r>
              </w:p>
            </w:sdtContent>
          </w:sdt>
        </w:tc>
      </w:tr>
    </w:tbl>
    <w:p w14:paraId="4D34D249">
      <w:pPr>
        <w:autoSpaceDE w:val="0"/>
        <w:autoSpaceDN w:val="0"/>
        <w:adjustRightInd w:val="0"/>
        <w:spacing w:after="240"/>
        <w:jc w:val="both"/>
        <w:rPr>
          <w:rFonts w:ascii="Arial" w:hAnsi="Arial" w:cs="Arial"/>
          <w:b/>
          <w:sz w:val="22"/>
          <w:szCs w:val="22"/>
        </w:rPr>
      </w:pPr>
    </w:p>
    <w:p w14:paraId="7E741075">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45A865D2">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3823"/>
        <w:gridCol w:w="2409"/>
        <w:gridCol w:w="993"/>
        <w:gridCol w:w="850"/>
        <w:gridCol w:w="982"/>
        <w:gridCol w:w="10"/>
        <w:gridCol w:w="851"/>
      </w:tblGrid>
      <w:tr w14:paraId="468A6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6856F2F1">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1F1F1" w:themeFill="background1" w:themeFillShade="F2"/>
          </w:tcPr>
          <w:p w14:paraId="6AB2F698">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6EAB0666">
            <w:pPr>
              <w:autoSpaceDE w:val="0"/>
              <w:autoSpaceDN w:val="0"/>
              <w:adjustRightInd w:val="0"/>
              <w:rPr>
                <w:rFonts w:ascii="Arial" w:hAnsi="Arial" w:cs="Arial"/>
                <w:bCs/>
                <w:sz w:val="22"/>
                <w:szCs w:val="22"/>
              </w:rPr>
            </w:pPr>
          </w:p>
          <w:p w14:paraId="32216773">
            <w:pPr>
              <w:autoSpaceDE w:val="0"/>
              <w:autoSpaceDN w:val="0"/>
              <w:adjustRightInd w:val="0"/>
              <w:rPr>
                <w:rFonts w:ascii="Arial" w:hAnsi="Arial" w:cs="Arial"/>
                <w:bCs/>
                <w:sz w:val="22"/>
                <w:szCs w:val="22"/>
                <w:lang w:val="en-US"/>
              </w:rPr>
            </w:pPr>
            <w:r>
              <w:rPr>
                <w:rFonts w:ascii="Arial" w:hAnsi="Arial" w:cs="Arial"/>
                <w:bCs/>
                <w:sz w:val="22"/>
                <w:szCs w:val="22"/>
                <w:lang w:val="en-US"/>
              </w:rPr>
              <w:t>NA</w:t>
            </w:r>
          </w:p>
        </w:tc>
      </w:tr>
      <w:tr w14:paraId="5D2CE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475BA2C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1F1F1" w:themeFill="background1" w:themeFillShade="F2"/>
          </w:tcPr>
          <w:p w14:paraId="2180051C">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4750B6B9">
            <w:pPr>
              <w:autoSpaceDE w:val="0"/>
              <w:autoSpaceDN w:val="0"/>
              <w:adjustRightInd w:val="0"/>
              <w:rPr>
                <w:rFonts w:ascii="Arial" w:hAnsi="Arial" w:cs="Arial"/>
                <w:bCs/>
                <w:sz w:val="22"/>
                <w:szCs w:val="22"/>
              </w:rPr>
            </w:pPr>
          </w:p>
          <w:p w14:paraId="7E7EAFD8">
            <w:pPr>
              <w:autoSpaceDE w:val="0"/>
              <w:autoSpaceDN w:val="0"/>
              <w:adjustRightInd w:val="0"/>
              <w:rPr>
                <w:rFonts w:ascii="Arial" w:hAnsi="Arial" w:cs="Arial"/>
                <w:bCs/>
                <w:sz w:val="22"/>
                <w:szCs w:val="22"/>
              </w:rPr>
            </w:pPr>
          </w:p>
        </w:tc>
      </w:tr>
      <w:tr w14:paraId="5D3DB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562" w:type="dxa"/>
            <w:shd w:val="clear" w:color="auto" w:fill="F1F1F1" w:themeFill="background1" w:themeFillShade="F2"/>
          </w:tcPr>
          <w:p w14:paraId="1F90CD32">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1F1F1" w:themeFill="background1" w:themeFillShade="F2"/>
          </w:tcPr>
          <w:p w14:paraId="111CCD56">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18FE0B60">
            <w:pPr>
              <w:autoSpaceDE w:val="0"/>
              <w:autoSpaceDN w:val="0"/>
              <w:adjustRightInd w:val="0"/>
              <w:jc w:val="both"/>
              <w:rPr>
                <w:rFonts w:ascii="Arial" w:hAnsi="Arial" w:cs="Arial"/>
                <w:sz w:val="22"/>
                <w:szCs w:val="22"/>
              </w:rPr>
            </w:pPr>
          </w:p>
        </w:tc>
        <w:tc>
          <w:tcPr>
            <w:tcW w:w="6095" w:type="dxa"/>
            <w:gridSpan w:val="6"/>
          </w:tcPr>
          <w:p w14:paraId="65071F04">
            <w:pPr>
              <w:autoSpaceDE w:val="0"/>
              <w:autoSpaceDN w:val="0"/>
              <w:adjustRightInd w:val="0"/>
              <w:rPr>
                <w:rFonts w:ascii="Arial" w:hAnsi="Arial" w:cs="Arial"/>
                <w:bCs/>
                <w:sz w:val="22"/>
                <w:szCs w:val="22"/>
              </w:rPr>
            </w:pPr>
          </w:p>
        </w:tc>
      </w:tr>
      <w:tr w14:paraId="0AA2A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24C91E6F">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1F1F1" w:themeFill="background1" w:themeFillShade="F2"/>
          </w:tcPr>
          <w:p w14:paraId="52A1608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14:paraId="140079C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714C8841">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201411F6">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14:paraId="3D01D705">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66570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1DEE0EBC">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1F1F1" w:themeFill="background1" w:themeFillShade="F2"/>
          </w:tcPr>
          <w:p w14:paraId="50B7F4F3">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14:paraId="3C3CE00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066B268B">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57B2463C">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14:paraId="6D3D5E49">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4A2C9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14:paraId="3374A6F5">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1F1F1" w:themeFill="background1" w:themeFillShade="F2"/>
          </w:tcPr>
          <w:p w14:paraId="1D35E25E">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739F01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14:paraId="44BB6D54">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14:paraId="655E0F5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647FAF62">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14:paraId="11782B94">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08B1A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562" w:type="dxa"/>
            <w:shd w:val="clear" w:color="auto" w:fill="F1F1F1" w:themeFill="background1" w:themeFillShade="F2"/>
          </w:tcPr>
          <w:p w14:paraId="2B00DC83">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val="continue"/>
            <w:shd w:val="clear" w:color="auto" w:fill="F1F1F1" w:themeFill="background1" w:themeFillShade="F2"/>
          </w:tcPr>
          <w:p w14:paraId="5B185AC4">
            <w:pPr>
              <w:autoSpaceDE w:val="0"/>
              <w:autoSpaceDN w:val="0"/>
              <w:adjustRightInd w:val="0"/>
              <w:rPr>
                <w:rFonts w:ascii="Arial" w:hAnsi="Arial" w:cs="Arial"/>
                <w:sz w:val="22"/>
                <w:szCs w:val="22"/>
              </w:rPr>
            </w:pPr>
          </w:p>
        </w:tc>
        <w:tc>
          <w:tcPr>
            <w:tcW w:w="2409" w:type="dxa"/>
          </w:tcPr>
          <w:p w14:paraId="505EEE7D">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14:paraId="64F010B8">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14:paraId="68BE3E7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82" w:type="dxa"/>
            <w:shd w:val="clear" w:color="auto" w:fill="F1F1F1" w:themeFill="background1" w:themeFillShade="F2"/>
            <w:vAlign w:val="center"/>
          </w:tcPr>
          <w:p w14:paraId="656FD424">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p w14:paraId="0E2A52A8">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7A0B8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2282736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1F1F1" w:themeFill="background1" w:themeFillShade="F2"/>
          </w:tcPr>
          <w:p w14:paraId="0192ECC6">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7C92290A">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14:paraId="0E3D5EEC">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14:paraId="636F2D2B">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3B24B59F">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14:paraId="0A5856ED">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r w14:paraId="3502A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26E66057">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1F1F1" w:themeFill="background1" w:themeFillShade="F2"/>
          </w:tcPr>
          <w:p w14:paraId="6F0AB49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08BF97B2">
            <w:pPr>
              <w:autoSpaceDE w:val="0"/>
              <w:autoSpaceDN w:val="0"/>
              <w:adjustRightInd w:val="0"/>
              <w:rPr>
                <w:rFonts w:ascii="Arial" w:hAnsi="Arial" w:cs="Arial"/>
                <w:bCs/>
                <w:sz w:val="22"/>
                <w:szCs w:val="22"/>
              </w:rPr>
            </w:pPr>
            <w:r>
              <w:rPr>
                <w:rFonts w:ascii="Arial" w:hAnsi="Arial" w:cs="Arial"/>
                <w:bCs/>
                <w:sz w:val="22"/>
                <w:szCs w:val="22"/>
              </w:rPr>
              <w:t>(If YES attach copy)</w:t>
            </w:r>
          </w:p>
          <w:p w14:paraId="392B4508">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14:paraId="4C0414A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14:paraId="539A29B5">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992" w:type="dxa"/>
            <w:gridSpan w:val="2"/>
            <w:shd w:val="clear" w:color="auto" w:fill="F1F1F1" w:themeFill="background1" w:themeFillShade="F2"/>
            <w:vAlign w:val="center"/>
          </w:tcPr>
          <w:p w14:paraId="5C3EDE11">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14:paraId="72DA1FCB">
                <w:pPr>
                  <w:autoSpaceDE w:val="0"/>
                  <w:autoSpaceDN w:val="0"/>
                  <w:adjustRightInd w:val="0"/>
                  <w:jc w:val="center"/>
                  <w:rPr>
                    <w:rFonts w:ascii="Arial" w:hAnsi="Arial" w:cs="Arial"/>
                    <w:bCs/>
                    <w:sz w:val="22"/>
                    <w:szCs w:val="22"/>
                  </w:rPr>
                </w:pPr>
                <w:r>
                  <w:rPr>
                    <w:rFonts w:ascii="Segoe UI Symbol" w:hAnsi="Segoe UI Symbol" w:eastAsia="MS Gothic" w:cs="Segoe UI Symbol"/>
                    <w:bCs/>
                    <w:sz w:val="22"/>
                    <w:szCs w:val="22"/>
                  </w:rPr>
                  <w:t>☐</w:t>
                </w:r>
              </w:p>
            </w:sdtContent>
          </w:sdt>
        </w:tc>
      </w:tr>
    </w:tbl>
    <w:p w14:paraId="4180234D">
      <w:pPr>
        <w:rPr>
          <w:rFonts w:ascii="Arial" w:hAnsi="Arial" w:cs="Arial"/>
          <w:bCs/>
          <w:iCs/>
          <w:sz w:val="16"/>
          <w:szCs w:val="16"/>
        </w:rPr>
      </w:pPr>
    </w:p>
    <w:p w14:paraId="6BD70CF3">
      <w:pPr>
        <w:rPr>
          <w:rFonts w:ascii="Arial" w:hAnsi="Arial" w:cs="Arial"/>
          <w:b/>
          <w:bCs/>
          <w:iCs/>
          <w:sz w:val="22"/>
          <w:szCs w:val="22"/>
        </w:rPr>
      </w:pPr>
    </w:p>
    <w:p w14:paraId="3418A729">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6237"/>
        <w:gridCol w:w="993"/>
        <w:gridCol w:w="895"/>
        <w:gridCol w:w="947"/>
        <w:gridCol w:w="851"/>
      </w:tblGrid>
      <w:tr w14:paraId="24812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567" w:type="dxa"/>
            <w:shd w:val="clear" w:color="auto" w:fill="F1F1F1" w:themeFill="background1" w:themeFillShade="F2"/>
            <w:vAlign w:val="center"/>
          </w:tcPr>
          <w:p w14:paraId="30D1A47D">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1F1F1" w:themeFill="background1" w:themeFillShade="F2"/>
            <w:vAlign w:val="center"/>
          </w:tcPr>
          <w:p w14:paraId="75A02C05">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14:paraId="1CC5A924">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rPr>
                <w:rFonts w:ascii="Arial" w:hAnsi="Arial" w:cs="Arial"/>
                <w:sz w:val="22"/>
                <w:szCs w:val="22"/>
              </w:rPr>
            </w:sdtEndPr>
            <w:sdtContent>
              <w:p w14:paraId="65F67E27">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c>
          <w:tcPr>
            <w:tcW w:w="947" w:type="dxa"/>
            <w:shd w:val="clear" w:color="auto" w:fill="F1F1F1" w:themeFill="background1" w:themeFillShade="F2"/>
            <w:vAlign w:val="center"/>
          </w:tcPr>
          <w:p w14:paraId="3C52813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rPr>
                <w:rFonts w:ascii="Arial" w:hAnsi="Arial" w:cs="Arial"/>
                <w:sz w:val="22"/>
                <w:szCs w:val="22"/>
              </w:rPr>
            </w:sdtEndPr>
            <w:sdtContent>
              <w:p w14:paraId="4434467E">
                <w:pPr>
                  <w:autoSpaceDE w:val="0"/>
                  <w:autoSpaceDN w:val="0"/>
                  <w:adjustRightInd w:val="0"/>
                  <w:jc w:val="center"/>
                  <w:rPr>
                    <w:rFonts w:ascii="Arial" w:hAnsi="Arial" w:cs="Arial"/>
                    <w:bCs/>
                    <w:sz w:val="22"/>
                    <w:szCs w:val="22"/>
                  </w:rPr>
                </w:pPr>
                <w:r>
                  <w:rPr>
                    <w:rFonts w:ascii="Segoe UI Symbol" w:hAnsi="Segoe UI Symbol" w:eastAsia="MS Gothic" w:cs="Segoe UI Symbol"/>
                    <w:sz w:val="22"/>
                    <w:szCs w:val="22"/>
                  </w:rPr>
                  <w:t>☐</w:t>
                </w:r>
              </w:p>
            </w:sdtContent>
          </w:sdt>
        </w:tc>
      </w:tr>
      <w:tr w14:paraId="23479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Pr>
          <w:p w14:paraId="08DBAC95">
            <w:pPr>
              <w:autoSpaceDE w:val="0"/>
              <w:autoSpaceDN w:val="0"/>
              <w:adjustRightInd w:val="0"/>
              <w:rPr>
                <w:rFonts w:ascii="Arial" w:hAnsi="Arial" w:cs="Arial"/>
                <w:bCs/>
                <w:sz w:val="22"/>
                <w:szCs w:val="22"/>
              </w:rPr>
            </w:pPr>
          </w:p>
        </w:tc>
        <w:tc>
          <w:tcPr>
            <w:tcW w:w="9923" w:type="dxa"/>
            <w:gridSpan w:val="5"/>
          </w:tcPr>
          <w:p w14:paraId="6E7890B7">
            <w:pPr>
              <w:autoSpaceDE w:val="0"/>
              <w:autoSpaceDN w:val="0"/>
              <w:adjustRightInd w:val="0"/>
              <w:rPr>
                <w:rFonts w:ascii="Arial" w:hAnsi="Arial" w:cs="Arial"/>
                <w:bCs/>
                <w:sz w:val="22"/>
                <w:szCs w:val="22"/>
              </w:rPr>
            </w:pPr>
          </w:p>
          <w:p w14:paraId="2254AC5A">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 (this may be a copy of an email if appropriate).</w:t>
            </w:r>
          </w:p>
          <w:p w14:paraId="2564B384">
            <w:pPr>
              <w:autoSpaceDE w:val="0"/>
              <w:autoSpaceDN w:val="0"/>
              <w:adjustRightInd w:val="0"/>
              <w:rPr>
                <w:rFonts w:ascii="Arial" w:hAnsi="Arial" w:cs="Arial"/>
                <w:b/>
                <w:bCs/>
                <w:sz w:val="22"/>
                <w:szCs w:val="22"/>
              </w:rPr>
            </w:pPr>
          </w:p>
        </w:tc>
      </w:tr>
    </w:tbl>
    <w:p w14:paraId="0CC4C0B6">
      <w:pPr>
        <w:autoSpaceDE w:val="0"/>
        <w:autoSpaceDN w:val="0"/>
        <w:adjustRightInd w:val="0"/>
        <w:spacing w:after="240"/>
        <w:jc w:val="both"/>
        <w:rPr>
          <w:rFonts w:ascii="Arial" w:hAnsi="Arial" w:cs="Arial"/>
          <w:b/>
          <w:sz w:val="22"/>
          <w:szCs w:val="22"/>
        </w:rPr>
      </w:pPr>
    </w:p>
    <w:p w14:paraId="7321AC54">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5"/>
        <w:tblW w:w="5075"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627"/>
        <w:gridCol w:w="2692"/>
        <w:gridCol w:w="2729"/>
        <w:gridCol w:w="2729"/>
        <w:gridCol w:w="1958"/>
      </w:tblGrid>
      <w:tr w14:paraId="489D5D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2"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DDD04C7">
            <w:pPr>
              <w:rPr>
                <w:rFonts w:ascii="Arial" w:hAnsi="Arial" w:cs="Arial"/>
                <w:sz w:val="22"/>
                <w:szCs w:val="22"/>
              </w:rPr>
            </w:pPr>
            <w:r>
              <w:rPr>
                <w:rFonts w:ascii="Arial" w:hAnsi="Arial" w:cs="Arial"/>
                <w:sz w:val="22"/>
                <w:szCs w:val="22"/>
              </w:rPr>
              <w:t>1</w:t>
            </w:r>
          </w:p>
        </w:tc>
        <w:tc>
          <w:tcPr>
            <w:tcW w:w="125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0D46A5">
            <w:pPr>
              <w:rPr>
                <w:rFonts w:ascii="Arial" w:hAnsi="Arial" w:cs="Arial"/>
                <w:sz w:val="22"/>
                <w:szCs w:val="22"/>
              </w:rPr>
            </w:pPr>
            <w:r>
              <w:rPr>
                <w:rFonts w:ascii="Arial" w:hAnsi="Arial" w:cs="Arial"/>
                <w:sz w:val="22"/>
                <w:szCs w:val="22"/>
              </w:rPr>
              <w:t>Indicative title:</w:t>
            </w:r>
          </w:p>
        </w:tc>
        <w:tc>
          <w:tcPr>
            <w:tcW w:w="3454" w:type="pct"/>
            <w:gridSpan w:val="3"/>
            <w:tcBorders>
              <w:top w:val="single" w:color="auto" w:sz="4" w:space="0"/>
              <w:left w:val="single" w:color="auto" w:sz="4" w:space="0"/>
              <w:bottom w:val="single" w:color="auto" w:sz="4" w:space="0"/>
              <w:right w:val="single" w:color="auto" w:sz="4" w:space="0"/>
            </w:tcBorders>
            <w:vAlign w:val="center"/>
          </w:tcPr>
          <w:p w14:paraId="3F5C07A0">
            <w:pPr>
              <w:rPr>
                <w:rFonts w:ascii="Arial" w:hAnsi="Arial" w:cs="Arial"/>
                <w:sz w:val="22"/>
                <w:szCs w:val="22"/>
                <w:lang w:val="en-US"/>
              </w:rPr>
            </w:pPr>
            <w:r>
              <w:rPr>
                <w:rFonts w:ascii="Arial" w:hAnsi="Arial" w:cs="Arial"/>
                <w:sz w:val="22"/>
                <w:szCs w:val="22"/>
                <w:lang w:val="en-US"/>
              </w:rPr>
              <w:t xml:space="preserve">Impact of Arthritis on mental health for older people in the </w:t>
            </w:r>
            <w:ins w:id="0" w:author="Author" w:date="2025-06-01T14:56:36Z">
              <w:r>
                <w:rPr>
                  <w:rFonts w:hint="default" w:ascii="Arial" w:hAnsi="Arial" w:cs="Arial"/>
                  <w:sz w:val="22"/>
                  <w:szCs w:val="22"/>
                  <w:lang w:val="en-US"/>
                </w:rPr>
                <w:t>u</w:t>
              </w:r>
            </w:ins>
            <w:ins w:id="1" w:author="Author" w:date="2025-06-01T14:56:37Z">
              <w:r>
                <w:rPr>
                  <w:rFonts w:hint="default" w:ascii="Arial" w:hAnsi="Arial" w:cs="Arial"/>
                  <w:sz w:val="22"/>
                  <w:szCs w:val="22"/>
                  <w:lang w:val="en-US"/>
                </w:rPr>
                <w:t>k</w:t>
              </w:r>
            </w:ins>
            <w:bookmarkStart w:id="0" w:name="_GoBack"/>
            <w:bookmarkEnd w:id="0"/>
          </w:p>
        </w:tc>
      </w:tr>
      <w:tr w14:paraId="3BCFBA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2"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80EDE60">
            <w:pPr>
              <w:rPr>
                <w:rFonts w:ascii="Arial" w:hAnsi="Arial" w:cs="Arial"/>
                <w:sz w:val="22"/>
                <w:szCs w:val="22"/>
              </w:rPr>
            </w:pPr>
            <w:r>
              <w:rPr>
                <w:rFonts w:ascii="Arial" w:hAnsi="Arial" w:cs="Arial"/>
                <w:sz w:val="22"/>
                <w:szCs w:val="22"/>
              </w:rPr>
              <w:t>2</w:t>
            </w:r>
          </w:p>
        </w:tc>
        <w:tc>
          <w:tcPr>
            <w:tcW w:w="125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75F452">
            <w:pPr>
              <w:rPr>
                <w:rFonts w:ascii="Arial" w:hAnsi="Arial" w:cs="Arial"/>
                <w:sz w:val="22"/>
                <w:szCs w:val="22"/>
              </w:rPr>
            </w:pPr>
            <w:r>
              <w:rPr>
                <w:rFonts w:ascii="Arial" w:hAnsi="Arial" w:cs="Arial"/>
                <w:sz w:val="22"/>
                <w:szCs w:val="22"/>
              </w:rPr>
              <w:t>Proposed start date:</w:t>
            </w:r>
          </w:p>
        </w:tc>
        <w:tc>
          <w:tcPr>
            <w:tcW w:w="1271" w:type="pct"/>
            <w:tcBorders>
              <w:top w:val="single" w:color="auto" w:sz="4" w:space="0"/>
              <w:left w:val="single" w:color="auto" w:sz="4" w:space="0"/>
              <w:bottom w:val="single" w:color="auto" w:sz="4" w:space="0"/>
              <w:right w:val="single" w:color="auto" w:sz="4" w:space="0"/>
            </w:tcBorders>
            <w:vAlign w:val="center"/>
          </w:tcPr>
          <w:p w14:paraId="412AD9C3">
            <w:pPr>
              <w:rPr>
                <w:rFonts w:ascii="Arial" w:hAnsi="Arial" w:cs="Arial"/>
                <w:sz w:val="22"/>
                <w:szCs w:val="22"/>
              </w:rPr>
            </w:pPr>
            <w:r>
              <w:rPr>
                <w:rFonts w:ascii="Arial" w:hAnsi="Arial" w:cs="Arial"/>
                <w:sz w:val="22"/>
                <w:szCs w:val="22"/>
              </w:rPr>
              <w:t>15-05-2025</w:t>
            </w:r>
          </w:p>
        </w:tc>
        <w:tc>
          <w:tcPr>
            <w:tcW w:w="1271"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3F0DDDE">
            <w:pPr>
              <w:rPr>
                <w:rFonts w:ascii="Arial" w:hAnsi="Arial" w:cs="Arial"/>
                <w:sz w:val="22"/>
                <w:szCs w:val="22"/>
              </w:rPr>
            </w:pPr>
            <w:r>
              <w:rPr>
                <w:rFonts w:ascii="Arial" w:hAnsi="Arial" w:cs="Arial"/>
                <w:sz w:val="22"/>
                <w:szCs w:val="22"/>
              </w:rPr>
              <w:t>Proposed end date:</w:t>
            </w:r>
          </w:p>
        </w:tc>
        <w:tc>
          <w:tcPr>
            <w:tcW w:w="911" w:type="pct"/>
            <w:tcBorders>
              <w:top w:val="single" w:color="auto" w:sz="4" w:space="0"/>
              <w:left w:val="single" w:color="auto" w:sz="4" w:space="0"/>
              <w:bottom w:val="single" w:color="auto" w:sz="4" w:space="0"/>
              <w:right w:val="single" w:color="auto" w:sz="4" w:space="0"/>
            </w:tcBorders>
            <w:vAlign w:val="center"/>
          </w:tcPr>
          <w:p w14:paraId="6A7C40D2">
            <w:pPr>
              <w:rPr>
                <w:rFonts w:ascii="Arial" w:hAnsi="Arial" w:cs="Arial"/>
                <w:sz w:val="22"/>
                <w:szCs w:val="22"/>
              </w:rPr>
            </w:pPr>
            <w:r>
              <w:rPr>
                <w:rFonts w:ascii="Arial" w:hAnsi="Arial" w:cs="Arial"/>
                <w:sz w:val="22"/>
                <w:szCs w:val="22"/>
              </w:rPr>
              <w:t>10-5-2025</w:t>
            </w:r>
          </w:p>
        </w:tc>
      </w:tr>
      <w:tr w14:paraId="206DFA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2" w:type="pct"/>
            <w:tcBorders>
              <w:top w:val="single" w:color="auto" w:sz="4" w:space="0"/>
            </w:tcBorders>
            <w:shd w:val="clear" w:color="auto" w:fill="F1F1F1" w:themeFill="background1" w:themeFillShade="F2"/>
            <w:vAlign w:val="center"/>
          </w:tcPr>
          <w:p w14:paraId="2B3EA770">
            <w:pPr>
              <w:spacing w:before="120" w:after="120"/>
              <w:rPr>
                <w:rFonts w:ascii="Arial" w:hAnsi="Arial" w:cs="Arial"/>
                <w:sz w:val="22"/>
                <w:szCs w:val="22"/>
              </w:rPr>
            </w:pPr>
          </w:p>
        </w:tc>
        <w:tc>
          <w:tcPr>
            <w:tcW w:w="4708" w:type="pct"/>
            <w:gridSpan w:val="4"/>
            <w:tcBorders>
              <w:top w:val="single" w:color="auto" w:sz="4" w:space="0"/>
            </w:tcBorders>
            <w:shd w:val="clear" w:color="auto" w:fill="F1F1F1" w:themeFill="background1" w:themeFillShade="F2"/>
            <w:vAlign w:val="center"/>
          </w:tcPr>
          <w:p w14:paraId="1DAA406B">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2775FC59">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745EB400">
            <w:pPr>
              <w:pStyle w:val="30"/>
              <w:numPr>
                <w:ilvl w:val="0"/>
                <w:numId w:val="1"/>
              </w:numPr>
              <w:ind w:left="0"/>
              <w:contextualSpacing w:val="0"/>
              <w:rPr>
                <w:rFonts w:ascii="Arial" w:hAnsi="Arial" w:cs="Arial"/>
                <w:i/>
              </w:rPr>
            </w:pPr>
            <w:r>
              <w:rPr>
                <w:rFonts w:ascii="Arial" w:hAnsi="Arial" w:cs="Arial"/>
                <w:i/>
              </w:rPr>
              <w:t>Purpose of Research Activity</w:t>
            </w:r>
          </w:p>
          <w:p w14:paraId="702C63C0">
            <w:pPr>
              <w:pStyle w:val="30"/>
              <w:numPr>
                <w:ilvl w:val="0"/>
                <w:numId w:val="1"/>
              </w:numPr>
              <w:ind w:left="0"/>
              <w:contextualSpacing w:val="0"/>
              <w:rPr>
                <w:rFonts w:ascii="Arial" w:hAnsi="Arial" w:cs="Arial"/>
                <w:i/>
              </w:rPr>
            </w:pPr>
            <w:r>
              <w:rPr>
                <w:rFonts w:ascii="Arial" w:hAnsi="Arial" w:cs="Arial"/>
                <w:i/>
              </w:rPr>
              <w:t>Proposed Research Question</w:t>
            </w:r>
          </w:p>
          <w:p w14:paraId="71FBB169">
            <w:pPr>
              <w:pStyle w:val="30"/>
              <w:numPr>
                <w:ilvl w:val="0"/>
                <w:numId w:val="1"/>
              </w:numPr>
              <w:ind w:left="0"/>
              <w:contextualSpacing w:val="0"/>
              <w:rPr>
                <w:rFonts w:ascii="Arial" w:hAnsi="Arial" w:cs="Arial"/>
                <w:i/>
              </w:rPr>
            </w:pPr>
            <w:r>
              <w:rPr>
                <w:rFonts w:ascii="Arial" w:hAnsi="Arial" w:cs="Arial"/>
                <w:i/>
              </w:rPr>
              <w:t>Aims of Research Activity</w:t>
            </w:r>
          </w:p>
          <w:p w14:paraId="5FD2024D">
            <w:pPr>
              <w:pStyle w:val="30"/>
              <w:numPr>
                <w:ilvl w:val="0"/>
                <w:numId w:val="1"/>
              </w:numPr>
              <w:spacing w:after="240"/>
              <w:ind w:left="0" w:hanging="357"/>
              <w:contextualSpacing w:val="0"/>
              <w:rPr>
                <w:rFonts w:ascii="Arial" w:hAnsi="Arial" w:cs="Arial"/>
                <w:i/>
              </w:rPr>
            </w:pPr>
            <w:r>
              <w:rPr>
                <w:rFonts w:ascii="Arial" w:hAnsi="Arial" w:cs="Arial"/>
                <w:i/>
              </w:rPr>
              <w:t>Objectives of Research Activity</w:t>
            </w:r>
          </w:p>
          <w:p w14:paraId="16AF393D">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5B3396E6">
            <w:pPr>
              <w:pStyle w:val="30"/>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6530E92B">
            <w:pPr>
              <w:pStyle w:val="30"/>
              <w:numPr>
                <w:ilvl w:val="0"/>
                <w:numId w:val="1"/>
              </w:numPr>
              <w:ind w:left="0"/>
              <w:contextualSpacing w:val="0"/>
              <w:rPr>
                <w:rFonts w:ascii="Arial" w:hAnsi="Arial" w:cs="Arial"/>
              </w:rPr>
            </w:pPr>
            <w:r>
              <w:rPr>
                <w:rFonts w:ascii="Arial" w:hAnsi="Arial" w:cs="Arial"/>
                <w:i/>
              </w:rPr>
              <w:t xml:space="preserve">How it addresses an area of importance. </w:t>
            </w:r>
          </w:p>
        </w:tc>
      </w:tr>
      <w:tr w14:paraId="52AC35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2" w:type="pct"/>
            <w:vAlign w:val="center"/>
          </w:tcPr>
          <w:p w14:paraId="363E3E90">
            <w:pPr>
              <w:autoSpaceDE w:val="0"/>
              <w:autoSpaceDN w:val="0"/>
              <w:adjustRightInd w:val="0"/>
              <w:rPr>
                <w:rFonts w:ascii="Arial" w:hAnsi="Arial" w:cs="Arial"/>
                <w:sz w:val="22"/>
                <w:szCs w:val="22"/>
              </w:rPr>
            </w:pPr>
            <w:r>
              <w:rPr>
                <w:rFonts w:ascii="Arial" w:hAnsi="Arial" w:cs="Arial"/>
                <w:sz w:val="22"/>
                <w:szCs w:val="22"/>
              </w:rPr>
              <w:t>3</w:t>
            </w:r>
          </w:p>
        </w:tc>
        <w:tc>
          <w:tcPr>
            <w:tcW w:w="4708" w:type="pct"/>
            <w:gridSpan w:val="4"/>
            <w:vAlign w:val="center"/>
          </w:tcPr>
          <w:p w14:paraId="0CF2F654">
            <w:pPr>
              <w:autoSpaceDE w:val="0"/>
              <w:autoSpaceDN w:val="0"/>
              <w:adjustRightInd w:val="0"/>
              <w:rPr>
                <w:rFonts w:ascii="Arial" w:hAnsi="Arial" w:cs="Arial"/>
                <w:b/>
                <w:bCs/>
                <w:sz w:val="22"/>
                <w:szCs w:val="22"/>
              </w:rPr>
            </w:pPr>
            <w:commentRangeStart w:id="0"/>
            <w:r>
              <w:rPr>
                <w:rFonts w:ascii="Arial" w:hAnsi="Arial" w:cs="Arial"/>
                <w:b/>
                <w:bCs/>
                <w:sz w:val="22"/>
                <w:szCs w:val="22"/>
              </w:rPr>
              <w:t>Purpose of Research Activity</w:t>
            </w:r>
            <w:commentRangeEnd w:id="0"/>
            <w:r>
              <w:rPr>
                <w:rStyle w:val="8"/>
              </w:rPr>
              <w:commentReference w:id="0"/>
            </w:r>
          </w:p>
          <w:p w14:paraId="5C2B22A1">
            <w:pPr>
              <w:spacing w:before="240" w:after="240" w:line="360" w:lineRule="auto"/>
              <w:jc w:val="both"/>
              <w:rPr>
                <w:szCs w:val="24"/>
              </w:rPr>
            </w:pPr>
            <w:ins w:id="2" w:author="Author">
              <w:r>
                <w:rPr>
                  <w:szCs w:val="24"/>
                </w:rPr>
                <w:t xml:space="preserve">The purpose of the research is to find Impact of Arthritis on mental health for older people in the United Kingdom. Researcher have always been intrigued by the association between  the mental and physical health  </w:t>
              </w:r>
            </w:ins>
            <w:r>
              <w:rPr>
                <w:szCs w:val="24"/>
              </w:rPr>
              <w:t xml:space="preserve">to find their underlying connection with each other. At least 1 in 6 people in the UK face the ordeal of arthritis in the UK who are subjected to fatigue, pain, mobility loss and dexterity. Studies show that, along with these physical issues, arthritis also affects the mental capabilities of elderly patients. </w:t>
            </w:r>
          </w:p>
          <w:p w14:paraId="7DDC68A1">
            <w:pPr>
              <w:spacing w:before="240" w:after="240" w:line="360" w:lineRule="auto"/>
              <w:jc w:val="both"/>
              <w:rPr>
                <w:szCs w:val="24"/>
              </w:rPr>
            </w:pPr>
            <w:r>
              <w:rPr>
                <w:szCs w:val="24"/>
              </w:rPr>
              <w:t xml:space="preserve">The persistent symptoms of arthritis have a strong impact on the mental well-being of elderly patients. In a study among 160 people investigated having rheumatoid arthritis 29.4% and 36.9% of people have shown signs of anxiety and 29.4 and 36.3% have depression. These rates are substantially higher compared to healthy people. </w:t>
            </w:r>
          </w:p>
          <w:p w14:paraId="0BA6E925">
            <w:pPr>
              <w:spacing w:before="240" w:after="240" w:line="360" w:lineRule="auto"/>
              <w:jc w:val="both"/>
              <w:rPr>
                <w:szCs w:val="24"/>
              </w:rPr>
            </w:pPr>
            <w:r>
              <w:rPr>
                <w:szCs w:val="24"/>
              </w:rPr>
              <w:t xml:space="preserve">In recent years, increased incidence of musculoskeletal conditions shows chances of an arthritis epidemic surfacing. The number of people diagnosed with inflammatory arthritis in England has increased by 40% from 2004 to 2020. With the onset of osteoarthritis, facing unbearable pain, fatigue and sleepless nights, the chances of facing depression and anxiety increase. Therefore, expectedly, the incidence of mental health concerns will increase for UK citizens. </w:t>
            </w:r>
          </w:p>
          <w:p w14:paraId="1D4ADF46">
            <w:pPr>
              <w:spacing w:before="240" w:after="240" w:line="360" w:lineRule="auto"/>
              <w:jc w:val="both"/>
              <w:rPr>
                <w:szCs w:val="24"/>
              </w:rPr>
            </w:pPr>
            <w:r>
              <w:rPr>
                <w:szCs w:val="24"/>
              </w:rPr>
              <w:t>The need for extensive research in the healthcare field regarding the correlation between arthritis and mental health issues among elderly people is seen. The proposed research sheds light on how arthritis affects mental health through depression and anxiety among elderly UK citizens.</w:t>
            </w:r>
          </w:p>
          <w:p w14:paraId="7381B93C">
            <w:pPr>
              <w:rPr>
                <w:rFonts w:ascii="Arial" w:hAnsi="Arial" w:cs="Arial"/>
              </w:rPr>
            </w:pPr>
          </w:p>
        </w:tc>
      </w:tr>
      <w:tr w14:paraId="19A4606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2" w:type="pct"/>
            <w:vAlign w:val="center"/>
          </w:tcPr>
          <w:p w14:paraId="3389549C">
            <w:pPr>
              <w:autoSpaceDE w:val="0"/>
              <w:autoSpaceDN w:val="0"/>
              <w:adjustRightInd w:val="0"/>
              <w:rPr>
                <w:rFonts w:ascii="Arial" w:hAnsi="Arial" w:cs="Arial"/>
                <w:sz w:val="22"/>
                <w:szCs w:val="22"/>
              </w:rPr>
            </w:pPr>
            <w:r>
              <w:rPr>
                <w:rFonts w:ascii="Arial" w:hAnsi="Arial" w:cs="Arial"/>
                <w:sz w:val="22"/>
                <w:szCs w:val="22"/>
              </w:rPr>
              <w:t>4</w:t>
            </w:r>
          </w:p>
        </w:tc>
        <w:tc>
          <w:tcPr>
            <w:tcW w:w="4708" w:type="pct"/>
            <w:gridSpan w:val="4"/>
            <w:vAlign w:val="center"/>
          </w:tcPr>
          <w:p w14:paraId="367FB43F">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1ED62DB6">
            <w:pPr>
              <w:spacing w:before="240" w:after="240" w:line="360" w:lineRule="auto"/>
              <w:jc w:val="both"/>
              <w:rPr>
                <w:rFonts w:ascii="Arial" w:hAnsi="Arial" w:cs="Arial"/>
              </w:rPr>
            </w:pPr>
            <w:r>
              <w:rPr>
                <w:rFonts w:ascii="Arial" w:hAnsi="Arial" w:cs="Arial"/>
              </w:rPr>
              <w:t xml:space="preserve">How does arthritis impact the mental health of older adults in the UK, and </w:t>
            </w:r>
            <w:ins w:id="3" w:author="Author">
              <w:r>
                <w:rPr>
                  <w:rFonts w:ascii="Arial" w:hAnsi="Arial" w:cs="Arial"/>
                </w:rPr>
                <w:t>how can</w:t>
              </w:r>
            </w:ins>
            <w:r>
              <w:rPr>
                <w:rFonts w:ascii="Arial" w:hAnsi="Arial" w:cs="Arial"/>
              </w:rPr>
              <w:t xml:space="preserve"> integrated health and social care strategies can </w:t>
            </w:r>
            <w:ins w:id="4" w:author="Author">
              <w:r>
                <w:rPr>
                  <w:rFonts w:ascii="Arial" w:hAnsi="Arial" w:cs="Arial"/>
                </w:rPr>
                <w:t xml:space="preserve">be employed to </w:t>
              </w:r>
            </w:ins>
            <w:r>
              <w:rPr>
                <w:rFonts w:ascii="Arial" w:hAnsi="Arial" w:cs="Arial"/>
              </w:rPr>
              <w:t>mitigate its effect?</w:t>
            </w:r>
          </w:p>
        </w:tc>
      </w:tr>
      <w:tr w14:paraId="0BF422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2" w:type="pct"/>
            <w:vAlign w:val="center"/>
          </w:tcPr>
          <w:p w14:paraId="52124B18">
            <w:pPr>
              <w:autoSpaceDE w:val="0"/>
              <w:autoSpaceDN w:val="0"/>
              <w:adjustRightInd w:val="0"/>
              <w:rPr>
                <w:rFonts w:ascii="Arial" w:hAnsi="Arial" w:cs="Arial"/>
                <w:sz w:val="22"/>
                <w:szCs w:val="22"/>
              </w:rPr>
            </w:pPr>
            <w:r>
              <w:rPr>
                <w:rFonts w:ascii="Arial" w:hAnsi="Arial" w:cs="Arial"/>
                <w:sz w:val="22"/>
                <w:szCs w:val="22"/>
              </w:rPr>
              <w:t>5</w:t>
            </w:r>
          </w:p>
        </w:tc>
        <w:tc>
          <w:tcPr>
            <w:tcW w:w="4708" w:type="pct"/>
            <w:gridSpan w:val="4"/>
            <w:vAlign w:val="center"/>
          </w:tcPr>
          <w:p w14:paraId="22D7BA1A">
            <w:pPr>
              <w:autoSpaceDE w:val="0"/>
              <w:autoSpaceDN w:val="0"/>
              <w:adjustRightInd w:val="0"/>
              <w:rPr>
                <w:rFonts w:ascii="Arial" w:hAnsi="Arial" w:cs="Arial"/>
                <w:b/>
                <w:bCs/>
              </w:rPr>
            </w:pPr>
            <w:r>
              <w:rPr>
                <w:rFonts w:ascii="Arial" w:hAnsi="Arial" w:cs="Arial"/>
                <w:b/>
                <w:bCs/>
              </w:rPr>
              <w:t>Aims of Research Activity</w:t>
            </w:r>
          </w:p>
          <w:p w14:paraId="139F4A7C">
            <w:pPr>
              <w:spacing w:before="240" w:after="240" w:line="360" w:lineRule="auto"/>
              <w:jc w:val="both"/>
              <w:rPr>
                <w:szCs w:val="24"/>
              </w:rPr>
            </w:pPr>
            <w:r>
              <w:rPr>
                <w:color w:val="000000" w:themeColor="text1"/>
                <w:szCs w:val="24"/>
                <w14:textFill>
                  <w14:solidFill>
                    <w14:schemeClr w14:val="tx1"/>
                  </w14:solidFill>
                </w14:textFill>
              </w:rPr>
              <w:t xml:space="preserve">The research </w:t>
            </w:r>
            <w:ins w:id="5" w:author="Author">
              <w:r>
                <w:rPr>
                  <w:color w:val="000000" w:themeColor="text1"/>
                  <w:szCs w:val="24"/>
                  <w14:textFill>
                    <w14:solidFill>
                      <w14:schemeClr w14:val="tx1"/>
                    </w14:solidFill>
                  </w14:textFill>
                </w:rPr>
                <w:t xml:space="preserve">aims to </w:t>
              </w:r>
            </w:ins>
            <w:r>
              <w:rPr>
                <w:color w:val="000000" w:themeColor="text1"/>
                <w:szCs w:val="24"/>
                <w14:textFill>
                  <w14:solidFill>
                    <w14:schemeClr w14:val="tx1"/>
                  </w14:solidFill>
                </w14:textFill>
              </w:rPr>
              <w:t>investigate how arthritis affects</w:t>
            </w:r>
            <w:ins w:id="6" w:author="Author">
              <w:r>
                <w:rPr>
                  <w:color w:val="000000" w:themeColor="text1"/>
                  <w:szCs w:val="24"/>
                  <w14:textFill>
                    <w14:solidFill>
                      <w14:schemeClr w14:val="tx1"/>
                    </w14:solidFill>
                  </w14:textFill>
                </w:rPr>
                <w:t xml:space="preserve"> </w:t>
              </w:r>
            </w:ins>
            <w:r>
              <w:rPr>
                <w:color w:val="000000" w:themeColor="text1"/>
                <w:szCs w:val="24"/>
                <w14:textFill>
                  <w14:solidFill>
                    <w14:schemeClr w14:val="tx1"/>
                  </w14:solidFill>
                </w14:textFill>
              </w:rPr>
              <w:t xml:space="preserve"> mental health through depression and anxiety among elderly UK citizen</w:t>
            </w:r>
            <w:r>
              <w:rPr>
                <w:szCs w:val="24"/>
              </w:rPr>
              <w:t>.</w:t>
            </w:r>
          </w:p>
          <w:p w14:paraId="4F51B0B0">
            <w:pPr>
              <w:rPr>
                <w:rFonts w:ascii="Arial" w:hAnsi="Arial" w:cs="Arial"/>
              </w:rPr>
            </w:pPr>
          </w:p>
        </w:tc>
      </w:tr>
      <w:tr w14:paraId="7F6B7E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2" w:type="pct"/>
            <w:vAlign w:val="center"/>
          </w:tcPr>
          <w:p w14:paraId="2FDCB583">
            <w:pPr>
              <w:autoSpaceDE w:val="0"/>
              <w:autoSpaceDN w:val="0"/>
              <w:adjustRightInd w:val="0"/>
              <w:rPr>
                <w:rFonts w:ascii="Arial" w:hAnsi="Arial" w:cs="Arial"/>
                <w:sz w:val="22"/>
                <w:szCs w:val="22"/>
              </w:rPr>
            </w:pPr>
            <w:r>
              <w:rPr>
                <w:rFonts w:ascii="Arial" w:hAnsi="Arial" w:cs="Arial"/>
                <w:sz w:val="22"/>
                <w:szCs w:val="22"/>
              </w:rPr>
              <w:t>6</w:t>
            </w:r>
          </w:p>
        </w:tc>
        <w:tc>
          <w:tcPr>
            <w:tcW w:w="4708" w:type="pct"/>
            <w:gridSpan w:val="4"/>
            <w:vAlign w:val="center"/>
          </w:tcPr>
          <w:p w14:paraId="412C25BA">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55B020D1">
            <w:pPr>
              <w:spacing w:before="240" w:after="240" w:line="360" w:lineRule="auto"/>
              <w:jc w:val="both"/>
              <w:rPr>
                <w:rFonts w:ascii="Arial" w:hAnsi="Arial" w:cs="Arial"/>
                <w:szCs w:val="24"/>
              </w:rPr>
            </w:pPr>
            <w:r>
              <w:rPr>
                <w:rFonts w:ascii="Arial" w:hAnsi="Arial" w:cs="Arial"/>
                <w:b/>
                <w:szCs w:val="24"/>
              </w:rPr>
              <w:t>RO1.</w:t>
            </w:r>
            <w:r>
              <w:rPr>
                <w:rFonts w:ascii="Arial" w:hAnsi="Arial" w:cs="Arial"/>
                <w:szCs w:val="24"/>
              </w:rPr>
              <w:t xml:space="preserve"> To analyse the prevalence of osteoarthritis and rheumatoid arthritis in UK adults aged 65+.</w:t>
            </w:r>
          </w:p>
          <w:p w14:paraId="60E7E05E">
            <w:pPr>
              <w:spacing w:before="240" w:after="240" w:line="360" w:lineRule="auto"/>
              <w:jc w:val="both"/>
              <w:rPr>
                <w:rFonts w:ascii="Arial" w:hAnsi="Arial" w:cs="Arial"/>
                <w:b/>
                <w:szCs w:val="24"/>
              </w:rPr>
            </w:pPr>
            <w:r>
              <w:rPr>
                <w:rFonts w:ascii="Arial" w:hAnsi="Arial" w:cs="Arial"/>
                <w:b/>
                <w:szCs w:val="24"/>
              </w:rPr>
              <w:t xml:space="preserve">RO2. </w:t>
            </w:r>
            <w:r>
              <w:rPr>
                <w:rFonts w:ascii="Arial" w:hAnsi="Arial" w:cs="Arial"/>
                <w:szCs w:val="24"/>
              </w:rPr>
              <w:t>To examine the psychological impact of arthritis-related pain and disability.</w:t>
            </w:r>
          </w:p>
          <w:p w14:paraId="5E22FDB2">
            <w:pPr>
              <w:spacing w:before="240" w:after="240" w:line="360" w:lineRule="auto"/>
              <w:jc w:val="both"/>
              <w:rPr>
                <w:rFonts w:ascii="Arial" w:hAnsi="Arial" w:cs="Arial"/>
                <w:sz w:val="22"/>
                <w:szCs w:val="22"/>
              </w:rPr>
            </w:pPr>
            <w:r>
              <w:rPr>
                <w:rFonts w:ascii="Arial" w:hAnsi="Arial" w:cs="Arial"/>
                <w:b/>
                <w:szCs w:val="24"/>
              </w:rPr>
              <w:t xml:space="preserve">RO3. </w:t>
            </w:r>
            <w:r>
              <w:rPr>
                <w:rFonts w:ascii="Arial" w:hAnsi="Arial" w:cs="Arial"/>
                <w:szCs w:val="24"/>
              </w:rPr>
              <w:t>To assess the current NHS policies together with interventions that provide mental health support for people with arthritis.</w:t>
            </w:r>
          </w:p>
        </w:tc>
      </w:tr>
      <w:tr w14:paraId="1938F6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2" w:type="pct"/>
            <w:shd w:val="clear" w:color="auto" w:fill="F1F1F1" w:themeFill="background1" w:themeFillShade="F2"/>
            <w:vAlign w:val="center"/>
          </w:tcPr>
          <w:p w14:paraId="59D4E030">
            <w:pPr>
              <w:spacing w:before="120" w:after="120"/>
              <w:rPr>
                <w:rFonts w:ascii="Arial" w:hAnsi="Arial" w:cs="Arial"/>
                <w:sz w:val="22"/>
                <w:szCs w:val="22"/>
              </w:rPr>
            </w:pPr>
          </w:p>
        </w:tc>
        <w:tc>
          <w:tcPr>
            <w:tcW w:w="4708" w:type="pct"/>
            <w:gridSpan w:val="4"/>
            <w:shd w:val="clear" w:color="auto" w:fill="F1F1F1" w:themeFill="background1" w:themeFillShade="F2"/>
            <w:vAlign w:val="center"/>
          </w:tcPr>
          <w:p w14:paraId="56A968E1">
            <w:pPr>
              <w:spacing w:before="120" w:after="120"/>
              <w:rPr>
                <w:rFonts w:ascii="Arial" w:hAnsi="Arial" w:cs="Arial"/>
                <w:b/>
                <w:sz w:val="22"/>
                <w:szCs w:val="22"/>
              </w:rPr>
            </w:pPr>
            <w:r>
              <w:rPr>
                <w:rFonts w:ascii="Arial" w:hAnsi="Arial" w:cs="Arial"/>
                <w:b/>
                <w:sz w:val="22"/>
                <w:szCs w:val="22"/>
              </w:rPr>
              <w:t>Proposed methods (maximum 600 words)</w:t>
            </w:r>
          </w:p>
          <w:p w14:paraId="3C29589B">
            <w:pPr>
              <w:rPr>
                <w:rFonts w:ascii="Arial" w:hAnsi="Arial" w:cs="Arial"/>
                <w:sz w:val="22"/>
                <w:szCs w:val="22"/>
              </w:rPr>
            </w:pPr>
            <w:r>
              <w:rPr>
                <w:rFonts w:ascii="Arial" w:hAnsi="Arial" w:cs="Arial"/>
                <w:sz w:val="22"/>
                <w:szCs w:val="22"/>
              </w:rPr>
              <w:t>Provide a brief summary of all the methods that may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16BA3E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2" w:type="pct"/>
            <w:vAlign w:val="center"/>
          </w:tcPr>
          <w:p w14:paraId="3946C580">
            <w:pPr>
              <w:rPr>
                <w:rFonts w:ascii="Arial" w:hAnsi="Arial" w:cs="Arial"/>
                <w:sz w:val="22"/>
                <w:szCs w:val="22"/>
              </w:rPr>
            </w:pPr>
            <w:r>
              <w:rPr>
                <w:rFonts w:ascii="Arial" w:hAnsi="Arial" w:cs="Arial"/>
                <w:sz w:val="22"/>
                <w:szCs w:val="22"/>
              </w:rPr>
              <w:t>7</w:t>
            </w:r>
          </w:p>
        </w:tc>
        <w:tc>
          <w:tcPr>
            <w:tcW w:w="4708" w:type="pct"/>
            <w:gridSpan w:val="4"/>
            <w:vAlign w:val="center"/>
          </w:tcPr>
          <w:p w14:paraId="3613FC65">
            <w:pPr>
              <w:spacing w:before="240" w:after="240" w:line="360" w:lineRule="auto"/>
              <w:jc w:val="both"/>
              <w:rPr>
                <w:ins w:id="7" w:author="Author" w:date=""/>
                <w:rFonts w:ascii="Arial" w:hAnsi="Arial" w:cs="Arial"/>
                <w:szCs w:val="24"/>
              </w:rPr>
            </w:pPr>
            <w:r>
              <w:rPr>
                <w:rFonts w:ascii="Arial" w:hAnsi="Arial" w:cs="Arial"/>
                <w:szCs w:val="24"/>
              </w:rPr>
              <w:t>The proposed study</w:t>
            </w:r>
            <w:ins w:id="8" w:author="Author" w:date="2025-06-01T14:55:11Z">
              <w:r>
                <w:rPr>
                  <w:rFonts w:hint="default" w:ascii="Arial" w:hAnsi="Arial" w:cs="Arial"/>
                  <w:szCs w:val="24"/>
                  <w:lang w:val="en-US"/>
                </w:rPr>
                <w:t xml:space="preserve"> </w:t>
              </w:r>
            </w:ins>
            <w:ins w:id="9" w:author="Author" w:date="2025-06-01T14:55:12Z">
              <w:r>
                <w:rPr>
                  <w:rFonts w:hint="default" w:ascii="Arial" w:hAnsi="Arial" w:cs="Arial"/>
                  <w:szCs w:val="24"/>
                  <w:lang w:val="en-US"/>
                </w:rPr>
                <w:t>a</w:t>
              </w:r>
            </w:ins>
            <w:r>
              <w:rPr>
                <w:rFonts w:ascii="Arial" w:hAnsi="Arial" w:cs="Arial"/>
                <w:i/>
                <w:iCs/>
                <w:szCs w:val="24"/>
              </w:rPr>
              <w:t>ims</w:t>
            </w:r>
            <w:r>
              <w:rPr>
                <w:rFonts w:ascii="Arial" w:hAnsi="Arial" w:cs="Arial"/>
                <w:szCs w:val="24"/>
              </w:rPr>
              <w:t xml:space="preserve"> at conducting the investigation with a </w:t>
            </w:r>
            <w:r>
              <w:rPr>
                <w:rFonts w:ascii="Arial" w:hAnsi="Arial" w:cs="Arial"/>
                <w:i/>
                <w:iCs/>
                <w:szCs w:val="24"/>
              </w:rPr>
              <w:t>systematic literature review</w:t>
            </w:r>
            <w:r>
              <w:rPr>
                <w:rFonts w:ascii="Arial" w:hAnsi="Arial" w:cs="Arial"/>
                <w:szCs w:val="24"/>
              </w:rPr>
              <w:t xml:space="preserve"> or SLR. In these reviews, it is possible to get access to credible resources that are reproducible, comprehensive and precise in communicating the outcomes. For conducting the SLR, the </w:t>
            </w:r>
            <w:r>
              <w:rPr>
                <w:rFonts w:ascii="Arial" w:hAnsi="Arial" w:cs="Arial"/>
                <w:i/>
                <w:iCs/>
                <w:szCs w:val="24"/>
              </w:rPr>
              <w:t>PICO</w:t>
            </w:r>
            <w:r>
              <w:rPr>
                <w:rFonts w:ascii="Arial" w:hAnsi="Arial" w:cs="Arial"/>
                <w:szCs w:val="24"/>
              </w:rPr>
              <w:t xml:space="preserve"> (Population, intervention, comparison, outcome) framework will be used to refine the topic of the research to a particular area. </w:t>
            </w:r>
            <w:ins w:id="10" w:author="Author">
              <w:r>
                <w:rPr>
                  <w:rFonts w:ascii="Arial" w:hAnsi="Arial" w:cs="Arial"/>
                  <w:szCs w:val="24"/>
                </w:rPr>
                <w:t xml:space="preserve">The research wills also use the </w:t>
              </w:r>
            </w:ins>
            <w:ins w:id="11" w:author="Author">
              <w:r>
                <w:rPr>
                  <w:rFonts w:ascii="Arial" w:hAnsi="Arial" w:cs="Arial"/>
                  <w:i/>
                  <w:iCs/>
                  <w:szCs w:val="24"/>
                </w:rPr>
                <w:t>PRISMA</w:t>
              </w:r>
            </w:ins>
            <w:ins w:id="12" w:author="Author">
              <w:r>
                <w:rPr>
                  <w:rFonts w:ascii="Arial" w:hAnsi="Arial" w:cs="Arial"/>
                  <w:szCs w:val="24"/>
                </w:rPr>
                <w:t xml:space="preserve"> (Preferred Reporting Items for Systematic reviews and Meta-Analyses) reporting guidelines which are designed to improve the reporting of systematic reviews. </w:t>
              </w:r>
            </w:ins>
          </w:p>
          <w:p w14:paraId="73F3C0A7">
            <w:pPr>
              <w:spacing w:before="240" w:after="240" w:line="360" w:lineRule="auto"/>
              <w:jc w:val="both"/>
              <w:rPr>
                <w:ins w:id="13" w:author="Author" w:date=""/>
                <w:rFonts w:ascii="Arial" w:hAnsi="Arial" w:cs="Arial"/>
                <w:szCs w:val="24"/>
              </w:rPr>
            </w:pPr>
            <w:ins w:id="14" w:author="Author">
              <w:r>
                <w:rPr>
                  <w:rFonts w:ascii="Arial" w:hAnsi="Arial" w:cs="Arial"/>
                  <w:szCs w:val="24"/>
                </w:rPr>
                <w:t xml:space="preserve">The Secondary data will be </w:t>
              </w:r>
            </w:ins>
            <w:ins w:id="15" w:author="Author">
              <w:r>
                <w:rPr>
                  <w:rFonts w:ascii="Arial" w:hAnsi="Arial" w:cs="Arial"/>
                  <w:i/>
                  <w:iCs/>
                  <w:szCs w:val="24"/>
                </w:rPr>
                <w:t>search</w:t>
              </w:r>
            </w:ins>
            <w:ins w:id="16" w:author="Author">
              <w:r>
                <w:rPr>
                  <w:rFonts w:ascii="Arial" w:hAnsi="Arial" w:cs="Arial"/>
                  <w:szCs w:val="24"/>
                </w:rPr>
                <w:t xml:space="preserve"> in different database from UWSTD (for example, Scopus, PubMed and Proquest). The </w:t>
              </w:r>
            </w:ins>
            <w:ins w:id="17" w:author="Author">
              <w:r>
                <w:rPr>
                  <w:rFonts w:ascii="Arial" w:hAnsi="Arial" w:cs="Arial"/>
                  <w:i/>
                  <w:iCs/>
                  <w:szCs w:val="24"/>
                </w:rPr>
                <w:t>keywords</w:t>
              </w:r>
            </w:ins>
            <w:ins w:id="18" w:author="Author">
              <w:r>
                <w:rPr>
                  <w:rFonts w:ascii="Arial" w:hAnsi="Arial" w:cs="Arial"/>
                  <w:szCs w:val="24"/>
                </w:rPr>
                <w:t xml:space="preserve"> used to search the data be such as older adults elderly adult arthritis, osteoarthritis, and rheumatoid arthritis, </w:t>
              </w:r>
            </w:ins>
            <w:ins w:id="19" w:author="Author">
              <w:r>
                <w:rPr>
                  <w:rFonts w:ascii="Arial" w:hAnsi="Arial" w:cs="Arial"/>
                  <w:szCs w:val="24"/>
                </w:rPr>
                <w:t xml:space="preserve">depression, mental health and anxiety. </w:t>
              </w:r>
            </w:ins>
            <w:r>
              <w:rPr>
                <w:rFonts w:ascii="Arial" w:hAnsi="Arial" w:cs="Arial"/>
                <w:szCs w:val="24"/>
              </w:rPr>
              <w:t>The main content of secondary data consists of non-numeric information including interviews and transcripts and documents alongside various other secondary resources. The main character of qualitative methods is exploratory research. Research validity and reliability gain significance because applications of suitable secondary data selection criteria exist among a wide range of available data.</w:t>
            </w:r>
            <w:ins w:id="20" w:author="Author">
              <w:r>
                <w:rPr>
                  <w:rFonts w:ascii="Arial" w:hAnsi="Arial" w:cs="Arial"/>
                  <w:szCs w:val="24"/>
                </w:rPr>
                <w:t xml:space="preserve"> Studies from the databases will be selected based on predefined inclusion and exclusion criteria to ensure relevance to the review.</w:t>
              </w:r>
            </w:ins>
          </w:p>
          <w:p w14:paraId="5800A0EC">
            <w:pPr>
              <w:spacing w:before="240" w:after="240" w:line="360" w:lineRule="auto"/>
              <w:jc w:val="both"/>
              <w:rPr>
                <w:ins w:id="21" w:author="Author" w:date=""/>
                <w:rFonts w:ascii="Arial" w:hAnsi="Arial" w:cs="Arial"/>
                <w:i/>
                <w:iCs/>
                <w:szCs w:val="24"/>
              </w:rPr>
            </w:pPr>
            <w:ins w:id="22" w:author="Author">
              <w:r>
                <w:rPr>
                  <w:rFonts w:ascii="Arial" w:hAnsi="Arial" w:cs="Arial"/>
                  <w:i/>
                  <w:iCs/>
                  <w:szCs w:val="24"/>
                </w:rPr>
                <w:t>Inclusion criteria for the study</w:t>
              </w:r>
            </w:ins>
          </w:p>
          <w:p w14:paraId="2B2B9531">
            <w:pPr>
              <w:pStyle w:val="30"/>
              <w:numPr>
                <w:ilvl w:val="-1"/>
                <w:numId w:val="0"/>
              </w:numPr>
              <w:spacing w:before="240" w:after="240" w:line="360" w:lineRule="auto"/>
              <w:ind w:left="0" w:firstLine="0"/>
              <w:jc w:val="both"/>
              <w:rPr>
                <w:ins w:id="23" w:author="Author" w:date=""/>
                <w:rFonts w:ascii="Arial" w:hAnsi="Arial" w:cs="Arial"/>
                <w:sz w:val="20"/>
                <w:szCs w:val="22"/>
              </w:rPr>
            </w:pPr>
            <w:ins w:id="24" w:author="Author">
              <w:r>
                <w:rPr>
                  <w:rFonts w:ascii="Arial" w:hAnsi="Arial" w:cs="Arial"/>
                  <w:sz w:val="20"/>
                  <w:szCs w:val="22"/>
                </w:rPr>
                <w:t>Peer review articles and journals collecting data by using articles based on a research topic</w:t>
              </w:r>
            </w:ins>
          </w:p>
          <w:p w14:paraId="2B2A630A">
            <w:pPr>
              <w:pStyle w:val="30"/>
              <w:numPr>
                <w:ilvl w:val="-1"/>
                <w:numId w:val="0"/>
              </w:numPr>
              <w:spacing w:before="240" w:after="240" w:line="360" w:lineRule="auto"/>
              <w:ind w:left="0" w:firstLine="0"/>
              <w:jc w:val="both"/>
              <w:rPr>
                <w:ins w:id="25" w:author="Author" w:date=""/>
                <w:rFonts w:ascii="Arial" w:hAnsi="Arial" w:cs="Arial"/>
                <w:sz w:val="20"/>
                <w:szCs w:val="22"/>
              </w:rPr>
            </w:pPr>
            <w:ins w:id="26" w:author="Author">
              <w:r>
                <w:rPr>
                  <w:rFonts w:ascii="Arial" w:hAnsi="Arial" w:cs="Arial"/>
                  <w:sz w:val="20"/>
                  <w:szCs w:val="22"/>
                </w:rPr>
                <w:t>Studies which show impact of arthritis on mental health</w:t>
              </w:r>
            </w:ins>
          </w:p>
          <w:p w14:paraId="1A7D1F91">
            <w:pPr>
              <w:pStyle w:val="30"/>
              <w:numPr>
                <w:ilvl w:val="-1"/>
                <w:numId w:val="0"/>
              </w:numPr>
              <w:spacing w:before="240" w:after="240" w:line="360" w:lineRule="auto"/>
              <w:ind w:left="0" w:firstLine="0"/>
              <w:jc w:val="both"/>
              <w:rPr>
                <w:ins w:id="27" w:author="Author" w:date=""/>
                <w:rFonts w:ascii="Arial" w:hAnsi="Arial" w:cs="Arial"/>
                <w:sz w:val="20"/>
                <w:szCs w:val="22"/>
              </w:rPr>
            </w:pPr>
            <w:ins w:id="28" w:author="Author">
              <w:r>
                <w:rPr>
                  <w:rFonts w:ascii="Arial" w:hAnsi="Arial" w:cs="Arial"/>
                  <w:sz w:val="20"/>
                  <w:szCs w:val="22"/>
                </w:rPr>
                <w:t>In English language only</w:t>
              </w:r>
            </w:ins>
          </w:p>
          <w:p w14:paraId="6122AA2A">
            <w:pPr>
              <w:pStyle w:val="30"/>
              <w:numPr>
                <w:ilvl w:val="-1"/>
                <w:numId w:val="0"/>
              </w:numPr>
              <w:spacing w:before="240" w:after="240" w:line="360" w:lineRule="auto"/>
              <w:ind w:left="0" w:firstLine="0"/>
              <w:jc w:val="both"/>
              <w:rPr>
                <w:ins w:id="29" w:author="Author" w:date=""/>
                <w:rFonts w:ascii="Arial" w:hAnsi="Arial" w:cs="Arial"/>
                <w:sz w:val="20"/>
                <w:szCs w:val="22"/>
              </w:rPr>
            </w:pPr>
            <w:ins w:id="30" w:author="Author">
              <w:r>
                <w:rPr>
                  <w:rFonts w:ascii="Arial" w:hAnsi="Arial" w:cs="Arial"/>
                  <w:sz w:val="20"/>
                  <w:szCs w:val="22"/>
                </w:rPr>
                <w:t>Priority will be given to the sources published</w:t>
              </w:r>
            </w:ins>
            <w:ins w:id="31" w:author="Author">
              <w:r>
                <w:rPr>
                  <w:rFonts w:ascii="Arial" w:hAnsi="Arial" w:cs="Arial"/>
                  <w:sz w:val="20"/>
                </w:rPr>
                <w:t xml:space="preserve"> </w:t>
              </w:r>
            </w:ins>
            <w:ins w:id="32" w:author="Author">
              <w:r>
                <w:rPr>
                  <w:rFonts w:ascii="Arial" w:hAnsi="Arial" w:cs="Arial"/>
                  <w:sz w:val="20"/>
                  <w:szCs w:val="22"/>
                </w:rPr>
                <w:t>over the last ten years for better relevance to the current situation and practices in healthcare</w:t>
              </w:r>
            </w:ins>
          </w:p>
          <w:p w14:paraId="09E6F8C9">
            <w:pPr>
              <w:spacing w:before="240" w:after="240" w:line="360" w:lineRule="auto"/>
              <w:jc w:val="both"/>
              <w:rPr>
                <w:ins w:id="33" w:author="Author" w:date=""/>
                <w:rFonts w:ascii="Arial" w:hAnsi="Arial" w:cs="Arial"/>
                <w:szCs w:val="24"/>
              </w:rPr>
            </w:pPr>
          </w:p>
          <w:p w14:paraId="7CE2DD3B">
            <w:pPr>
              <w:spacing w:before="240" w:after="240" w:line="360" w:lineRule="auto"/>
              <w:jc w:val="both"/>
              <w:rPr>
                <w:ins w:id="34" w:author="Author" w:date=""/>
                <w:rFonts w:ascii="Arial" w:hAnsi="Arial" w:cs="Arial"/>
                <w:i/>
                <w:iCs/>
                <w:szCs w:val="24"/>
              </w:rPr>
            </w:pPr>
            <w:ins w:id="35" w:author="Author">
              <w:r>
                <w:rPr>
                  <w:rFonts w:ascii="Arial" w:hAnsi="Arial" w:cs="Arial"/>
                  <w:i/>
                  <w:iCs/>
                  <w:szCs w:val="24"/>
                </w:rPr>
                <w:t>Exclusion criteria for the study</w:t>
              </w:r>
            </w:ins>
          </w:p>
          <w:p w14:paraId="264E12B3">
            <w:pPr>
              <w:pStyle w:val="30"/>
              <w:numPr>
                <w:ilvl w:val="-1"/>
                <w:numId w:val="0"/>
              </w:numPr>
              <w:spacing w:before="240" w:after="240" w:line="360" w:lineRule="auto"/>
              <w:ind w:left="0" w:firstLine="0"/>
              <w:jc w:val="both"/>
              <w:rPr>
                <w:ins w:id="36" w:author="Author" w:date=""/>
                <w:rFonts w:ascii="Arial" w:hAnsi="Arial" w:cs="Arial"/>
                <w:sz w:val="20"/>
                <w:szCs w:val="22"/>
              </w:rPr>
            </w:pPr>
            <w:ins w:id="37" w:author="Author">
              <w:r>
                <w:rPr>
                  <w:rFonts w:ascii="Arial" w:hAnsi="Arial" w:cs="Arial"/>
                  <w:sz w:val="20"/>
                  <w:szCs w:val="22"/>
                </w:rPr>
                <w:t>Studies which do not mention impact of arthritis on mental health in older adults</w:t>
              </w:r>
            </w:ins>
          </w:p>
          <w:p w14:paraId="1C303705">
            <w:pPr>
              <w:pStyle w:val="30"/>
              <w:numPr>
                <w:ilvl w:val="-1"/>
                <w:numId w:val="0"/>
              </w:numPr>
              <w:spacing w:before="240" w:after="240" w:line="360" w:lineRule="auto"/>
              <w:ind w:left="0" w:firstLine="0"/>
              <w:jc w:val="both"/>
              <w:rPr>
                <w:ins w:id="38" w:author="Author" w:date=""/>
                <w:rFonts w:ascii="Arial" w:hAnsi="Arial" w:cs="Arial"/>
                <w:sz w:val="20"/>
                <w:szCs w:val="22"/>
              </w:rPr>
            </w:pPr>
            <w:ins w:id="39" w:author="Author" w:date="2025-06-01T14:47:23Z">
              <w:r>
                <w:rPr>
                  <w:rFonts w:ascii="Arial" w:hAnsi="Arial" w:cs="Arial"/>
                  <w:sz w:val="20"/>
                  <w:szCs w:val="22"/>
                  <w:lang w:val="en-US"/>
                </w:rPr>
                <w:t>Newspapers</w:t>
              </w:r>
            </w:ins>
            <w:ins w:id="40" w:author="Author">
              <w:r>
                <w:rPr>
                  <w:rFonts w:ascii="Arial" w:hAnsi="Arial" w:cs="Arial"/>
                  <w:sz w:val="20"/>
                  <w:szCs w:val="22"/>
                </w:rPr>
                <w:t>, blogs, reviews, experimental studies</w:t>
              </w:r>
            </w:ins>
          </w:p>
          <w:p w14:paraId="00BB7411">
            <w:pPr>
              <w:pStyle w:val="30"/>
              <w:numPr>
                <w:ilvl w:val="-1"/>
                <w:numId w:val="0"/>
              </w:numPr>
              <w:spacing w:before="240" w:after="240" w:line="360" w:lineRule="auto"/>
              <w:ind w:left="0" w:firstLine="0"/>
              <w:jc w:val="both"/>
              <w:rPr>
                <w:ins w:id="41" w:author="Author" w:date=""/>
                <w:rFonts w:ascii="Arial" w:hAnsi="Arial" w:cs="Arial"/>
                <w:sz w:val="20"/>
                <w:szCs w:val="22"/>
              </w:rPr>
            </w:pPr>
            <w:ins w:id="42" w:author="Author">
              <w:r>
                <w:rPr>
                  <w:rFonts w:ascii="Arial" w:hAnsi="Arial" w:cs="Arial"/>
                  <w:sz w:val="20"/>
                  <w:szCs w:val="22"/>
                </w:rPr>
                <w:t>Non-English language studies</w:t>
              </w:r>
            </w:ins>
          </w:p>
          <w:p w14:paraId="1DD835E4">
            <w:pPr>
              <w:spacing w:before="240" w:after="240" w:line="360" w:lineRule="auto"/>
              <w:jc w:val="both"/>
              <w:rPr>
                <w:ins w:id="43" w:author="Author" w:date=""/>
                <w:rFonts w:ascii="Arial" w:hAnsi="Arial" w:cs="Arial"/>
                <w:szCs w:val="24"/>
              </w:rPr>
            </w:pPr>
          </w:p>
          <w:p w14:paraId="6DABE106">
            <w:pPr>
              <w:spacing w:before="240" w:after="240" w:line="360" w:lineRule="auto"/>
              <w:jc w:val="both"/>
              <w:rPr>
                <w:rFonts w:ascii="Arial" w:hAnsi="Arial" w:cs="Arial"/>
                <w:szCs w:val="24"/>
              </w:rPr>
            </w:pPr>
            <w:r>
              <w:rPr>
                <w:rFonts w:ascii="Arial" w:hAnsi="Arial" w:cs="Arial"/>
                <w:szCs w:val="24"/>
              </w:rPr>
              <w:t>Since health research and mental health trends change, it is important to use more recent and updated data. Priority will be given to the sources published over the last 5 years for better relevance to the current situation and practices in healthcare. The study's validity and reliability will be confirmed using credible sources that present consistent results to validate the research findings. The research will evaluate contradictory data points to maintain accuracy. The analysis will finalize with backed evidence conclusions which resolve research questions and fulfil set objectives. The analysed data receives systematic organization and interpretation before it leads to valuable insights about arthritis' influence on mental health status of older people in the UK.</w:t>
            </w:r>
          </w:p>
          <w:p w14:paraId="55FD9BA9">
            <w:pPr>
              <w:spacing w:before="240" w:after="240" w:line="360" w:lineRule="auto"/>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 xml:space="preserve">Braun and Clarke’s method for thematic analysis will be used to analyse the qualitative results from chosen studies and spot common themes. </w:t>
            </w:r>
          </w:p>
          <w:p w14:paraId="2571313A">
            <w:pPr>
              <w:spacing w:before="240" w:after="240" w:line="360" w:lineRule="auto"/>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The Critical Appraisal Skills Programme (CASP) tool will be used to assess how high-quality the selected studies are. CASP is important because it helps researchers evaluate and make decisions about evidence extracted from assessed papers. Doing things this way helps gather and combine information accurately for well-supported conclusions. Should the need for extra methods arise later, ethics committees will be consulted and asked for further permission.</w:t>
            </w:r>
          </w:p>
          <w:p w14:paraId="5E81056E">
            <w:pPr>
              <w:spacing w:before="240" w:after="240" w:line="360" w:lineRule="auto"/>
              <w:jc w:val="both"/>
              <w:rPr>
                <w:szCs w:val="24"/>
              </w:rPr>
            </w:pPr>
          </w:p>
        </w:tc>
      </w:tr>
      <w:tr w14:paraId="2D52B7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2" w:type="pct"/>
            <w:shd w:val="clear" w:color="auto" w:fill="F1F1F1" w:themeFill="background1" w:themeFillShade="F2"/>
            <w:vAlign w:val="center"/>
          </w:tcPr>
          <w:p w14:paraId="01F5EF8A">
            <w:pPr>
              <w:spacing w:before="120"/>
              <w:rPr>
                <w:rFonts w:ascii="Arial" w:hAnsi="Arial" w:cs="Arial"/>
                <w:bCs/>
                <w:sz w:val="22"/>
                <w:szCs w:val="22"/>
              </w:rPr>
            </w:pPr>
            <w:r>
              <w:rPr>
                <w:rFonts w:ascii="Arial" w:hAnsi="Arial" w:cs="Arial"/>
              </w:rPr>
              <w:br w:type="page"/>
            </w:r>
          </w:p>
        </w:tc>
        <w:tc>
          <w:tcPr>
            <w:tcW w:w="4708" w:type="pct"/>
            <w:gridSpan w:val="4"/>
            <w:shd w:val="clear" w:color="auto" w:fill="F1F1F1" w:themeFill="background1" w:themeFillShade="F2"/>
            <w:vAlign w:val="center"/>
          </w:tcPr>
          <w:p w14:paraId="52F33E80">
            <w:pPr>
              <w:spacing w:before="120"/>
              <w:rPr>
                <w:rFonts w:ascii="Arial" w:hAnsi="Arial" w:cs="Arial"/>
                <w:b/>
                <w:sz w:val="22"/>
                <w:szCs w:val="22"/>
              </w:rPr>
            </w:pPr>
            <w:r>
              <w:rPr>
                <w:rFonts w:ascii="Arial" w:hAnsi="Arial" w:cs="Arial"/>
                <w:b/>
                <w:sz w:val="22"/>
                <w:szCs w:val="22"/>
              </w:rPr>
              <w:t>Location of research activity</w:t>
            </w:r>
          </w:p>
          <w:p w14:paraId="58B18546">
            <w:pPr>
              <w:rPr>
                <w:rFonts w:ascii="Arial" w:hAnsi="Arial" w:cs="Arial"/>
                <w:sz w:val="22"/>
                <w:szCs w:val="22"/>
              </w:rPr>
            </w:pPr>
            <w:r>
              <w:rPr>
                <w:rFonts w:ascii="Arial" w:hAnsi="Arial" w:cs="Arial"/>
                <w:sz w:val="22"/>
                <w:szCs w:val="22"/>
              </w:rPr>
              <w:t>Identify all locations where research activity will take place.</w:t>
            </w:r>
          </w:p>
        </w:tc>
      </w:tr>
      <w:tr w14:paraId="05D708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2" w:type="pct"/>
            <w:vAlign w:val="center"/>
          </w:tcPr>
          <w:p w14:paraId="5966F5B5">
            <w:pPr>
              <w:rPr>
                <w:rFonts w:ascii="Arial" w:hAnsi="Arial" w:cs="Arial"/>
                <w:bCs/>
                <w:sz w:val="22"/>
                <w:szCs w:val="22"/>
              </w:rPr>
            </w:pPr>
            <w:r>
              <w:rPr>
                <w:rFonts w:ascii="Arial" w:hAnsi="Arial" w:cs="Arial"/>
                <w:bCs/>
                <w:sz w:val="22"/>
                <w:szCs w:val="22"/>
              </w:rPr>
              <w:t>8</w:t>
            </w:r>
          </w:p>
        </w:tc>
        <w:tc>
          <w:tcPr>
            <w:tcW w:w="4708" w:type="pct"/>
            <w:gridSpan w:val="4"/>
            <w:vAlign w:val="center"/>
          </w:tcPr>
          <w:p w14:paraId="5DED0F32">
            <w:pPr>
              <w:rPr>
                <w:rFonts w:ascii="Arial" w:hAnsi="Arial" w:cs="Arial"/>
                <w:sz w:val="22"/>
                <w:szCs w:val="22"/>
              </w:rPr>
            </w:pPr>
          </w:p>
          <w:p w14:paraId="6A6CE753">
            <w:pPr>
              <w:rPr>
                <w:rFonts w:ascii="Arial" w:hAnsi="Arial" w:cs="Arial"/>
                <w:sz w:val="22"/>
                <w:szCs w:val="22"/>
                <w:lang w:val="en-US"/>
              </w:rPr>
            </w:pPr>
            <w:r>
              <w:rPr>
                <w:rFonts w:ascii="Arial" w:hAnsi="Arial" w:cs="Arial"/>
                <w:sz w:val="22"/>
                <w:szCs w:val="22"/>
                <w:lang w:val="en-US"/>
              </w:rPr>
              <w:t>NA</w:t>
            </w:r>
          </w:p>
          <w:p w14:paraId="6EF34626">
            <w:pPr>
              <w:rPr>
                <w:rFonts w:ascii="Arial" w:hAnsi="Arial" w:cs="Arial"/>
                <w:b/>
                <w:sz w:val="22"/>
                <w:szCs w:val="22"/>
              </w:rPr>
            </w:pPr>
            <w:r>
              <w:rPr>
                <w:rFonts w:ascii="Arial" w:hAnsi="Arial" w:cs="Arial"/>
                <w:color w:val="808080"/>
                <w:sz w:val="18"/>
                <w:szCs w:val="18"/>
              </w:rPr>
              <w:t>(this box should expand as you type)</w:t>
            </w:r>
          </w:p>
        </w:tc>
      </w:tr>
      <w:tr w14:paraId="78D8B5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2" w:type="pct"/>
            <w:shd w:val="clear" w:color="auto" w:fill="F1F1F1" w:themeFill="background1" w:themeFillShade="F2"/>
            <w:vAlign w:val="center"/>
          </w:tcPr>
          <w:p w14:paraId="25676758">
            <w:pPr>
              <w:spacing w:before="120"/>
              <w:rPr>
                <w:rFonts w:ascii="Arial" w:hAnsi="Arial" w:cs="Arial"/>
                <w:bCs/>
                <w:sz w:val="22"/>
                <w:szCs w:val="22"/>
              </w:rPr>
            </w:pPr>
          </w:p>
        </w:tc>
        <w:tc>
          <w:tcPr>
            <w:tcW w:w="4708" w:type="pct"/>
            <w:gridSpan w:val="4"/>
            <w:shd w:val="clear" w:color="auto" w:fill="F1F1F1" w:themeFill="background1" w:themeFillShade="F2"/>
            <w:vAlign w:val="center"/>
          </w:tcPr>
          <w:p w14:paraId="0AF452DE">
            <w:pPr>
              <w:spacing w:before="120"/>
              <w:rPr>
                <w:rFonts w:ascii="Arial" w:hAnsi="Arial" w:cs="Arial"/>
                <w:b/>
                <w:sz w:val="22"/>
                <w:szCs w:val="22"/>
              </w:rPr>
            </w:pPr>
            <w:r>
              <w:rPr>
                <w:rFonts w:ascii="Arial" w:hAnsi="Arial" w:cs="Arial"/>
                <w:b/>
                <w:sz w:val="22"/>
                <w:szCs w:val="22"/>
              </w:rPr>
              <w:t>Research activity outside of the UK</w:t>
            </w:r>
          </w:p>
          <w:p w14:paraId="5A1BD574">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14:paraId="2B8C17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92" w:type="pct"/>
            <w:vAlign w:val="center"/>
          </w:tcPr>
          <w:p w14:paraId="2CC84FCB">
            <w:pPr>
              <w:rPr>
                <w:rFonts w:ascii="Arial" w:hAnsi="Arial" w:cs="Arial"/>
                <w:bCs/>
                <w:sz w:val="22"/>
                <w:szCs w:val="22"/>
              </w:rPr>
            </w:pPr>
            <w:r>
              <w:rPr>
                <w:rFonts w:ascii="Arial" w:hAnsi="Arial" w:cs="Arial"/>
                <w:bCs/>
                <w:sz w:val="22"/>
                <w:szCs w:val="22"/>
              </w:rPr>
              <w:t>9</w:t>
            </w:r>
          </w:p>
        </w:tc>
        <w:tc>
          <w:tcPr>
            <w:tcW w:w="4708" w:type="pct"/>
            <w:gridSpan w:val="4"/>
            <w:vAlign w:val="center"/>
          </w:tcPr>
          <w:p w14:paraId="1BA9DA9E">
            <w:pPr>
              <w:rPr>
                <w:rFonts w:ascii="Arial" w:hAnsi="Arial" w:cs="Arial"/>
                <w:sz w:val="22"/>
                <w:szCs w:val="22"/>
              </w:rPr>
            </w:pPr>
          </w:p>
          <w:p w14:paraId="5E3497E5">
            <w:pPr>
              <w:rPr>
                <w:rFonts w:ascii="Arial" w:hAnsi="Arial" w:cs="Arial"/>
                <w:sz w:val="22"/>
                <w:szCs w:val="22"/>
                <w:lang w:val="en-US"/>
              </w:rPr>
            </w:pPr>
            <w:r>
              <w:rPr>
                <w:rFonts w:ascii="Arial" w:hAnsi="Arial" w:cs="Arial"/>
                <w:sz w:val="22"/>
                <w:szCs w:val="22"/>
                <w:lang w:val="en-US"/>
              </w:rPr>
              <w:t>NA</w:t>
            </w:r>
          </w:p>
          <w:p w14:paraId="22B40462">
            <w:pPr>
              <w:rPr>
                <w:rFonts w:ascii="Arial" w:hAnsi="Arial" w:cs="Arial"/>
                <w:sz w:val="22"/>
                <w:szCs w:val="22"/>
              </w:rPr>
            </w:pPr>
          </w:p>
          <w:p w14:paraId="6F18F56C">
            <w:pPr>
              <w:rPr>
                <w:rFonts w:ascii="Arial" w:hAnsi="Arial" w:cs="Arial"/>
                <w:b/>
                <w:i/>
                <w:sz w:val="22"/>
                <w:szCs w:val="22"/>
              </w:rPr>
            </w:pPr>
            <w:r>
              <w:rPr>
                <w:rFonts w:ascii="Arial" w:hAnsi="Arial" w:cs="Arial"/>
                <w:i/>
                <w:color w:val="808080"/>
                <w:sz w:val="18"/>
                <w:szCs w:val="18"/>
              </w:rPr>
              <w:t>(this box should expand as you type)</w:t>
            </w:r>
          </w:p>
        </w:tc>
      </w:tr>
    </w:tbl>
    <w:p w14:paraId="3870B55F">
      <w:pPr>
        <w:rPr>
          <w:rFonts w:ascii="Arial" w:hAnsi="Arial" w:cs="Arial"/>
        </w:rPr>
      </w:pPr>
    </w:p>
    <w:tbl>
      <w:tblPr>
        <w:tblStyle w:val="18"/>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371"/>
        <w:gridCol w:w="1276"/>
        <w:gridCol w:w="1276"/>
      </w:tblGrid>
      <w:tr w14:paraId="7A233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567" w:type="dxa"/>
            <w:vMerge w:val="restart"/>
            <w:shd w:val="clear" w:color="auto" w:fill="F1F1F1" w:themeFill="background1" w:themeFillShade="F2"/>
            <w:vAlign w:val="center"/>
          </w:tcPr>
          <w:p w14:paraId="56EAD0FB">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1F1F1" w:themeFill="background1" w:themeFillShade="F2"/>
            <w:vAlign w:val="center"/>
          </w:tcPr>
          <w:p w14:paraId="0960145D">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45F9EBD5">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1FD91F2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14:paraId="678BD2CF">
                <w:pPr>
                  <w:autoSpaceDE w:val="0"/>
                  <w:autoSpaceDN w:val="0"/>
                  <w:adjustRightInd w:val="0"/>
                  <w:jc w:val="center"/>
                  <w:rPr>
                    <w:rFonts w:ascii="Arial" w:hAnsi="Arial" w:cs="Arial"/>
                    <w:bCs/>
                    <w:sz w:val="22"/>
                    <w:szCs w:val="22"/>
                  </w:rPr>
                </w:pPr>
                <w:r>
                  <w:rPr>
                    <w:rFonts w:ascii="MS Gothic" w:hAnsi="MS Gothic" w:eastAsia="MS Gothic" w:cs="Segoe UI Symbol"/>
                    <w:bCs/>
                    <w:sz w:val="22"/>
                    <w:szCs w:val="22"/>
                  </w:rPr>
                  <w:t>☒</w:t>
                </w:r>
              </w:p>
            </w:sdtContent>
          </w:sdt>
        </w:tc>
      </w:tr>
      <w:tr w14:paraId="1CC37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67" w:type="dxa"/>
            <w:vMerge w:val="continue"/>
            <w:shd w:val="clear" w:color="auto" w:fill="F1F1F1" w:themeFill="background1" w:themeFillShade="F2"/>
            <w:vAlign w:val="center"/>
          </w:tcPr>
          <w:p w14:paraId="339962E8">
            <w:pPr>
              <w:autoSpaceDE w:val="0"/>
              <w:autoSpaceDN w:val="0"/>
              <w:adjustRightInd w:val="0"/>
              <w:rPr>
                <w:rFonts w:ascii="Arial" w:hAnsi="Arial" w:cs="Arial"/>
                <w:bCs/>
                <w:sz w:val="22"/>
                <w:szCs w:val="22"/>
              </w:rPr>
            </w:pPr>
          </w:p>
        </w:tc>
        <w:tc>
          <w:tcPr>
            <w:tcW w:w="7371" w:type="dxa"/>
            <w:vMerge w:val="continue"/>
            <w:shd w:val="clear" w:color="auto" w:fill="F1F1F1" w:themeFill="background1" w:themeFillShade="F2"/>
          </w:tcPr>
          <w:p w14:paraId="1E743354">
            <w:pPr>
              <w:autoSpaceDE w:val="0"/>
              <w:autoSpaceDN w:val="0"/>
              <w:adjustRightInd w:val="0"/>
              <w:rPr>
                <w:rFonts w:ascii="Arial" w:hAnsi="Arial" w:cs="Arial"/>
                <w:bCs/>
                <w:sz w:val="22"/>
                <w:szCs w:val="22"/>
              </w:rPr>
            </w:pPr>
          </w:p>
        </w:tc>
        <w:tc>
          <w:tcPr>
            <w:tcW w:w="1276" w:type="dxa"/>
            <w:shd w:val="clear" w:color="auto" w:fill="F1F1F1" w:themeFill="background1" w:themeFillShade="F2"/>
            <w:vAlign w:val="center"/>
          </w:tcPr>
          <w:p w14:paraId="6AE1D735">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8D8D8" w:themeFill="background1" w:themeFillShade="D9"/>
            <w:vAlign w:val="center"/>
          </w:tcPr>
          <w:p w14:paraId="750A073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ascii="Segoe UI Symbol" w:hAnsi="Segoe UI Symbol" w:eastAsia="MS Gothic" w:cs="Segoe UI Symbol"/>
                    <w:bCs/>
                    <w:sz w:val="22"/>
                    <w:szCs w:val="22"/>
                  </w:rPr>
                  <w:t>☐</w:t>
                </w:r>
              </w:sdtContent>
            </w:sdt>
          </w:p>
        </w:tc>
      </w:tr>
      <w:tr w14:paraId="204A0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shd w:val="clear" w:color="auto" w:fill="FFFFFF" w:themeFill="background1"/>
            <w:vAlign w:val="center"/>
          </w:tcPr>
          <w:p w14:paraId="12F7A157">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40F53D74">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1B43637C">
            <w:pPr>
              <w:rPr>
                <w:rFonts w:ascii="Arial" w:hAnsi="Arial" w:cs="Arial"/>
                <w:sz w:val="22"/>
                <w:szCs w:val="22"/>
              </w:rPr>
            </w:pPr>
          </w:p>
          <w:p w14:paraId="034C4572">
            <w:pPr>
              <w:rPr>
                <w:rFonts w:ascii="Arial" w:hAnsi="Arial" w:cs="Arial"/>
                <w:sz w:val="22"/>
                <w:szCs w:val="22"/>
              </w:rPr>
            </w:pPr>
          </w:p>
          <w:p w14:paraId="2010DF23">
            <w:pPr>
              <w:rPr>
                <w:rFonts w:ascii="Arial" w:hAnsi="Arial" w:cs="Arial"/>
                <w:sz w:val="22"/>
                <w:szCs w:val="22"/>
              </w:rPr>
            </w:pPr>
          </w:p>
          <w:p w14:paraId="424D0873">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51F8038B">
      <w:pPr>
        <w:autoSpaceDE w:val="0"/>
        <w:autoSpaceDN w:val="0"/>
        <w:adjustRightInd w:val="0"/>
        <w:spacing w:after="240"/>
        <w:jc w:val="both"/>
        <w:rPr>
          <w:rFonts w:ascii="Arial" w:hAnsi="Arial" w:cs="Arial"/>
          <w:b/>
          <w:sz w:val="22"/>
          <w:szCs w:val="22"/>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3B7B4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1F1F1" w:themeFill="background1" w:themeFillShade="F2"/>
            <w:vAlign w:val="center"/>
          </w:tcPr>
          <w:p w14:paraId="32ACCE1A">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A6B96C9">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1F1F1" w:themeFill="background1" w:themeFillShade="F2"/>
          </w:tcPr>
          <w:p w14:paraId="7C84609A">
            <w:pPr>
              <w:autoSpaceDE w:val="0"/>
              <w:autoSpaceDN w:val="0"/>
              <w:adjustRightInd w:val="0"/>
              <w:jc w:val="center"/>
              <w:rPr>
                <w:rFonts w:ascii="Arial" w:hAnsi="Arial" w:cs="Arial"/>
                <w:b/>
                <w:bCs/>
                <w:sz w:val="22"/>
                <w:szCs w:val="22"/>
              </w:rPr>
            </w:pPr>
          </w:p>
          <w:p w14:paraId="7D7AEE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70097227">
            <w:pPr>
              <w:autoSpaceDE w:val="0"/>
              <w:autoSpaceDN w:val="0"/>
              <w:adjustRightInd w:val="0"/>
              <w:jc w:val="center"/>
              <w:rPr>
                <w:rFonts w:ascii="Arial" w:hAnsi="Arial" w:cs="Arial"/>
                <w:b/>
                <w:bCs/>
                <w:sz w:val="22"/>
                <w:szCs w:val="22"/>
              </w:rPr>
            </w:pPr>
          </w:p>
          <w:p w14:paraId="356D419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525D7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3C1896F">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1F1F1" w:themeFill="background1" w:themeFillShade="F2"/>
            <w:vAlign w:val="center"/>
          </w:tcPr>
          <w:p w14:paraId="32C20752">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EBEBE"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rPr>
                <w:rFonts w:ascii="Arial" w:hAnsi="Arial" w:cs="Arial"/>
                <w:sz w:val="22"/>
                <w:szCs w:val="22"/>
              </w:rPr>
            </w:sdtEndPr>
            <w:sdtContent>
              <w:p w14:paraId="589F9DC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14:paraId="7E746541">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06A63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659EF1F">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1F1F1" w:themeFill="background1" w:themeFillShade="F2"/>
            <w:vAlign w:val="center"/>
          </w:tcPr>
          <w:p w14:paraId="23375D1E">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EBEBE"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14:paraId="1DFC0E1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14:paraId="69B60337">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6F7D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122772B">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1F1F1" w:themeFill="background1" w:themeFillShade="F2"/>
            <w:vAlign w:val="center"/>
          </w:tcPr>
          <w:p w14:paraId="12427A53">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EBEBE"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14:paraId="1B5B837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14:paraId="20D03B3D">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2CDDC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4B54542">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1F1F1" w:themeFill="background1" w:themeFillShade="F2"/>
            <w:vAlign w:val="center"/>
          </w:tcPr>
          <w:p w14:paraId="292EC17B">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EBEBE"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14:paraId="01C1509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14:paraId="703E9B6E">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118F8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38B95B9">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1F1F1" w:themeFill="background1" w:themeFillShade="F2"/>
            <w:vAlign w:val="center"/>
          </w:tcPr>
          <w:p w14:paraId="2CFBBB5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EBEBE"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14:paraId="504DD57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14:paraId="5503E5B0">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5FA03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B4BB49">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1F1F1" w:themeFill="background1" w:themeFillShade="F2"/>
            <w:vAlign w:val="center"/>
          </w:tcPr>
          <w:p w14:paraId="3581CE0A">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EBEBE"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14:paraId="4FCA2C6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14:paraId="1A162BEF">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6229B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FB8D8A7">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1F1F1" w:themeFill="background1" w:themeFillShade="F2"/>
            <w:vAlign w:val="center"/>
          </w:tcPr>
          <w:p w14:paraId="115C415B">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EBEBE"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14:paraId="1B440CD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14:paraId="1CAE34BB">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693F5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70E9CF">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1F1F1" w:themeFill="background1" w:themeFillShade="F2"/>
            <w:vAlign w:val="center"/>
          </w:tcPr>
          <w:p w14:paraId="07C69B45">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14:paraId="3F08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EEAB4B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D23288B">
            <w:pPr>
              <w:rPr>
                <w:rFonts w:ascii="Arial" w:hAnsi="Arial" w:cs="Arial"/>
              </w:rPr>
            </w:pPr>
          </w:p>
          <w:p w14:paraId="58D73D74">
            <w:pPr>
              <w:rPr>
                <w:rFonts w:ascii="Arial" w:hAnsi="Arial" w:cs="Arial"/>
              </w:rPr>
            </w:pPr>
          </w:p>
          <w:p w14:paraId="545D66A1">
            <w:pPr>
              <w:rPr>
                <w:rFonts w:ascii="Arial" w:hAnsi="Arial" w:cs="Arial"/>
                <w:sz w:val="22"/>
                <w:szCs w:val="22"/>
              </w:rPr>
            </w:pPr>
          </w:p>
          <w:p w14:paraId="1E370003">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3A5430F7">
      <w:pPr>
        <w:autoSpaceDE w:val="0"/>
        <w:autoSpaceDN w:val="0"/>
        <w:adjustRightInd w:val="0"/>
        <w:spacing w:after="240"/>
        <w:jc w:val="both"/>
        <w:rPr>
          <w:rFonts w:ascii="Arial" w:hAnsi="Arial" w:cs="Arial"/>
          <w:b/>
          <w:sz w:val="22"/>
          <w:szCs w:val="22"/>
        </w:rPr>
      </w:pPr>
    </w:p>
    <w:p w14:paraId="4AE73EBC">
      <w:pPr>
        <w:spacing w:after="240"/>
        <w:rPr>
          <w:rFonts w:ascii="Arial" w:hAnsi="Arial" w:cs="Arial"/>
          <w:b/>
          <w:sz w:val="22"/>
          <w:szCs w:val="22"/>
        </w:rPr>
      </w:pPr>
      <w:r>
        <w:rPr>
          <w:rFonts w:ascii="Arial" w:hAnsi="Arial" w:cs="Arial"/>
          <w:b/>
          <w:sz w:val="22"/>
          <w:szCs w:val="22"/>
        </w:rPr>
        <w:t>SECTION F: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5E9A3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8" w:hRule="atLeast"/>
        </w:trPr>
        <w:tc>
          <w:tcPr>
            <w:tcW w:w="562" w:type="dxa"/>
            <w:shd w:val="clear" w:color="auto" w:fill="F1F1F1" w:themeFill="background1" w:themeFillShade="F2"/>
            <w:vAlign w:val="center"/>
          </w:tcPr>
          <w:p w14:paraId="245E8552">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592D5827">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3B9BC74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239CDD5">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F1FB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E3D9CE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7CB9D99B">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rPr>
                <w:rFonts w:ascii="Arial" w:hAnsi="Arial" w:cs="Arial"/>
                <w:sz w:val="22"/>
                <w:szCs w:val="22"/>
              </w:rPr>
            </w:sdtEndPr>
            <w:sdtContent>
              <w:p w14:paraId="00DE014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rPr>
                <w:rFonts w:ascii="Arial" w:hAnsi="Arial" w:cs="Arial"/>
                <w:sz w:val="22"/>
                <w:szCs w:val="22"/>
              </w:rPr>
            </w:sdtEndPr>
            <w:sdtContent>
              <w:p w14:paraId="5FE3BEE8">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6B040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F3DCFF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4160F1F4">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14:paraId="3F2EFDB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14:paraId="08C790A0">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51109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38F29D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7644AAD0">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14:paraId="4359F6F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14:paraId="6D64DA1E">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7AA6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735D4E">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7BCF223E">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14:paraId="5461AB7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14:paraId="41FBF9AE">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70ABF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92F5F5F">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96AA80A">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14:paraId="5BBD4A0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14:paraId="07CD791D">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2C2F6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F739B80">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61213F1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14:paraId="537D202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14:paraId="0248569D">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2AE47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1800A2D">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18131DDE">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14:paraId="306D85F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14:paraId="74BA51E3">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6A013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8F21E8F">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1B8B088D">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14:paraId="3FD3D05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14:paraId="3BEC0ED1">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4414D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C5ED83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6D99CC82">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14:paraId="4047943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14:paraId="150D8E32">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70E87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B9A807">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407004A3">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14:paraId="246EB0D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14:paraId="4583EB59">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676AF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279374D">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1F4B3CF2">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14:paraId="246DDDB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14:paraId="25DE979C">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56BB2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E0623BA">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1C9559DC">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14:paraId="28A504B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14:paraId="5DB3D339">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2525F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512195A">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02637761">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14:paraId="3CE764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14:paraId="13F47B2C">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26E60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C1A9D25">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640B667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14:paraId="24679F4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14:paraId="365646C7">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27928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2B0D11A">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3452BF64">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14:paraId="65853D3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14:paraId="438A314F">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18509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AFADC64">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4E5B5BB">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14:paraId="3B7992C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shd w:val="clear" w:color="auto" w:fill="BEBEBE"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14:paraId="420015C9">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08142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79B798C">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5292E858">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14:paraId="68E854C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16" w:type="dxa"/>
            <w:vMerge w:val="restart"/>
            <w:shd w:val="clear" w:color="auto" w:fill="BEBEBE"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14:paraId="340A3EB3">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r>
      <w:tr w14:paraId="2ED7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82A14C2">
            <w:pPr>
              <w:autoSpaceDE w:val="0"/>
              <w:autoSpaceDN w:val="0"/>
              <w:adjustRightInd w:val="0"/>
              <w:rPr>
                <w:rFonts w:ascii="Arial" w:hAnsi="Arial" w:cs="Arial"/>
                <w:sz w:val="22"/>
                <w:szCs w:val="22"/>
              </w:rPr>
            </w:pPr>
          </w:p>
        </w:tc>
        <w:tc>
          <w:tcPr>
            <w:tcW w:w="8227" w:type="dxa"/>
            <w:shd w:val="clear" w:color="auto" w:fill="auto"/>
            <w:vAlign w:val="center"/>
          </w:tcPr>
          <w:p w14:paraId="516B0874">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123029E7">
            <w:pPr>
              <w:rPr>
                <w:rFonts w:ascii="Arial" w:hAnsi="Arial" w:cs="Arial"/>
              </w:rPr>
            </w:pPr>
          </w:p>
          <w:p w14:paraId="5CC43BA3">
            <w:pPr>
              <w:rPr>
                <w:rFonts w:ascii="Arial" w:hAnsi="Arial" w:cs="Arial"/>
              </w:rPr>
            </w:pPr>
          </w:p>
          <w:p w14:paraId="6F30C94F">
            <w:pPr>
              <w:rPr>
                <w:rFonts w:ascii="Arial" w:hAnsi="Arial" w:cs="Arial"/>
                <w:sz w:val="22"/>
                <w:szCs w:val="22"/>
              </w:rPr>
            </w:pPr>
          </w:p>
          <w:p w14:paraId="3DA7C786">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689E21D7">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15851DDC">
            <w:pPr>
              <w:autoSpaceDE w:val="0"/>
              <w:autoSpaceDN w:val="0"/>
              <w:adjustRightInd w:val="0"/>
              <w:jc w:val="center"/>
              <w:rPr>
                <w:rFonts w:ascii="Arial" w:hAnsi="Arial" w:cs="Arial"/>
                <w:b/>
                <w:bCs/>
                <w:sz w:val="22"/>
                <w:szCs w:val="22"/>
              </w:rPr>
            </w:pPr>
          </w:p>
        </w:tc>
      </w:tr>
    </w:tbl>
    <w:p w14:paraId="10A0432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6F3BEEAD">
      <w:pPr>
        <w:rPr>
          <w:rFonts w:ascii="Arial" w:hAnsi="Arial" w:cs="Arial"/>
          <w:bCs/>
          <w:iCs/>
          <w:sz w:val="22"/>
          <w:szCs w:val="22"/>
        </w:rPr>
      </w:pPr>
    </w:p>
    <w:p w14:paraId="69404AB2">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27E8593">
      <w:pPr>
        <w:rPr>
          <w:rFonts w:ascii="Arial" w:hAnsi="Arial" w:cs="Arial"/>
          <w:bCs/>
          <w:iCs/>
          <w:sz w:val="22"/>
          <w:szCs w:val="22"/>
        </w:rPr>
      </w:pPr>
    </w:p>
    <w:p w14:paraId="2AD73C5C">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1E3354BD">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2469CCB">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6D198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59F9F22F">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64CCD821">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218C48C6">
            <w:pPr>
              <w:autoSpaceDE w:val="0"/>
              <w:autoSpaceDN w:val="0"/>
              <w:adjustRightInd w:val="0"/>
              <w:jc w:val="center"/>
              <w:rPr>
                <w:rFonts w:ascii="Arial" w:hAnsi="Arial" w:cs="Arial"/>
                <w:b/>
                <w:bCs/>
                <w:sz w:val="22"/>
                <w:szCs w:val="22"/>
              </w:rPr>
            </w:pPr>
          </w:p>
          <w:p w14:paraId="1DD0A52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685C9F1C">
            <w:pPr>
              <w:autoSpaceDE w:val="0"/>
              <w:autoSpaceDN w:val="0"/>
              <w:adjustRightInd w:val="0"/>
              <w:jc w:val="center"/>
              <w:rPr>
                <w:rFonts w:ascii="Arial" w:hAnsi="Arial" w:cs="Arial"/>
                <w:b/>
                <w:bCs/>
                <w:sz w:val="22"/>
                <w:szCs w:val="22"/>
              </w:rPr>
            </w:pPr>
          </w:p>
          <w:p w14:paraId="4450DC2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13A80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67BB019">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521F7224">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14:paraId="1B6ABEB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rPr>
                <w:rFonts w:ascii="Arial" w:hAnsi="Arial" w:cs="Arial"/>
                <w:sz w:val="22"/>
                <w:szCs w:val="22"/>
              </w:rPr>
            </w:sdtEndPr>
            <w:sdtContent>
              <w:p w14:paraId="69238B6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F22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0AA4B32">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101393EF">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rPr>
                <w:rFonts w:ascii="Arial" w:hAnsi="Arial" w:cs="Arial"/>
                <w:sz w:val="22"/>
                <w:szCs w:val="22"/>
              </w:rPr>
            </w:sdtEndPr>
            <w:sdtContent>
              <w:p w14:paraId="5A1EF85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14:paraId="7129E42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330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AF17F77">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DB3A5B6">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14:paraId="1FE91AC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rPr>
                <w:rFonts w:ascii="Arial" w:hAnsi="Arial" w:cs="Arial"/>
                <w:sz w:val="22"/>
                <w:szCs w:val="22"/>
              </w:rPr>
            </w:sdtEndPr>
            <w:sdtContent>
              <w:p w14:paraId="4CB4E7E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AFC0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D82D6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6F748F75">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14:paraId="65B07F4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rPr>
                <w:rFonts w:ascii="Arial" w:hAnsi="Arial" w:cs="Arial"/>
                <w:sz w:val="22"/>
                <w:szCs w:val="22"/>
              </w:rPr>
            </w:sdtEndPr>
            <w:sdtContent>
              <w:p w14:paraId="3F109A4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068A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20981C3">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31C3D275">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14:paraId="406DAA5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rPr>
                <w:rFonts w:ascii="Arial" w:hAnsi="Arial" w:cs="Arial"/>
                <w:sz w:val="22"/>
                <w:szCs w:val="22"/>
              </w:rPr>
            </w:sdtEndPr>
            <w:sdtContent>
              <w:p w14:paraId="4A2BE12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4773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A71E3D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1E3EB395">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14:paraId="667C13F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rPr>
                <w:rFonts w:ascii="Arial" w:hAnsi="Arial" w:cs="Arial"/>
                <w:sz w:val="22"/>
                <w:szCs w:val="22"/>
              </w:rPr>
            </w:sdtEndPr>
            <w:sdtContent>
              <w:p w14:paraId="411818A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5CE4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D3A2B39">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3B992ACF">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14:paraId="7E0C1FD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rPr>
                <w:rFonts w:ascii="Arial" w:hAnsi="Arial" w:cs="Arial"/>
                <w:sz w:val="22"/>
                <w:szCs w:val="22"/>
              </w:rPr>
            </w:sdtEndPr>
            <w:sdtContent>
              <w:p w14:paraId="322E506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DF2B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4B86D4B">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7245ABBD">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14:paraId="75DA552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shd w:val="clear" w:color="auto" w:fill="BEBEBE"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rPr>
                <w:rFonts w:ascii="Arial" w:hAnsi="Arial" w:cs="Arial"/>
                <w:sz w:val="22"/>
                <w:szCs w:val="22"/>
              </w:rPr>
            </w:sdtEndPr>
            <w:sdtContent>
              <w:p w14:paraId="54020E7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AAE7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263FF21">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213F62D7">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17BFA162">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14:paraId="2D9EE6D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22" w:type="dxa"/>
            <w:vMerge w:val="restart"/>
            <w:shd w:val="clear" w:color="auto" w:fill="BEBEBE"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rPr>
                <w:rFonts w:ascii="Arial" w:hAnsi="Arial" w:cs="Arial"/>
                <w:sz w:val="22"/>
                <w:szCs w:val="22"/>
              </w:rPr>
            </w:sdtEndPr>
            <w:sdtContent>
              <w:p w14:paraId="4409E54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5FDE8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22A76E3E">
            <w:pPr>
              <w:autoSpaceDE w:val="0"/>
              <w:autoSpaceDN w:val="0"/>
              <w:adjustRightInd w:val="0"/>
              <w:jc w:val="center"/>
              <w:rPr>
                <w:rFonts w:ascii="Arial" w:hAnsi="Arial" w:cs="Arial"/>
                <w:sz w:val="22"/>
                <w:szCs w:val="22"/>
              </w:rPr>
            </w:pPr>
          </w:p>
        </w:tc>
        <w:tc>
          <w:tcPr>
            <w:tcW w:w="8217" w:type="dxa"/>
            <w:shd w:val="clear" w:color="auto" w:fill="auto"/>
            <w:vAlign w:val="center"/>
          </w:tcPr>
          <w:p w14:paraId="0C3D023D">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B8B9D1A">
            <w:pPr>
              <w:rPr>
                <w:rFonts w:ascii="Arial" w:hAnsi="Arial" w:cs="Arial"/>
              </w:rPr>
            </w:pPr>
          </w:p>
          <w:p w14:paraId="5616B819">
            <w:pPr>
              <w:rPr>
                <w:rFonts w:ascii="Arial" w:hAnsi="Arial" w:cs="Arial"/>
              </w:rPr>
            </w:pPr>
          </w:p>
          <w:p w14:paraId="40A18620">
            <w:pPr>
              <w:rPr>
                <w:rFonts w:ascii="Arial" w:hAnsi="Arial" w:cs="Arial"/>
                <w:sz w:val="22"/>
                <w:szCs w:val="22"/>
              </w:rPr>
            </w:pPr>
          </w:p>
          <w:p w14:paraId="0FA35AC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08DF813B">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016D7999">
            <w:pPr>
              <w:autoSpaceDE w:val="0"/>
              <w:autoSpaceDN w:val="0"/>
              <w:adjustRightInd w:val="0"/>
              <w:jc w:val="center"/>
              <w:rPr>
                <w:rFonts w:ascii="Arial" w:hAnsi="Arial" w:cs="Arial"/>
                <w:b/>
                <w:bCs/>
                <w:sz w:val="22"/>
                <w:szCs w:val="22"/>
              </w:rPr>
            </w:pPr>
          </w:p>
        </w:tc>
      </w:tr>
    </w:tbl>
    <w:p w14:paraId="7732C603">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3A02D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14:paraId="71E34677">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37133A4B">
            <w:pPr>
              <w:rPr>
                <w:rFonts w:ascii="Arial" w:hAnsi="Arial" w:cs="Arial"/>
                <w:b/>
                <w:sz w:val="22"/>
                <w:szCs w:val="22"/>
              </w:rPr>
            </w:pPr>
            <w:r>
              <w:rPr>
                <w:rFonts w:ascii="Arial" w:hAnsi="Arial" w:cs="Arial"/>
                <w:b/>
                <w:sz w:val="22"/>
                <w:szCs w:val="22"/>
              </w:rPr>
              <w:t>Participant numbers and source</w:t>
            </w:r>
          </w:p>
          <w:p w14:paraId="77B01AD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14D7B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AA175ED">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F35B281">
            <w:pPr>
              <w:rPr>
                <w:rFonts w:ascii="Arial" w:hAnsi="Arial" w:cs="Arial"/>
                <w:sz w:val="22"/>
                <w:szCs w:val="22"/>
              </w:rPr>
            </w:pPr>
            <w:r>
              <w:rPr>
                <w:rFonts w:ascii="Arial" w:hAnsi="Arial" w:cs="Arial"/>
                <w:sz w:val="22"/>
                <w:szCs w:val="22"/>
              </w:rPr>
              <w:t>How many participants are expected?</w:t>
            </w:r>
          </w:p>
          <w:p w14:paraId="0A0DDB8E">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50AC7E26">
            <w:pPr>
              <w:rPr>
                <w:rFonts w:ascii="Arial" w:hAnsi="Arial" w:cs="Arial"/>
                <w:sz w:val="22"/>
                <w:szCs w:val="22"/>
              </w:rPr>
            </w:pPr>
          </w:p>
          <w:p w14:paraId="04704E0D">
            <w:pPr>
              <w:rPr>
                <w:rFonts w:ascii="Arial" w:hAnsi="Arial" w:cs="Arial"/>
                <w:sz w:val="22"/>
                <w:szCs w:val="22"/>
              </w:rPr>
            </w:pPr>
          </w:p>
          <w:p w14:paraId="636EFED2">
            <w:pPr>
              <w:rPr>
                <w:rFonts w:ascii="Arial" w:hAnsi="Arial" w:cs="Arial"/>
                <w:sz w:val="22"/>
                <w:szCs w:val="22"/>
              </w:rPr>
            </w:pPr>
          </w:p>
          <w:p w14:paraId="34329DAC">
            <w:pPr>
              <w:rPr>
                <w:rFonts w:ascii="Arial" w:hAnsi="Arial" w:cs="Arial"/>
                <w:b/>
                <w:sz w:val="22"/>
                <w:szCs w:val="22"/>
              </w:rPr>
            </w:pPr>
            <w:r>
              <w:rPr>
                <w:rFonts w:ascii="Arial" w:hAnsi="Arial" w:cs="Arial"/>
                <w:i/>
                <w:color w:val="808080"/>
                <w:sz w:val="18"/>
                <w:szCs w:val="18"/>
              </w:rPr>
              <w:t>(this box should expand as you type)</w:t>
            </w:r>
          </w:p>
        </w:tc>
      </w:tr>
      <w:tr w14:paraId="0DDA4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1D7F7B2">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5462B40">
            <w:pPr>
              <w:rPr>
                <w:rFonts w:ascii="Arial" w:hAnsi="Arial" w:cs="Arial"/>
                <w:sz w:val="22"/>
                <w:szCs w:val="22"/>
              </w:rPr>
            </w:pPr>
            <w:r>
              <w:rPr>
                <w:rFonts w:ascii="Arial" w:hAnsi="Arial" w:cs="Arial"/>
                <w:sz w:val="22"/>
                <w:szCs w:val="22"/>
              </w:rPr>
              <w:t>Who will the participants be?</w:t>
            </w:r>
          </w:p>
          <w:p w14:paraId="2FF609F2">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0CE85EA3">
            <w:pPr>
              <w:rPr>
                <w:rFonts w:ascii="Arial" w:hAnsi="Arial" w:cs="Arial"/>
                <w:sz w:val="22"/>
                <w:szCs w:val="22"/>
              </w:rPr>
            </w:pPr>
          </w:p>
          <w:p w14:paraId="49833EE6">
            <w:pPr>
              <w:rPr>
                <w:rFonts w:ascii="Arial" w:hAnsi="Arial" w:cs="Arial"/>
                <w:sz w:val="22"/>
                <w:szCs w:val="22"/>
              </w:rPr>
            </w:pPr>
          </w:p>
          <w:p w14:paraId="4B10D36C">
            <w:pPr>
              <w:rPr>
                <w:rFonts w:ascii="Arial" w:hAnsi="Arial" w:cs="Arial"/>
                <w:sz w:val="22"/>
                <w:szCs w:val="22"/>
              </w:rPr>
            </w:pPr>
          </w:p>
          <w:p w14:paraId="5F8BB637">
            <w:pPr>
              <w:rPr>
                <w:rFonts w:ascii="Arial" w:hAnsi="Arial" w:cs="Arial"/>
                <w:i/>
                <w:color w:val="808080"/>
                <w:sz w:val="18"/>
                <w:szCs w:val="18"/>
              </w:rPr>
            </w:pPr>
            <w:r>
              <w:rPr>
                <w:rFonts w:ascii="Arial" w:hAnsi="Arial" w:cs="Arial"/>
                <w:i/>
                <w:color w:val="808080"/>
                <w:sz w:val="18"/>
                <w:szCs w:val="18"/>
              </w:rPr>
              <w:t>(this box should expand as you type)</w:t>
            </w:r>
          </w:p>
        </w:tc>
      </w:tr>
      <w:tr w14:paraId="32D12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0B3ABDD4">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67913499">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489BAF78">
            <w:pPr>
              <w:rPr>
                <w:rFonts w:ascii="Arial" w:hAnsi="Arial" w:cs="Arial"/>
                <w:sz w:val="22"/>
                <w:szCs w:val="22"/>
              </w:rPr>
            </w:pPr>
          </w:p>
          <w:p w14:paraId="17A758ED">
            <w:pPr>
              <w:rPr>
                <w:rFonts w:ascii="Arial" w:hAnsi="Arial" w:cs="Arial"/>
                <w:sz w:val="22"/>
                <w:szCs w:val="22"/>
              </w:rPr>
            </w:pPr>
          </w:p>
          <w:p w14:paraId="0A0B36C5">
            <w:pPr>
              <w:rPr>
                <w:rFonts w:ascii="Arial" w:hAnsi="Arial" w:cs="Arial"/>
                <w:sz w:val="22"/>
                <w:szCs w:val="22"/>
              </w:rPr>
            </w:pPr>
          </w:p>
          <w:p w14:paraId="6B40DFA8">
            <w:pPr>
              <w:rPr>
                <w:rFonts w:ascii="Arial" w:hAnsi="Arial" w:cs="Arial"/>
                <w:color w:val="808080"/>
                <w:sz w:val="18"/>
                <w:szCs w:val="18"/>
              </w:rPr>
            </w:pPr>
            <w:r>
              <w:rPr>
                <w:rFonts w:ascii="Arial" w:hAnsi="Arial" w:cs="Arial"/>
                <w:i/>
                <w:color w:val="808080"/>
                <w:sz w:val="18"/>
                <w:szCs w:val="18"/>
              </w:rPr>
              <w:t>(this box should expand as you type)</w:t>
            </w:r>
          </w:p>
        </w:tc>
      </w:tr>
    </w:tbl>
    <w:p w14:paraId="1C571504">
      <w:pPr>
        <w:rPr>
          <w:rFonts w:ascii="Arial" w:hAnsi="Arial" w:cs="Arial"/>
          <w:bCs/>
          <w:sz w:val="24"/>
          <w:szCs w:val="24"/>
        </w:rPr>
      </w:pPr>
    </w:p>
    <w:p w14:paraId="53CDEE01">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73AF8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1E307501">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44057CA2">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218B2174">
            <w:pPr>
              <w:autoSpaceDE w:val="0"/>
              <w:autoSpaceDN w:val="0"/>
              <w:adjustRightInd w:val="0"/>
              <w:jc w:val="center"/>
              <w:rPr>
                <w:rFonts w:ascii="Arial" w:hAnsi="Arial" w:cs="Arial"/>
                <w:b/>
                <w:bCs/>
                <w:sz w:val="16"/>
                <w:szCs w:val="16"/>
              </w:rPr>
            </w:pPr>
          </w:p>
          <w:p w14:paraId="718F275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1BE6454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6BFB64B7">
            <w:pPr>
              <w:autoSpaceDE w:val="0"/>
              <w:autoSpaceDN w:val="0"/>
              <w:adjustRightInd w:val="0"/>
              <w:jc w:val="center"/>
              <w:rPr>
                <w:rFonts w:ascii="Arial" w:hAnsi="Arial" w:cs="Arial"/>
                <w:b/>
                <w:bCs/>
                <w:sz w:val="16"/>
                <w:szCs w:val="16"/>
              </w:rPr>
            </w:pPr>
          </w:p>
          <w:p w14:paraId="2653B0B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4528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FD8AE4F">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26A3CFC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rPr>
                <w:rFonts w:ascii="Arial" w:hAnsi="Arial" w:cs="Arial"/>
                <w:sz w:val="22"/>
                <w:szCs w:val="22"/>
              </w:rPr>
            </w:sdtEndPr>
            <w:sdtContent>
              <w:p w14:paraId="7566351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14:paraId="6D10B2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14:paraId="349B4EB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ACC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0B90F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23C536DD">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rPr>
                <w:rFonts w:ascii="Arial" w:hAnsi="Arial" w:cs="Arial"/>
                <w:sz w:val="22"/>
                <w:szCs w:val="22"/>
              </w:rPr>
            </w:sdtEndPr>
            <w:sdtContent>
              <w:p w14:paraId="5FD67BA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14:paraId="425368F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14:paraId="14EE089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FC62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522C591">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02022EA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rPr>
                <w:rFonts w:ascii="Arial" w:hAnsi="Arial" w:cs="Arial"/>
                <w:sz w:val="22"/>
                <w:szCs w:val="22"/>
              </w:rPr>
            </w:sdtEndPr>
            <w:sdtContent>
              <w:p w14:paraId="28C4BAD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14:paraId="1E40EC2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14:paraId="3BB166EB">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DC5C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FCA7F3B">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667FB33A">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rPr>
                <w:rFonts w:ascii="Arial" w:hAnsi="Arial" w:cs="Arial"/>
                <w:sz w:val="22"/>
                <w:szCs w:val="22"/>
              </w:rPr>
            </w:sdtEndPr>
            <w:sdtContent>
              <w:p w14:paraId="4C0BAC2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14:paraId="76D77C0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14:paraId="43BEE78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4B7F0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7047FF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02AD08DC">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14:paraId="43399E5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14:paraId="147C2ED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14:paraId="7B1E10F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834D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28F7F5A">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361588E5">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rPr>
                <w:rFonts w:ascii="Arial" w:hAnsi="Arial" w:cs="Arial"/>
                <w:sz w:val="22"/>
                <w:szCs w:val="22"/>
              </w:rPr>
            </w:sdtEndPr>
            <w:sdtContent>
              <w:p w14:paraId="733193E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14:paraId="5004EA0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14:paraId="6792DCF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064C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F0C7C7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4D0EB6B1">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rPr>
                <w:rFonts w:ascii="Arial" w:hAnsi="Arial" w:cs="Arial"/>
                <w:sz w:val="22"/>
                <w:szCs w:val="22"/>
              </w:rPr>
            </w:sdtEndPr>
            <w:sdtContent>
              <w:p w14:paraId="4883949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14:paraId="7AE955F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14:paraId="6493425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DA8D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66E08A9">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364EFE28">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rPr>
                <w:rFonts w:ascii="Arial" w:hAnsi="Arial" w:cs="Arial"/>
                <w:sz w:val="22"/>
                <w:szCs w:val="22"/>
              </w:rPr>
            </w:sdtEndPr>
            <w:sdtContent>
              <w:p w14:paraId="0F7926B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14:paraId="35CE05D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14:paraId="3BC2725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EF01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08BB537">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4AB3D992">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rPr>
                <w:rFonts w:ascii="Arial" w:hAnsi="Arial" w:cs="Arial"/>
                <w:sz w:val="22"/>
                <w:szCs w:val="22"/>
              </w:rPr>
            </w:sdtEndPr>
            <w:sdtContent>
              <w:p w14:paraId="70AE80AA">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14:paraId="718AF6A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14:paraId="7B25A9C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C6CF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0C19CE53">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550CF056">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19926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2B541ED8">
            <w:pPr>
              <w:jc w:val="center"/>
              <w:rPr>
                <w:rFonts w:ascii="Arial" w:hAnsi="Arial" w:cs="Arial"/>
                <w:sz w:val="22"/>
                <w:szCs w:val="22"/>
              </w:rPr>
            </w:pPr>
          </w:p>
        </w:tc>
        <w:tc>
          <w:tcPr>
            <w:tcW w:w="9923" w:type="dxa"/>
            <w:gridSpan w:val="4"/>
            <w:vAlign w:val="center"/>
          </w:tcPr>
          <w:p w14:paraId="55300AAD">
            <w:pPr>
              <w:rPr>
                <w:rFonts w:ascii="Arial" w:hAnsi="Arial" w:cs="Arial"/>
                <w:sz w:val="22"/>
                <w:szCs w:val="22"/>
              </w:rPr>
            </w:pPr>
          </w:p>
          <w:p w14:paraId="2F167041">
            <w:pPr>
              <w:rPr>
                <w:rFonts w:ascii="Arial" w:hAnsi="Arial" w:cs="Arial"/>
                <w:sz w:val="22"/>
                <w:szCs w:val="22"/>
              </w:rPr>
            </w:pPr>
          </w:p>
          <w:p w14:paraId="0ADD4C8D">
            <w:pPr>
              <w:rPr>
                <w:rFonts w:ascii="Arial" w:hAnsi="Arial" w:cs="Arial"/>
                <w:sz w:val="22"/>
                <w:szCs w:val="22"/>
              </w:rPr>
            </w:pPr>
          </w:p>
          <w:p w14:paraId="66CE7604">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1338EA8">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ACF1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51F4857E">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2CB21109">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46444D14">
            <w:pPr>
              <w:autoSpaceDE w:val="0"/>
              <w:autoSpaceDN w:val="0"/>
              <w:adjustRightInd w:val="0"/>
              <w:jc w:val="center"/>
              <w:rPr>
                <w:rFonts w:ascii="Arial" w:hAnsi="Arial" w:cs="Arial"/>
                <w:b/>
                <w:bCs/>
                <w:sz w:val="16"/>
                <w:szCs w:val="16"/>
              </w:rPr>
            </w:pPr>
          </w:p>
          <w:p w14:paraId="454DC4B1">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37F9EA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61F568A5">
            <w:pPr>
              <w:autoSpaceDE w:val="0"/>
              <w:autoSpaceDN w:val="0"/>
              <w:adjustRightInd w:val="0"/>
              <w:jc w:val="center"/>
              <w:rPr>
                <w:rFonts w:ascii="Arial" w:hAnsi="Arial" w:cs="Arial"/>
                <w:b/>
                <w:bCs/>
                <w:sz w:val="16"/>
                <w:szCs w:val="16"/>
              </w:rPr>
            </w:pPr>
          </w:p>
          <w:p w14:paraId="1EBC59D6">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4C1ED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68C83C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47A7213C">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14:paraId="71B2D56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rPr>
                <w:rFonts w:ascii="Arial" w:hAnsi="Arial" w:cs="Arial"/>
                <w:sz w:val="22"/>
                <w:szCs w:val="22"/>
              </w:rPr>
            </w:sdtEndPr>
            <w:sdtContent>
              <w:p w14:paraId="74B1019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14:paraId="4596FAC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2A9CA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70CC655">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20218ADD">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14:paraId="41D90DE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rPr>
                <w:rFonts w:ascii="Arial" w:hAnsi="Arial" w:cs="Arial"/>
                <w:sz w:val="22"/>
                <w:szCs w:val="22"/>
              </w:rPr>
            </w:sdtEndPr>
            <w:sdtContent>
              <w:p w14:paraId="3EF7846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14:paraId="389E43D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F0FE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7AC61A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0B2C0AE2">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14:paraId="33AA3C3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rPr>
                <w:rFonts w:ascii="Arial" w:hAnsi="Arial" w:cs="Arial"/>
                <w:sz w:val="22"/>
                <w:szCs w:val="22"/>
              </w:rPr>
            </w:sdtEndPr>
            <w:sdtContent>
              <w:p w14:paraId="24D41791">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14:paraId="7798E180">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35588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C9B609">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58595321">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14:paraId="75D70D5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851" w:type="dxa"/>
            <w:shd w:val="clear" w:color="auto" w:fill="BEBEBE"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rPr>
                <w:rFonts w:ascii="Arial" w:hAnsi="Arial" w:cs="Arial"/>
                <w:sz w:val="22"/>
                <w:szCs w:val="22"/>
              </w:rPr>
            </w:sdtEndPr>
            <w:sdtContent>
              <w:p w14:paraId="562812E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992" w:type="dxa"/>
            <w:shd w:val="clear" w:color="auto" w:fill="BEBEBE"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14:paraId="5A6A269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DF2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F6DAA67">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4D2EF82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60193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32EA394">
            <w:pPr>
              <w:jc w:val="center"/>
              <w:rPr>
                <w:rFonts w:ascii="Arial" w:hAnsi="Arial" w:cs="Arial"/>
                <w:sz w:val="22"/>
                <w:szCs w:val="22"/>
              </w:rPr>
            </w:pPr>
          </w:p>
        </w:tc>
        <w:tc>
          <w:tcPr>
            <w:tcW w:w="9923" w:type="dxa"/>
            <w:gridSpan w:val="4"/>
            <w:vAlign w:val="center"/>
          </w:tcPr>
          <w:p w14:paraId="2F46202F">
            <w:pPr>
              <w:rPr>
                <w:rFonts w:ascii="Arial" w:hAnsi="Arial" w:cs="Arial"/>
                <w:sz w:val="22"/>
                <w:szCs w:val="22"/>
              </w:rPr>
            </w:pPr>
          </w:p>
          <w:p w14:paraId="304D867E">
            <w:pPr>
              <w:rPr>
                <w:rFonts w:ascii="Arial" w:hAnsi="Arial" w:cs="Arial"/>
                <w:sz w:val="22"/>
                <w:szCs w:val="22"/>
              </w:rPr>
            </w:pPr>
          </w:p>
          <w:p w14:paraId="292D4AF8">
            <w:pPr>
              <w:rPr>
                <w:rFonts w:ascii="Arial" w:hAnsi="Arial" w:cs="Arial"/>
                <w:sz w:val="22"/>
                <w:szCs w:val="22"/>
              </w:rPr>
            </w:pPr>
          </w:p>
          <w:p w14:paraId="49A1D29A">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420DD0BC">
      <w:pPr>
        <w:autoSpaceDE w:val="0"/>
        <w:autoSpaceDN w:val="0"/>
        <w:adjustRightInd w:val="0"/>
        <w:spacing w:after="240"/>
        <w:jc w:val="both"/>
        <w:rPr>
          <w:rFonts w:ascii="Arial" w:hAnsi="Arial" w:cs="Arial"/>
          <w:b/>
          <w:sz w:val="22"/>
          <w:szCs w:val="22"/>
        </w:rPr>
      </w:pPr>
    </w:p>
    <w:p w14:paraId="270D9CF5">
      <w:pPr>
        <w:rPr>
          <w:rFonts w:ascii="Arial" w:hAnsi="Arial" w:cs="Arial"/>
          <w:b/>
          <w:sz w:val="22"/>
          <w:szCs w:val="22"/>
        </w:rPr>
      </w:pPr>
      <w:r>
        <w:rPr>
          <w:rFonts w:ascii="Arial" w:hAnsi="Arial" w:cs="Arial"/>
          <w:b/>
          <w:sz w:val="22"/>
          <w:szCs w:val="22"/>
        </w:rPr>
        <w:t>SECTION H: Anticipated Risks</w:t>
      </w:r>
    </w:p>
    <w:p w14:paraId="504B229E">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3402"/>
        <w:gridCol w:w="850"/>
        <w:gridCol w:w="680"/>
      </w:tblGrid>
      <w:tr w14:paraId="18F8D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6D7BE967">
            <w:pPr>
              <w:pStyle w:val="2"/>
              <w:jc w:val="left"/>
              <w:rPr>
                <w:rFonts w:ascii="Arial" w:hAnsi="Arial" w:cs="Arial"/>
                <w:b w:val="0"/>
                <w:bCs w:val="0"/>
              </w:rPr>
            </w:pPr>
          </w:p>
        </w:tc>
        <w:tc>
          <w:tcPr>
            <w:tcW w:w="9923" w:type="dxa"/>
            <w:gridSpan w:val="4"/>
            <w:tcBorders>
              <w:bottom w:val="single" w:color="auto" w:sz="4" w:space="0"/>
            </w:tcBorders>
            <w:shd w:val="clear" w:color="auto" w:fill="F1F1F1" w:themeFill="background1" w:themeFillShade="F2"/>
          </w:tcPr>
          <w:p w14:paraId="45B604BC">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72E084EC">
            <w:pPr>
              <w:rPr>
                <w:rFonts w:ascii="Arial" w:hAnsi="Arial" w:cs="Arial"/>
              </w:rPr>
            </w:pPr>
          </w:p>
          <w:p w14:paraId="2A584FC4">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14:paraId="0228C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restart"/>
            <w:shd w:val="clear" w:color="auto" w:fill="F1F1F1" w:themeFill="background1" w:themeFillShade="F2"/>
            <w:vAlign w:val="center"/>
          </w:tcPr>
          <w:p w14:paraId="1DC6D33A">
            <w:pPr>
              <w:pStyle w:val="2"/>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1F1F1" w:themeFill="background1" w:themeFillShade="F2"/>
            <w:vAlign w:val="center"/>
          </w:tcPr>
          <w:p w14:paraId="6FA21330">
            <w:pPr>
              <w:pStyle w:val="2"/>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color="auto" w:sz="4" w:space="0"/>
            </w:tcBorders>
            <w:shd w:val="clear" w:color="auto" w:fill="F1F1F1" w:themeFill="background1" w:themeFillShade="F2"/>
          </w:tcPr>
          <w:p w14:paraId="37C6FE57">
            <w:pPr>
              <w:pStyle w:val="2"/>
              <w:jc w:val="left"/>
              <w:rPr>
                <w:rFonts w:ascii="Arial" w:hAnsi="Arial" w:cs="Arial"/>
              </w:rPr>
            </w:pPr>
            <w:r>
              <w:rPr>
                <w:rFonts w:ascii="Arial" w:hAnsi="Arial" w:cs="Arial"/>
              </w:rPr>
              <w:t xml:space="preserve">Yes </w:t>
            </w:r>
          </w:p>
        </w:tc>
        <w:tc>
          <w:tcPr>
            <w:tcW w:w="680" w:type="dxa"/>
            <w:tcBorders>
              <w:bottom w:val="single" w:color="auto" w:sz="4" w:space="0"/>
            </w:tcBorders>
            <w:shd w:val="clear" w:color="auto" w:fill="BEBEBE" w:themeFill="background1" w:themeFillShade="BF"/>
          </w:tcPr>
          <w:p w14:paraId="68182AA4">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14:paraId="361BF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vMerge w:val="continue"/>
            <w:tcBorders>
              <w:bottom w:val="single" w:color="auto" w:sz="4" w:space="0"/>
            </w:tcBorders>
            <w:shd w:val="clear" w:color="auto" w:fill="F1F1F1" w:themeFill="background1" w:themeFillShade="F2"/>
            <w:vAlign w:val="center"/>
          </w:tcPr>
          <w:p w14:paraId="71DADFA1">
            <w:pPr>
              <w:pStyle w:val="2"/>
              <w:rPr>
                <w:rFonts w:ascii="Arial" w:hAnsi="Arial" w:cs="Arial"/>
                <w:b w:val="0"/>
                <w:bCs w:val="0"/>
                <w:sz w:val="20"/>
                <w:szCs w:val="16"/>
              </w:rPr>
            </w:pPr>
          </w:p>
        </w:tc>
        <w:tc>
          <w:tcPr>
            <w:tcW w:w="8393" w:type="dxa"/>
            <w:gridSpan w:val="2"/>
            <w:vMerge w:val="continue"/>
            <w:tcBorders>
              <w:bottom w:val="single" w:color="auto" w:sz="4" w:space="0"/>
            </w:tcBorders>
            <w:shd w:val="clear" w:color="auto" w:fill="F1F1F1" w:themeFill="background1" w:themeFillShade="F2"/>
          </w:tcPr>
          <w:p w14:paraId="74C21E12">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14:paraId="56088FC0">
            <w:pPr>
              <w:pStyle w:val="2"/>
              <w:jc w:val="left"/>
              <w:rPr>
                <w:rFonts w:ascii="Arial" w:hAnsi="Arial" w:cs="Arial"/>
              </w:rPr>
            </w:pPr>
            <w:r>
              <w:rPr>
                <w:rFonts w:ascii="Arial" w:hAnsi="Arial" w:cs="Arial"/>
              </w:rPr>
              <w:t>No</w:t>
            </w:r>
          </w:p>
        </w:tc>
        <w:tc>
          <w:tcPr>
            <w:tcW w:w="680" w:type="dxa"/>
            <w:tcBorders>
              <w:bottom w:val="single" w:color="auto" w:sz="4" w:space="0"/>
            </w:tcBorders>
            <w:shd w:val="clear" w:color="auto" w:fill="BEBEBE" w:themeFill="background1" w:themeFillShade="BF"/>
          </w:tcPr>
          <w:p w14:paraId="217F924B">
            <w:pPr>
              <w:pStyle w:val="2"/>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rPr>
                  <w:rFonts w:ascii="Arial" w:hAnsi="Arial" w:cs="Arial"/>
                  <w:b w:val="0"/>
                  <w:bCs w:val="0"/>
                </w:rPr>
              </w:sdtEndPr>
              <w:sdtContent>
                <w:r>
                  <w:rPr>
                    <w:rFonts w:ascii="Segoe UI Symbol" w:hAnsi="Segoe UI Symbol" w:eastAsia="MS Gothic" w:cs="Segoe UI Symbol"/>
                    <w:b w:val="0"/>
                    <w:bCs w:val="0"/>
                  </w:rPr>
                  <w:t>☐</w:t>
                </w:r>
              </w:sdtContent>
            </w:sdt>
          </w:p>
        </w:tc>
      </w:tr>
      <w:tr w14:paraId="68268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6AC778DE">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1F1F1" w:themeFill="background1" w:themeFillShade="F2"/>
          </w:tcPr>
          <w:p w14:paraId="0174CFBE">
            <w:pPr>
              <w:rPr>
                <w:rFonts w:ascii="Arial" w:hAnsi="Arial" w:cs="Arial"/>
                <w:sz w:val="22"/>
                <w:szCs w:val="22"/>
              </w:rPr>
            </w:pPr>
            <w:r>
              <w:rPr>
                <w:rFonts w:ascii="Arial" w:hAnsi="Arial" w:cs="Arial"/>
                <w:b/>
                <w:sz w:val="22"/>
                <w:szCs w:val="22"/>
              </w:rPr>
              <w:t>Risks to participants</w:t>
            </w:r>
          </w:p>
          <w:p w14:paraId="79525F7F">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14:paraId="17B9A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288313E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479FC52F">
            <w:pPr>
              <w:autoSpaceDE w:val="0"/>
              <w:autoSpaceDN w:val="0"/>
              <w:adjustRightInd w:val="0"/>
              <w:rPr>
                <w:rFonts w:ascii="Arial" w:hAnsi="Arial" w:cs="Arial"/>
                <w:sz w:val="22"/>
                <w:szCs w:val="22"/>
              </w:rPr>
            </w:pPr>
            <w:r>
              <w:rPr>
                <w:rFonts w:ascii="Arial" w:hAnsi="Arial" w:cs="Arial"/>
                <w:sz w:val="22"/>
                <w:szCs w:val="22"/>
              </w:rPr>
              <w:t>Risk to participants:</w:t>
            </w:r>
          </w:p>
          <w:p w14:paraId="575C795C">
            <w:pPr>
              <w:rPr>
                <w:rFonts w:ascii="Arial" w:hAnsi="Arial" w:cs="Arial"/>
                <w:sz w:val="22"/>
                <w:szCs w:val="22"/>
              </w:rPr>
            </w:pPr>
          </w:p>
          <w:p w14:paraId="11A89DBC">
            <w:pPr>
              <w:rPr>
                <w:rFonts w:ascii="Arial" w:hAnsi="Arial" w:cs="Arial"/>
                <w:sz w:val="22"/>
                <w:szCs w:val="22"/>
              </w:rPr>
            </w:pPr>
          </w:p>
          <w:p w14:paraId="0CB7EA93">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06AEC28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79686BB5">
            <w:pPr>
              <w:rPr>
                <w:rFonts w:ascii="Arial" w:hAnsi="Arial" w:cs="Arial"/>
                <w:sz w:val="22"/>
                <w:szCs w:val="22"/>
              </w:rPr>
            </w:pPr>
          </w:p>
          <w:p w14:paraId="35F8FC56">
            <w:pPr>
              <w:rPr>
                <w:rFonts w:ascii="Arial" w:hAnsi="Arial" w:cs="Arial"/>
                <w:sz w:val="22"/>
                <w:szCs w:val="22"/>
              </w:rPr>
            </w:pPr>
          </w:p>
          <w:p w14:paraId="2BF53334">
            <w:pPr>
              <w:rPr>
                <w:rFonts w:ascii="Arial" w:hAnsi="Arial" w:cs="Arial"/>
                <w:sz w:val="22"/>
                <w:szCs w:val="22"/>
              </w:rPr>
            </w:pPr>
          </w:p>
          <w:p w14:paraId="78BA2210">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0C042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485395E1">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1F1F1" w:themeFill="background1" w:themeFillShade="F2"/>
          </w:tcPr>
          <w:p w14:paraId="49A9A3F7">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1409A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5B25E67">
            <w:pPr>
              <w:jc w:val="center"/>
              <w:rPr>
                <w:rFonts w:ascii="Arial" w:hAnsi="Arial" w:cs="Arial"/>
                <w:sz w:val="22"/>
                <w:szCs w:val="22"/>
              </w:rPr>
            </w:pPr>
          </w:p>
        </w:tc>
        <w:tc>
          <w:tcPr>
            <w:tcW w:w="9923" w:type="dxa"/>
            <w:gridSpan w:val="4"/>
            <w:tcBorders>
              <w:top w:val="single" w:color="auto" w:sz="4" w:space="0"/>
              <w:bottom w:val="single" w:color="auto" w:sz="4" w:space="0"/>
            </w:tcBorders>
          </w:tcPr>
          <w:p w14:paraId="76DC40F3">
            <w:pPr>
              <w:rPr>
                <w:rFonts w:ascii="Arial" w:hAnsi="Arial" w:cs="Arial"/>
                <w:sz w:val="22"/>
                <w:szCs w:val="22"/>
              </w:rPr>
            </w:pPr>
          </w:p>
          <w:p w14:paraId="7AB49892">
            <w:pPr>
              <w:rPr>
                <w:rFonts w:ascii="Arial" w:hAnsi="Arial" w:cs="Arial"/>
                <w:sz w:val="22"/>
                <w:szCs w:val="22"/>
              </w:rPr>
            </w:pPr>
          </w:p>
          <w:p w14:paraId="7D4E0143">
            <w:pPr>
              <w:rPr>
                <w:rFonts w:ascii="Arial" w:hAnsi="Arial" w:cs="Arial"/>
                <w:sz w:val="22"/>
                <w:szCs w:val="22"/>
              </w:rPr>
            </w:pPr>
          </w:p>
          <w:p w14:paraId="34935AA8">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5742C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516B32B0">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1F1F1" w:themeFill="background1" w:themeFillShade="F2"/>
          </w:tcPr>
          <w:p w14:paraId="18846055">
            <w:pPr>
              <w:rPr>
                <w:rFonts w:ascii="Arial" w:hAnsi="Arial" w:cs="Arial"/>
                <w:sz w:val="22"/>
                <w:szCs w:val="22"/>
              </w:rPr>
            </w:pPr>
            <w:r>
              <w:rPr>
                <w:rFonts w:ascii="Arial" w:hAnsi="Arial" w:cs="Arial"/>
                <w:b/>
                <w:sz w:val="22"/>
                <w:szCs w:val="22"/>
              </w:rPr>
              <w:t>Risks to the investigator</w:t>
            </w:r>
          </w:p>
          <w:p w14:paraId="297060EA">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25ABE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8053D29">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C082230">
            <w:pPr>
              <w:autoSpaceDE w:val="0"/>
              <w:autoSpaceDN w:val="0"/>
              <w:adjustRightInd w:val="0"/>
              <w:rPr>
                <w:rFonts w:ascii="Arial" w:hAnsi="Arial" w:cs="Arial"/>
                <w:sz w:val="22"/>
                <w:szCs w:val="22"/>
              </w:rPr>
            </w:pPr>
            <w:r>
              <w:rPr>
                <w:rFonts w:ascii="Arial" w:hAnsi="Arial" w:cs="Arial"/>
                <w:sz w:val="22"/>
                <w:szCs w:val="22"/>
              </w:rPr>
              <w:t>Risk to the investigator:</w:t>
            </w:r>
          </w:p>
          <w:p w14:paraId="1F14728B">
            <w:pPr>
              <w:rPr>
                <w:rFonts w:ascii="Arial" w:hAnsi="Arial" w:cs="Arial"/>
                <w:sz w:val="22"/>
                <w:szCs w:val="22"/>
              </w:rPr>
            </w:pPr>
          </w:p>
          <w:p w14:paraId="6E7AEF92">
            <w:pPr>
              <w:rPr>
                <w:rFonts w:ascii="Arial" w:hAnsi="Arial" w:cs="Arial"/>
                <w:sz w:val="22"/>
                <w:szCs w:val="22"/>
              </w:rPr>
            </w:pPr>
          </w:p>
          <w:p w14:paraId="7D45B344">
            <w:pPr>
              <w:rPr>
                <w:rFonts w:ascii="Arial" w:hAnsi="Arial" w:cs="Arial"/>
                <w:sz w:val="22"/>
                <w:szCs w:val="22"/>
              </w:rPr>
            </w:pPr>
          </w:p>
          <w:p w14:paraId="75FB220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3E5536CB">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6623D1E6">
            <w:pPr>
              <w:rPr>
                <w:rFonts w:ascii="Arial" w:hAnsi="Arial" w:cs="Arial"/>
                <w:sz w:val="22"/>
                <w:szCs w:val="22"/>
              </w:rPr>
            </w:pPr>
          </w:p>
          <w:p w14:paraId="073861B0">
            <w:pPr>
              <w:rPr>
                <w:rFonts w:ascii="Arial" w:hAnsi="Arial" w:cs="Arial"/>
                <w:sz w:val="22"/>
                <w:szCs w:val="22"/>
              </w:rPr>
            </w:pPr>
          </w:p>
          <w:p w14:paraId="19085D74">
            <w:pPr>
              <w:rPr>
                <w:rFonts w:ascii="Arial" w:hAnsi="Arial" w:cs="Arial"/>
                <w:sz w:val="22"/>
                <w:szCs w:val="22"/>
              </w:rPr>
            </w:pPr>
          </w:p>
          <w:p w14:paraId="70F5EDAD">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4971E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4F662107">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1F1F1" w:themeFill="background1" w:themeFillShade="F2"/>
          </w:tcPr>
          <w:p w14:paraId="1C0DDD51">
            <w:pPr>
              <w:rPr>
                <w:rFonts w:ascii="Arial" w:hAnsi="Arial" w:cs="Arial"/>
                <w:sz w:val="22"/>
                <w:szCs w:val="22"/>
              </w:rPr>
            </w:pPr>
            <w:r>
              <w:rPr>
                <w:rFonts w:ascii="Arial" w:hAnsi="Arial" w:cs="Arial"/>
                <w:b/>
                <w:sz w:val="22"/>
                <w:szCs w:val="22"/>
              </w:rPr>
              <w:t>University/institutional risks</w:t>
            </w:r>
          </w:p>
          <w:p w14:paraId="5AF022BF">
            <w:pPr>
              <w:rPr>
                <w:rFonts w:ascii="Arial" w:hAnsi="Arial" w:cs="Arial"/>
                <w:sz w:val="22"/>
                <w:szCs w:val="22"/>
              </w:rPr>
            </w:pPr>
            <w:r>
              <w:rPr>
                <w:rFonts w:ascii="Arial" w:hAnsi="Arial" w:cs="Arial"/>
                <w:sz w:val="22"/>
                <w:szCs w:val="22"/>
              </w:rPr>
              <w:t>For example: adverse publicity, financial loss, data protection</w:t>
            </w:r>
          </w:p>
        </w:tc>
      </w:tr>
      <w:tr w14:paraId="2ED5B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2B7DC1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52833AD1">
            <w:pPr>
              <w:autoSpaceDE w:val="0"/>
              <w:autoSpaceDN w:val="0"/>
              <w:adjustRightInd w:val="0"/>
              <w:rPr>
                <w:rFonts w:ascii="Arial" w:hAnsi="Arial" w:cs="Arial"/>
                <w:sz w:val="22"/>
                <w:szCs w:val="22"/>
              </w:rPr>
            </w:pPr>
            <w:r>
              <w:rPr>
                <w:rFonts w:ascii="Arial" w:hAnsi="Arial" w:cs="Arial"/>
                <w:sz w:val="22"/>
                <w:szCs w:val="22"/>
              </w:rPr>
              <w:t>Risk to the University:</w:t>
            </w:r>
          </w:p>
          <w:p w14:paraId="0F744350">
            <w:pPr>
              <w:rPr>
                <w:rFonts w:ascii="Arial" w:hAnsi="Arial" w:cs="Arial"/>
                <w:sz w:val="22"/>
                <w:szCs w:val="22"/>
              </w:rPr>
            </w:pPr>
          </w:p>
          <w:p w14:paraId="7A47104D">
            <w:pPr>
              <w:rPr>
                <w:rFonts w:ascii="Arial" w:hAnsi="Arial" w:cs="Arial"/>
                <w:sz w:val="22"/>
                <w:szCs w:val="22"/>
              </w:rPr>
            </w:pPr>
          </w:p>
          <w:p w14:paraId="13495BAD">
            <w:pPr>
              <w:rPr>
                <w:rFonts w:ascii="Arial" w:hAnsi="Arial" w:cs="Arial"/>
                <w:sz w:val="22"/>
                <w:szCs w:val="22"/>
              </w:rPr>
            </w:pPr>
          </w:p>
          <w:p w14:paraId="004EBF83">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6815B8E3">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2462D46E">
            <w:pPr>
              <w:rPr>
                <w:rFonts w:ascii="Arial" w:hAnsi="Arial" w:cs="Arial"/>
                <w:sz w:val="22"/>
                <w:szCs w:val="22"/>
              </w:rPr>
            </w:pPr>
          </w:p>
          <w:p w14:paraId="7E7C3A67">
            <w:pPr>
              <w:rPr>
                <w:rFonts w:ascii="Arial" w:hAnsi="Arial" w:cs="Arial"/>
                <w:sz w:val="22"/>
                <w:szCs w:val="22"/>
              </w:rPr>
            </w:pPr>
          </w:p>
          <w:p w14:paraId="7ED97554">
            <w:pPr>
              <w:rPr>
                <w:rFonts w:ascii="Arial" w:hAnsi="Arial" w:cs="Arial"/>
                <w:sz w:val="22"/>
                <w:szCs w:val="22"/>
              </w:rPr>
            </w:pPr>
          </w:p>
          <w:p w14:paraId="777717B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4D053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5923E449">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1F1F1" w:themeFill="background1" w:themeFillShade="F2"/>
          </w:tcPr>
          <w:p w14:paraId="50F9BBF4">
            <w:pPr>
              <w:rPr>
                <w:rFonts w:ascii="Arial" w:hAnsi="Arial" w:cs="Arial"/>
                <w:sz w:val="22"/>
                <w:szCs w:val="22"/>
              </w:rPr>
            </w:pPr>
            <w:r>
              <w:rPr>
                <w:rFonts w:ascii="Arial" w:hAnsi="Arial" w:cs="Arial"/>
                <w:b/>
                <w:sz w:val="22"/>
                <w:szCs w:val="22"/>
              </w:rPr>
              <w:t>Environmental risks</w:t>
            </w:r>
          </w:p>
          <w:p w14:paraId="17AC6E03">
            <w:pPr>
              <w:rPr>
                <w:rFonts w:ascii="Arial" w:hAnsi="Arial" w:cs="Arial"/>
                <w:sz w:val="22"/>
                <w:szCs w:val="22"/>
              </w:rPr>
            </w:pPr>
            <w:r>
              <w:rPr>
                <w:rFonts w:ascii="Arial" w:hAnsi="Arial" w:cs="Arial"/>
                <w:sz w:val="22"/>
                <w:szCs w:val="22"/>
              </w:rPr>
              <w:t>For example: accidental spillage of pollutants, damage to local ecosystems</w:t>
            </w:r>
          </w:p>
        </w:tc>
      </w:tr>
      <w:tr w14:paraId="61A68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B58F37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E81EA8F">
            <w:pPr>
              <w:autoSpaceDE w:val="0"/>
              <w:autoSpaceDN w:val="0"/>
              <w:adjustRightInd w:val="0"/>
              <w:rPr>
                <w:rFonts w:ascii="Arial" w:hAnsi="Arial" w:cs="Arial"/>
                <w:sz w:val="22"/>
                <w:szCs w:val="22"/>
              </w:rPr>
            </w:pPr>
            <w:r>
              <w:rPr>
                <w:rFonts w:ascii="Arial" w:hAnsi="Arial" w:cs="Arial"/>
                <w:sz w:val="22"/>
                <w:szCs w:val="22"/>
              </w:rPr>
              <w:t>Risk to the environment:</w:t>
            </w:r>
          </w:p>
          <w:p w14:paraId="59105C38">
            <w:pPr>
              <w:rPr>
                <w:rFonts w:ascii="Arial" w:hAnsi="Arial" w:cs="Arial"/>
                <w:sz w:val="22"/>
                <w:szCs w:val="22"/>
              </w:rPr>
            </w:pPr>
          </w:p>
          <w:p w14:paraId="63AEBC50">
            <w:pPr>
              <w:rPr>
                <w:rFonts w:ascii="Arial" w:hAnsi="Arial" w:cs="Arial"/>
                <w:sz w:val="22"/>
                <w:szCs w:val="22"/>
              </w:rPr>
            </w:pPr>
          </w:p>
          <w:p w14:paraId="417B3F73">
            <w:pPr>
              <w:rPr>
                <w:rFonts w:ascii="Arial" w:hAnsi="Arial" w:cs="Arial"/>
                <w:sz w:val="22"/>
                <w:szCs w:val="22"/>
              </w:rPr>
            </w:pPr>
          </w:p>
          <w:p w14:paraId="303DF851">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14:paraId="546C1796">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51D1BF5D">
            <w:pPr>
              <w:rPr>
                <w:rFonts w:ascii="Arial" w:hAnsi="Arial" w:cs="Arial"/>
                <w:sz w:val="22"/>
                <w:szCs w:val="22"/>
              </w:rPr>
            </w:pPr>
          </w:p>
          <w:p w14:paraId="76A745DF">
            <w:pPr>
              <w:rPr>
                <w:rFonts w:ascii="Arial" w:hAnsi="Arial" w:cs="Arial"/>
                <w:sz w:val="22"/>
                <w:szCs w:val="22"/>
              </w:rPr>
            </w:pPr>
          </w:p>
          <w:p w14:paraId="0A307C38">
            <w:pPr>
              <w:rPr>
                <w:rFonts w:ascii="Arial" w:hAnsi="Arial" w:cs="Arial"/>
                <w:sz w:val="22"/>
                <w:szCs w:val="22"/>
              </w:rPr>
            </w:pPr>
          </w:p>
          <w:p w14:paraId="011A1BBB">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4DC60A91">
      <w:pPr>
        <w:rPr>
          <w:rFonts w:ascii="Arial" w:hAnsi="Arial" w:cs="Arial"/>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7401"/>
        <w:gridCol w:w="821"/>
        <w:gridCol w:w="850"/>
        <w:gridCol w:w="851"/>
      </w:tblGrid>
      <w:tr w14:paraId="1C8A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96" w:type="dxa"/>
            <w:tcBorders>
              <w:top w:val="single" w:color="auto" w:sz="4" w:space="0"/>
              <w:bottom w:val="single" w:color="auto" w:sz="4" w:space="0"/>
            </w:tcBorders>
            <w:shd w:val="clear" w:color="auto" w:fill="F1F1F1" w:themeFill="background1" w:themeFillShade="F2"/>
            <w:vAlign w:val="center"/>
          </w:tcPr>
          <w:p w14:paraId="41903444">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1F1F1" w:themeFill="background1" w:themeFillShade="F2"/>
            <w:vAlign w:val="center"/>
          </w:tcPr>
          <w:p w14:paraId="5431FB81">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14:paraId="47C73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04700619">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1F1F1" w:themeFill="background1" w:themeFillShade="F2"/>
          </w:tcPr>
          <w:p w14:paraId="58A6AF64">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1F1F1" w:themeFill="background1" w:themeFillShade="F2"/>
            <w:vAlign w:val="bottom"/>
          </w:tcPr>
          <w:p w14:paraId="0DA38605">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5591680">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14:paraId="55C11E8A">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6CBD7F81">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1F1F1" w:themeFill="background1" w:themeFillShade="F2"/>
            <w:vAlign w:val="bottom"/>
          </w:tcPr>
          <w:p w14:paraId="3CD15CDE">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6E484CB">
            <w:pPr>
              <w:autoSpaceDE w:val="0"/>
              <w:autoSpaceDN w:val="0"/>
              <w:adjustRightInd w:val="0"/>
              <w:jc w:val="center"/>
              <w:rPr>
                <w:rFonts w:ascii="Arial" w:hAnsi="Arial" w:cs="Arial"/>
                <w:b/>
                <w:sz w:val="22"/>
                <w:szCs w:val="22"/>
              </w:rPr>
            </w:pPr>
          </w:p>
        </w:tc>
      </w:tr>
      <w:tr w14:paraId="2C44C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40DF225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1F1F1" w:themeFill="background1" w:themeFillShade="F2"/>
            <w:vAlign w:val="center"/>
          </w:tcPr>
          <w:p w14:paraId="4B34C8A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EBEBE" w:themeFill="background1" w:themeFillShade="BF"/>
            <w:vAlign w:val="center"/>
          </w:tcPr>
          <w:p w14:paraId="4301B9B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14:paraId="343E19D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EBEBE" w:themeFill="background1" w:themeFillShade="BF"/>
            <w:vAlign w:val="center"/>
          </w:tcPr>
          <w:p w14:paraId="4D7212B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rPr>
                  <w:rFonts w:ascii="Arial" w:hAnsi="Arial" w:cs="Arial"/>
                  <w:sz w:val="22"/>
                  <w:szCs w:val="22"/>
                </w:rPr>
              </w:sdtEndPr>
              <w:sdtContent>
                <w:r>
                  <w:rPr>
                    <w:rFonts w:ascii="Segoe UI Symbol" w:hAnsi="Segoe UI Symbol" w:eastAsia="MS Gothic" w:cs="Segoe UI Symbol"/>
                    <w:sz w:val="22"/>
                    <w:szCs w:val="22"/>
                  </w:rPr>
                  <w:t>☐</w:t>
                </w:r>
              </w:sdtContent>
            </w:sdt>
          </w:p>
        </w:tc>
      </w:tr>
      <w:tr w14:paraId="73452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96" w:type="dxa"/>
            <w:tcBorders>
              <w:top w:val="single" w:color="auto" w:sz="4" w:space="0"/>
              <w:bottom w:val="single" w:color="auto" w:sz="4" w:space="0"/>
            </w:tcBorders>
            <w:shd w:val="clear" w:color="auto" w:fill="F1F1F1" w:themeFill="background1" w:themeFillShade="F2"/>
            <w:vAlign w:val="center"/>
          </w:tcPr>
          <w:p w14:paraId="65801C67">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1F1F1" w:themeFill="background1" w:themeFillShade="F2"/>
            <w:vAlign w:val="center"/>
          </w:tcPr>
          <w:p w14:paraId="7ECE7794">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14:paraId="51CE52A3">
            <w:pPr>
              <w:autoSpaceDE w:val="0"/>
              <w:autoSpaceDN w:val="0"/>
              <w:adjustRightInd w:val="0"/>
              <w:jc w:val="center"/>
              <w:rPr>
                <w:rFonts w:ascii="Arial" w:hAnsi="Arial" w:cs="Arial"/>
                <w:b/>
                <w:bCs/>
                <w:sz w:val="22"/>
                <w:szCs w:val="22"/>
              </w:rPr>
            </w:pPr>
          </w:p>
        </w:tc>
      </w:tr>
    </w:tbl>
    <w:p w14:paraId="3F77AC0C">
      <w:pPr>
        <w:autoSpaceDE w:val="0"/>
        <w:autoSpaceDN w:val="0"/>
        <w:adjustRightInd w:val="0"/>
        <w:spacing w:after="240"/>
        <w:jc w:val="both"/>
        <w:rPr>
          <w:rFonts w:ascii="Arial" w:hAnsi="Arial" w:cs="Arial"/>
          <w:b/>
          <w:sz w:val="22"/>
          <w:szCs w:val="22"/>
        </w:rPr>
      </w:pPr>
    </w:p>
    <w:p w14:paraId="6D1015E8">
      <w:pPr>
        <w:rPr>
          <w:rFonts w:ascii="Arial" w:hAnsi="Arial" w:cs="Arial"/>
          <w:b/>
          <w:sz w:val="22"/>
          <w:szCs w:val="22"/>
        </w:rPr>
      </w:pPr>
      <w:r>
        <w:rPr>
          <w:rFonts w:ascii="Arial" w:hAnsi="Arial" w:cs="Arial"/>
          <w:b/>
          <w:sz w:val="22"/>
          <w:szCs w:val="22"/>
        </w:rPr>
        <w:t>SECTION I: Feedback, Consent and Confidentiality</w:t>
      </w:r>
    </w:p>
    <w:p w14:paraId="1D256569">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0528D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EB03800">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09611D16">
            <w:pPr>
              <w:rPr>
                <w:rFonts w:ascii="Arial" w:hAnsi="Arial" w:cs="Arial"/>
                <w:sz w:val="22"/>
                <w:szCs w:val="22"/>
              </w:rPr>
            </w:pPr>
            <w:r>
              <w:rPr>
                <w:rFonts w:ascii="Arial" w:hAnsi="Arial" w:cs="Arial"/>
                <w:b/>
                <w:sz w:val="22"/>
                <w:szCs w:val="22"/>
              </w:rPr>
              <w:t>Feedback</w:t>
            </w:r>
          </w:p>
          <w:p w14:paraId="6DA59A99">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5672D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0AA564A3">
            <w:pPr>
              <w:rPr>
                <w:rFonts w:ascii="Arial" w:hAnsi="Arial" w:cs="Arial"/>
                <w:bCs/>
                <w:sz w:val="22"/>
                <w:szCs w:val="22"/>
              </w:rPr>
            </w:pPr>
          </w:p>
        </w:tc>
        <w:tc>
          <w:tcPr>
            <w:tcW w:w="9923" w:type="dxa"/>
            <w:tcBorders>
              <w:top w:val="single" w:color="auto" w:sz="4" w:space="0"/>
              <w:bottom w:val="single" w:color="auto" w:sz="4" w:space="0"/>
            </w:tcBorders>
          </w:tcPr>
          <w:p w14:paraId="06127704">
            <w:pPr>
              <w:rPr>
                <w:rFonts w:ascii="Arial" w:hAnsi="Arial" w:cs="Arial"/>
                <w:sz w:val="22"/>
                <w:szCs w:val="22"/>
              </w:rPr>
            </w:pPr>
          </w:p>
          <w:p w14:paraId="0D6C97F8">
            <w:pPr>
              <w:rPr>
                <w:rFonts w:ascii="Arial" w:hAnsi="Arial" w:cs="Arial"/>
                <w:sz w:val="22"/>
                <w:szCs w:val="22"/>
              </w:rPr>
            </w:pPr>
          </w:p>
          <w:p w14:paraId="1A0EAB76">
            <w:pPr>
              <w:rPr>
                <w:rFonts w:ascii="Arial" w:hAnsi="Arial" w:cs="Arial"/>
                <w:sz w:val="22"/>
                <w:szCs w:val="22"/>
              </w:rPr>
            </w:pPr>
            <w:ins w:id="44" w:author="Author">
              <w:r>
                <w:rPr>
                  <w:rFonts w:ascii="Arial" w:hAnsi="Arial" w:cs="Arial"/>
                  <w:sz w:val="22"/>
                  <w:szCs w:val="22"/>
                </w:rPr>
                <w:t>NA</w:t>
              </w:r>
            </w:ins>
          </w:p>
          <w:p w14:paraId="3FD48158">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45E4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0FD412F9">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55E88251">
            <w:pPr>
              <w:rPr>
                <w:rFonts w:ascii="Arial" w:hAnsi="Arial" w:cs="Arial"/>
                <w:sz w:val="22"/>
                <w:szCs w:val="22"/>
              </w:rPr>
            </w:pPr>
            <w:r>
              <w:rPr>
                <w:rFonts w:ascii="Arial" w:hAnsi="Arial" w:cs="Arial"/>
                <w:b/>
                <w:sz w:val="22"/>
                <w:szCs w:val="22"/>
              </w:rPr>
              <w:t>Informed consent</w:t>
            </w:r>
          </w:p>
          <w:p w14:paraId="53DC4F8A">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42ED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636329D6">
            <w:pPr>
              <w:rPr>
                <w:rFonts w:ascii="Arial" w:hAnsi="Arial" w:cs="Arial"/>
                <w:bCs/>
                <w:sz w:val="22"/>
                <w:szCs w:val="22"/>
              </w:rPr>
            </w:pPr>
          </w:p>
        </w:tc>
        <w:tc>
          <w:tcPr>
            <w:tcW w:w="9923" w:type="dxa"/>
            <w:tcBorders>
              <w:top w:val="single" w:color="auto" w:sz="4" w:space="0"/>
              <w:bottom w:val="single" w:color="auto" w:sz="4" w:space="0"/>
            </w:tcBorders>
          </w:tcPr>
          <w:p w14:paraId="6E48F19F">
            <w:pPr>
              <w:rPr>
                <w:rFonts w:ascii="Arial" w:hAnsi="Arial" w:cs="Arial"/>
                <w:sz w:val="22"/>
                <w:szCs w:val="22"/>
              </w:rPr>
            </w:pPr>
            <w:ins w:id="45" w:author="Author">
              <w:r>
                <w:rPr>
                  <w:rFonts w:ascii="Arial" w:hAnsi="Arial" w:cs="Arial"/>
                  <w:sz w:val="22"/>
                  <w:szCs w:val="22"/>
                </w:rPr>
                <w:t>NA</w:t>
              </w:r>
            </w:ins>
          </w:p>
          <w:p w14:paraId="7F6A5CC4">
            <w:pPr>
              <w:rPr>
                <w:rFonts w:ascii="Arial" w:hAnsi="Arial" w:cs="Arial"/>
                <w:sz w:val="22"/>
                <w:szCs w:val="22"/>
              </w:rPr>
            </w:pPr>
          </w:p>
          <w:p w14:paraId="2E75BCB9">
            <w:pPr>
              <w:rPr>
                <w:rFonts w:ascii="Arial" w:hAnsi="Arial" w:cs="Arial"/>
                <w:sz w:val="22"/>
                <w:szCs w:val="22"/>
              </w:rPr>
            </w:pPr>
          </w:p>
          <w:p w14:paraId="75D5BFDF">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0ABC2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3F476EE">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4483623A">
            <w:pPr>
              <w:rPr>
                <w:rFonts w:ascii="Arial" w:hAnsi="Arial" w:cs="Arial"/>
                <w:b/>
                <w:sz w:val="22"/>
                <w:szCs w:val="22"/>
              </w:rPr>
            </w:pPr>
            <w:r>
              <w:rPr>
                <w:rFonts w:ascii="Arial" w:hAnsi="Arial" w:cs="Arial"/>
                <w:b/>
                <w:sz w:val="22"/>
                <w:szCs w:val="22"/>
              </w:rPr>
              <w:t>Confidentiality / Anonymity</w:t>
            </w:r>
          </w:p>
          <w:p w14:paraId="7F5C15C5">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4D9D4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6FB4FEE6">
            <w:pPr>
              <w:rPr>
                <w:rFonts w:ascii="Arial" w:hAnsi="Arial" w:cs="Arial"/>
                <w:bCs/>
                <w:sz w:val="22"/>
                <w:szCs w:val="22"/>
              </w:rPr>
            </w:pPr>
          </w:p>
        </w:tc>
        <w:tc>
          <w:tcPr>
            <w:tcW w:w="9923" w:type="dxa"/>
            <w:tcBorders>
              <w:top w:val="single" w:color="auto" w:sz="4" w:space="0"/>
              <w:bottom w:val="single" w:color="auto" w:sz="4" w:space="0"/>
            </w:tcBorders>
          </w:tcPr>
          <w:p w14:paraId="0DA3B332">
            <w:pPr>
              <w:rPr>
                <w:rFonts w:ascii="Arial" w:hAnsi="Arial" w:cs="Arial"/>
                <w:sz w:val="22"/>
                <w:szCs w:val="22"/>
              </w:rPr>
            </w:pPr>
          </w:p>
          <w:p w14:paraId="5C1E3F88">
            <w:pPr>
              <w:rPr>
                <w:rFonts w:ascii="Arial" w:hAnsi="Arial" w:cs="Arial"/>
                <w:sz w:val="22"/>
                <w:szCs w:val="22"/>
              </w:rPr>
            </w:pPr>
          </w:p>
          <w:p w14:paraId="0F78315B">
            <w:pPr>
              <w:rPr>
                <w:rFonts w:ascii="Arial" w:hAnsi="Arial" w:cs="Arial"/>
                <w:sz w:val="22"/>
                <w:szCs w:val="22"/>
              </w:rPr>
            </w:pPr>
            <w:ins w:id="46" w:author="Author">
              <w:r>
                <w:rPr>
                  <w:rFonts w:ascii="Arial" w:hAnsi="Arial" w:cs="Arial"/>
                  <w:sz w:val="22"/>
                  <w:szCs w:val="22"/>
                </w:rPr>
                <w:t>NA</w:t>
              </w:r>
            </w:ins>
          </w:p>
          <w:p w14:paraId="110A2795">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2617EE8A">
      <w:pPr>
        <w:rPr>
          <w:rFonts w:ascii="Arial" w:hAnsi="Arial" w:cs="Arial"/>
          <w:sz w:val="22"/>
          <w:szCs w:val="22"/>
        </w:rPr>
      </w:pPr>
    </w:p>
    <w:p w14:paraId="7F26E039">
      <w:pPr>
        <w:rPr>
          <w:rFonts w:ascii="Arial" w:hAnsi="Arial" w:cs="Arial"/>
          <w:b/>
          <w:sz w:val="22"/>
          <w:szCs w:val="22"/>
        </w:rPr>
      </w:pPr>
      <w:r>
        <w:rPr>
          <w:rFonts w:ascii="Arial" w:hAnsi="Arial" w:cs="Arial"/>
          <w:b/>
          <w:sz w:val="22"/>
          <w:szCs w:val="22"/>
        </w:rPr>
        <w:t>SECTION J: Data Protection and Storage</w:t>
      </w:r>
    </w:p>
    <w:p w14:paraId="1174DE79">
      <w:pPr>
        <w:rPr>
          <w:rFonts w:ascii="Arial" w:hAnsi="Arial" w:cs="Arial"/>
          <w:b/>
          <w:sz w:val="22"/>
          <w:szCs w:val="22"/>
        </w:rPr>
      </w:pPr>
    </w:p>
    <w:tbl>
      <w:tblPr>
        <w:tblStyle w:val="5"/>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4ACBFF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4B8793DC">
            <w:pPr>
              <w:pStyle w:val="15"/>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2B4038D6">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9D14262">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BEC7EDF">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4280A4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F19F245">
            <w:pPr>
              <w:pStyle w:val="15"/>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716FF870">
            <w:pPr>
              <w:pStyle w:val="15"/>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F9AC371">
            <w:pPr>
              <w:pStyle w:val="15"/>
              <w:autoSpaceDE w:val="0"/>
              <w:autoSpaceDN w:val="0"/>
              <w:adjustRightInd w:val="0"/>
              <w:jc w:val="center"/>
              <w:rPr>
                <w:rFonts w:ascii="Arial" w:hAnsi="Arial" w:eastAsia="MS Gothic" w:cs="Arial"/>
                <w:sz w:val="22"/>
                <w:szCs w:val="22"/>
                <w:lang w:val="en-US"/>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F48AF7A">
            <w:pPr>
              <w:pStyle w:val="15"/>
              <w:autoSpaceDE w:val="0"/>
              <w:autoSpaceDN w:val="0"/>
              <w:adjustRightInd w:val="0"/>
              <w:jc w:val="center"/>
              <w:rPr>
                <w:rFonts w:ascii="Arial" w:hAnsi="Arial" w:eastAsia="MS Gothic" w:cs="Arial"/>
                <w:sz w:val="22"/>
                <w:szCs w:val="22"/>
                <w:lang w:val="en-US"/>
              </w:rPr>
            </w:pPr>
            <w:ins w:id="47" w:author="Author">
              <w:r>
                <w:rPr>
                  <w:rFonts w:ascii="Segoe UI Symbol" w:hAnsi="Segoe UI Symbol" w:eastAsia="MS Gothic" w:cs="Segoe UI Symbol"/>
                  <w:sz w:val="22"/>
                  <w:szCs w:val="22"/>
                  <w:lang w:val="en-US"/>
                </w:rPr>
                <w:t>x</w:t>
              </w:r>
            </w:ins>
            <w:r>
              <w:rPr>
                <w:rFonts w:ascii="Segoe UI Symbol" w:hAnsi="Segoe UI Symbol" w:eastAsia="MS Gothic" w:cs="Segoe UI Symbol"/>
                <w:sz w:val="22"/>
                <w:szCs w:val="22"/>
                <w:lang w:val="en-US"/>
              </w:rPr>
              <w:t>☐</w:t>
            </w:r>
          </w:p>
        </w:tc>
      </w:tr>
      <w:tr w14:paraId="176EE0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C3A5404">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4B60F1F">
            <w:pPr>
              <w:pStyle w:val="15"/>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0A2669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13B29EF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468A488B">
            <w:pPr>
              <w:rPr>
                <w:rFonts w:ascii="Arial" w:hAnsi="Arial" w:cs="Arial"/>
                <w:sz w:val="22"/>
                <w:szCs w:val="22"/>
              </w:rPr>
            </w:pPr>
          </w:p>
          <w:p w14:paraId="420DE745">
            <w:pPr>
              <w:rPr>
                <w:rFonts w:ascii="Arial" w:hAnsi="Arial" w:cs="Arial"/>
                <w:sz w:val="22"/>
                <w:szCs w:val="22"/>
              </w:rPr>
            </w:pPr>
          </w:p>
          <w:p w14:paraId="2A6E15B0">
            <w:pPr>
              <w:rPr>
                <w:rFonts w:ascii="Arial" w:hAnsi="Arial" w:cs="Arial"/>
                <w:sz w:val="22"/>
                <w:szCs w:val="22"/>
              </w:rPr>
            </w:pPr>
          </w:p>
          <w:p w14:paraId="5C42CFB0">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14:paraId="157FFE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7E9B064C">
            <w:pPr>
              <w:pStyle w:val="15"/>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C4D9B7B">
            <w:pPr>
              <w:pStyle w:val="15"/>
              <w:autoSpaceDE w:val="0"/>
              <w:autoSpaceDN w:val="0"/>
              <w:adjustRightInd w:val="0"/>
              <w:spacing w:before="0" w:beforeAutospacing="0" w:after="0" w:afterAutospacing="0"/>
              <w:rPr>
                <w:rFonts w:ascii="Arial" w:hAnsi="Arial" w:cs="Arial"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852798D">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F0DF515">
            <w:pPr>
              <w:pStyle w:val="15"/>
              <w:autoSpaceDE w:val="0"/>
              <w:autoSpaceDN w:val="0"/>
              <w:adjustRightInd w:val="0"/>
              <w:jc w:val="center"/>
              <w:rPr>
                <w:rFonts w:ascii="Arial" w:hAnsi="Arial" w:eastAsia="MS Gothic" w:cs="Arial"/>
                <w:b/>
                <w:bCs/>
                <w:sz w:val="22"/>
                <w:szCs w:val="22"/>
                <w:lang w:val="en-US"/>
              </w:rPr>
            </w:pPr>
            <w:r>
              <w:rPr>
                <w:rFonts w:ascii="Arial" w:hAnsi="Arial" w:cs="Arial"/>
                <w:b/>
                <w:bCs/>
                <w:sz w:val="22"/>
                <w:szCs w:val="22"/>
              </w:rPr>
              <w:t>NO</w:t>
            </w:r>
          </w:p>
        </w:tc>
      </w:tr>
      <w:tr w14:paraId="29BF17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5F901C">
            <w:pPr>
              <w:pStyle w:val="15"/>
              <w:spacing w:before="0" w:beforeAutospacing="0" w:after="0" w:afterAutospacing="0"/>
              <w:jc w:val="center"/>
              <w:rPr>
                <w:rStyle w:val="17"/>
                <w:rFonts w:ascii="Arial" w:hAnsi="Arial" w:cs="Arial"/>
                <w:b w:val="0"/>
                <w:iCs/>
                <w:color w:val="000000"/>
                <w:sz w:val="20"/>
                <w:szCs w:val="23"/>
              </w:rPr>
            </w:pPr>
            <w:r>
              <w:rPr>
                <w:rStyle w:val="17"/>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F28697F">
            <w:pPr>
              <w:pStyle w:val="15"/>
              <w:spacing w:before="0" w:beforeAutospacing="0" w:after="0" w:afterAutospacing="0"/>
              <w:rPr>
                <w:rFonts w:ascii="Arial" w:hAnsi="Arial" w:cs="Arial"/>
              </w:rPr>
            </w:pPr>
            <w:r>
              <w:rPr>
                <w:rStyle w:val="17"/>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C64197B">
            <w:pPr>
              <w:pStyle w:val="15"/>
              <w:spacing w:before="0" w:beforeAutospacing="0" w:after="0" w:afterAutospacing="0"/>
              <w:rPr>
                <w:rFonts w:ascii="Arial" w:hAnsi="Arial" w:cs="Arial"/>
              </w:rPr>
            </w:pPr>
            <w:r>
              <w:rPr>
                <w:rFonts w:ascii="Arial" w:hAnsi="Arial" w:cs="Arial"/>
                <w:i/>
                <w:iCs/>
                <w:color w:val="000000"/>
                <w:sz w:val="20"/>
                <w:szCs w:val="23"/>
              </w:rPr>
              <w:t>(a) racial or ethnic origin,</w:t>
            </w:r>
          </w:p>
          <w:p w14:paraId="273276B3">
            <w:pPr>
              <w:pStyle w:val="15"/>
              <w:spacing w:before="0" w:beforeAutospacing="0" w:after="0" w:afterAutospacing="0"/>
              <w:rPr>
                <w:rFonts w:ascii="Arial" w:hAnsi="Arial" w:cs="Arial"/>
              </w:rPr>
            </w:pPr>
            <w:r>
              <w:rPr>
                <w:rFonts w:ascii="Arial" w:hAnsi="Arial" w:cs="Arial"/>
                <w:i/>
                <w:iCs/>
                <w:color w:val="000000"/>
                <w:sz w:val="20"/>
                <w:szCs w:val="23"/>
              </w:rPr>
              <w:t>(b) political opinions,</w:t>
            </w:r>
          </w:p>
          <w:p w14:paraId="560083F9">
            <w:pPr>
              <w:pStyle w:val="15"/>
              <w:spacing w:before="0" w:beforeAutospacing="0" w:after="0" w:afterAutospacing="0"/>
              <w:rPr>
                <w:rFonts w:ascii="Arial" w:hAnsi="Arial" w:cs="Arial"/>
              </w:rPr>
            </w:pPr>
            <w:r>
              <w:rPr>
                <w:rFonts w:ascii="Arial" w:hAnsi="Arial" w:cs="Arial"/>
                <w:i/>
                <w:iCs/>
                <w:color w:val="000000"/>
                <w:sz w:val="20"/>
                <w:szCs w:val="23"/>
              </w:rPr>
              <w:t>(c ) religious beliefs or other beliefs of a similar nature,</w:t>
            </w:r>
          </w:p>
          <w:p w14:paraId="6CD3C437">
            <w:pPr>
              <w:pStyle w:val="15"/>
              <w:spacing w:before="0" w:beforeAutospacing="0" w:after="0" w:afterAutospacing="0"/>
              <w:rPr>
                <w:rFonts w:ascii="Arial" w:hAnsi="Arial" w:cs="Arial"/>
              </w:rPr>
            </w:pPr>
            <w:r>
              <w:rPr>
                <w:rFonts w:ascii="Arial" w:hAnsi="Arial" w:cs="Arial"/>
                <w:i/>
                <w:iCs/>
                <w:color w:val="000000"/>
                <w:sz w:val="20"/>
                <w:szCs w:val="23"/>
              </w:rPr>
              <w:t>(d) membership of a trade union (within the meaning of the Trade Union and Labour Relations (Consolidation) Act 1992),</w:t>
            </w:r>
          </w:p>
          <w:p w14:paraId="131B6D3E">
            <w:pPr>
              <w:pStyle w:val="15"/>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1E3A8F5C">
            <w:pPr>
              <w:pStyle w:val="15"/>
              <w:spacing w:before="0" w:beforeAutospacing="0" w:after="0" w:afterAutospacing="0"/>
              <w:rPr>
                <w:rFonts w:ascii="Arial" w:hAnsi="Arial" w:cs="Arial"/>
              </w:rPr>
            </w:pPr>
            <w:r>
              <w:rPr>
                <w:rFonts w:ascii="Arial" w:hAnsi="Arial" w:cs="Arial"/>
                <w:i/>
                <w:iCs/>
                <w:color w:val="000000"/>
                <w:sz w:val="20"/>
                <w:szCs w:val="23"/>
              </w:rPr>
              <w:t>(f) sexual life,</w:t>
            </w:r>
          </w:p>
          <w:p w14:paraId="479A79DD">
            <w:pPr>
              <w:pStyle w:val="15"/>
              <w:spacing w:before="0" w:beforeAutospacing="0" w:after="0" w:afterAutospacing="0"/>
              <w:rPr>
                <w:rFonts w:ascii="Arial" w:hAnsi="Arial" w:cs="Arial"/>
              </w:rPr>
            </w:pPr>
            <w:r>
              <w:rPr>
                <w:rFonts w:ascii="Arial" w:hAnsi="Arial" w:cs="Arial"/>
                <w:i/>
                <w:iCs/>
                <w:color w:val="000000"/>
                <w:sz w:val="20"/>
                <w:szCs w:val="23"/>
              </w:rPr>
              <w:t>(g) genetics,</w:t>
            </w:r>
          </w:p>
          <w:p w14:paraId="0C41EB08">
            <w:pPr>
              <w:pStyle w:val="15"/>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7E239EB">
            <w:pPr>
              <w:pStyle w:val="15"/>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CD4C610">
            <w:pPr>
              <w:pStyle w:val="15"/>
              <w:autoSpaceDE w:val="0"/>
              <w:autoSpaceDN w:val="0"/>
              <w:adjustRightInd w:val="0"/>
              <w:jc w:val="center"/>
              <w:rPr>
                <w:rFonts w:ascii="Arial" w:hAnsi="Arial" w:cs="Arial"/>
              </w:rPr>
            </w:pPr>
            <w:r>
              <w:rPr>
                <w:rFonts w:ascii="Segoe UI Symbol" w:hAnsi="Segoe UI Symbol" w:eastAsia="MS Gothic" w:cs="Segoe UI Symbol"/>
                <w:sz w:val="22"/>
                <w:szCs w:val="22"/>
                <w:lang w:val="en-US"/>
              </w:rPr>
              <w:t>☐</w:t>
            </w:r>
          </w:p>
        </w:tc>
      </w:tr>
      <w:tr w14:paraId="2A482C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2F7377E">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118AA41">
            <w:pPr>
              <w:pStyle w:val="15"/>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660515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DCE9730">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698ACEB6">
            <w:pPr>
              <w:rPr>
                <w:rFonts w:ascii="Arial" w:hAnsi="Arial" w:cs="Arial"/>
                <w:sz w:val="22"/>
                <w:szCs w:val="22"/>
              </w:rPr>
            </w:pPr>
          </w:p>
          <w:p w14:paraId="0D28FC24">
            <w:pPr>
              <w:rPr>
                <w:rFonts w:ascii="Arial" w:hAnsi="Arial" w:cs="Arial"/>
                <w:sz w:val="22"/>
                <w:szCs w:val="22"/>
              </w:rPr>
            </w:pPr>
          </w:p>
          <w:p w14:paraId="785DAEF7">
            <w:pPr>
              <w:rPr>
                <w:rFonts w:ascii="Arial" w:hAnsi="Arial" w:cs="Arial"/>
                <w:sz w:val="22"/>
                <w:szCs w:val="22"/>
              </w:rPr>
            </w:pPr>
          </w:p>
          <w:p w14:paraId="3D0E3B48">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C0CCE6D">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43F6E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25822CF">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4A3C38BD">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035986D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1C96102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73A13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562" w:type="dxa"/>
            <w:shd w:val="clear" w:color="auto" w:fill="F1F1F1" w:themeFill="background1" w:themeFillShade="F2"/>
            <w:vAlign w:val="center"/>
          </w:tcPr>
          <w:p w14:paraId="722E8862">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7E330FA2">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14:paraId="07EBB9C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14:paraId="7941FD59">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631A8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9C1F71B">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713188AB">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rPr>
                <w:rFonts w:ascii="Arial" w:hAnsi="Arial" w:cs="Arial"/>
                <w:sz w:val="22"/>
                <w:szCs w:val="22"/>
              </w:rPr>
            </w:sdtEndPr>
            <w:sdtContent>
              <w:p w14:paraId="1454FB5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rPr>
                <w:rFonts w:ascii="Arial" w:hAnsi="Arial" w:cs="Arial"/>
                <w:sz w:val="22"/>
                <w:szCs w:val="22"/>
              </w:rPr>
            </w:sdtEndPr>
            <w:sdtContent>
              <w:p w14:paraId="1B3BE05A">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738F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CBADDED">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77E0950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14:paraId="7DC215C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14:paraId="19C9F38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723D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607613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42904CD">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14:paraId="04A9D829">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c>
          <w:tcPr>
            <w:tcW w:w="1026" w:type="dxa"/>
            <w:shd w:val="clear" w:color="auto" w:fill="BEBEBE"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14:paraId="02D64C67">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5EDC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6BCDE43">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56A781C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rPr>
                <w:rFonts w:ascii="Arial" w:hAnsi="Arial" w:cs="Arial"/>
                <w:sz w:val="22"/>
                <w:szCs w:val="22"/>
              </w:rPr>
            </w:sdtEndPr>
            <w:sdtContent>
              <w:p w14:paraId="732AE6D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14:paraId="4FE7AD3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5C4F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E1946CD">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7ABDCDF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rPr>
                <w:rFonts w:ascii="Arial" w:hAnsi="Arial" w:cs="Arial"/>
                <w:sz w:val="22"/>
                <w:szCs w:val="22"/>
              </w:rPr>
            </w:sdtEndPr>
            <w:sdtContent>
              <w:p w14:paraId="5E9325A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14:paraId="4E17E54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1AA9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EA3BD3">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0805FE59">
            <w:pPr>
              <w:autoSpaceDE w:val="0"/>
              <w:autoSpaceDN w:val="0"/>
              <w:adjustRightInd w:val="0"/>
              <w:rPr>
                <w:rFonts w:ascii="Arial" w:hAnsi="Arial" w:cs="Arial"/>
                <w:sz w:val="22"/>
                <w:szCs w:val="22"/>
              </w:rPr>
            </w:pPr>
            <w:r>
              <w:rPr>
                <w:rFonts w:ascii="Arial" w:hAnsi="Arial" w:cs="Arial"/>
                <w:sz w:val="22"/>
                <w:szCs w:val="22"/>
              </w:rPr>
              <w:t>Other – specify:</w:t>
            </w:r>
          </w:p>
          <w:p w14:paraId="68FB5700">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14:paraId="0D457D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14:paraId="3DEABEE8">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2F8BF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84D831E">
            <w:pPr>
              <w:autoSpaceDE w:val="0"/>
              <w:autoSpaceDN w:val="0"/>
              <w:adjustRightInd w:val="0"/>
              <w:jc w:val="center"/>
              <w:rPr>
                <w:rFonts w:ascii="Arial" w:hAnsi="Arial" w:cs="Arial"/>
                <w:bCs/>
                <w:sz w:val="22"/>
                <w:szCs w:val="22"/>
              </w:rPr>
            </w:pPr>
            <w:commentRangeStart w:id="1"/>
            <w:r>
              <w:rPr>
                <w:rFonts w:ascii="Arial" w:hAnsi="Arial" w:cs="Arial"/>
                <w:sz w:val="22"/>
                <w:szCs w:val="22"/>
              </w:rPr>
              <w:t>12</w:t>
            </w:r>
            <w:commentRangeEnd w:id="1"/>
            <w:r>
              <w:rPr>
                <w:rStyle w:val="8"/>
              </w:rPr>
              <w:commentReference w:id="1"/>
            </w:r>
          </w:p>
        </w:tc>
        <w:tc>
          <w:tcPr>
            <w:tcW w:w="9923" w:type="dxa"/>
            <w:gridSpan w:val="3"/>
            <w:shd w:val="clear" w:color="auto" w:fill="F1F1F1" w:themeFill="background1" w:themeFillShade="F2"/>
          </w:tcPr>
          <w:p w14:paraId="10ABF2BD">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63D8E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26D5DCE6">
            <w:pPr>
              <w:jc w:val="center"/>
              <w:rPr>
                <w:rFonts w:ascii="Arial" w:hAnsi="Arial" w:cs="Arial"/>
                <w:sz w:val="22"/>
                <w:szCs w:val="22"/>
              </w:rPr>
            </w:pPr>
          </w:p>
        </w:tc>
        <w:tc>
          <w:tcPr>
            <w:tcW w:w="9923" w:type="dxa"/>
            <w:gridSpan w:val="3"/>
          </w:tcPr>
          <w:p w14:paraId="75881A66">
            <w:pPr>
              <w:rPr>
                <w:rFonts w:hint="default" w:ascii="Arial" w:hAnsi="Arial" w:cs="Arial"/>
                <w:sz w:val="22"/>
                <w:szCs w:val="22"/>
                <w:lang w:val="en-US"/>
              </w:rPr>
            </w:pPr>
            <w:ins w:id="48" w:author="Author" w:date="2025-05-31T19:18:59Z">
              <w:r>
                <w:rPr>
                  <w:rFonts w:hint="default" w:ascii="Arial" w:hAnsi="Arial" w:cs="Arial"/>
                  <w:sz w:val="22"/>
                  <w:szCs w:val="22"/>
                  <w:lang w:val="en-US"/>
                </w:rPr>
                <w:t>As</w:t>
              </w:r>
            </w:ins>
            <w:ins w:id="49" w:author="Author" w:date="2025-05-31T19:19:00Z">
              <w:r>
                <w:rPr>
                  <w:rFonts w:hint="default" w:ascii="Arial" w:hAnsi="Arial" w:cs="Arial"/>
                  <w:sz w:val="22"/>
                  <w:szCs w:val="22"/>
                  <w:lang w:val="en-US"/>
                </w:rPr>
                <w:t xml:space="preserve"> </w:t>
              </w:r>
            </w:ins>
            <w:ins w:id="50" w:author="Author" w:date="2025-05-31T19:19:04Z">
              <w:r>
                <w:rPr>
                  <w:rFonts w:hint="default" w:ascii="Arial" w:hAnsi="Arial" w:cs="Arial"/>
                  <w:sz w:val="22"/>
                  <w:szCs w:val="22"/>
                  <w:lang w:val="en-US"/>
                </w:rPr>
                <w:t>thi</w:t>
              </w:r>
            </w:ins>
            <w:ins w:id="51" w:author="Author" w:date="2025-05-31T19:19:05Z">
              <w:r>
                <w:rPr>
                  <w:rFonts w:hint="default" w:ascii="Arial" w:hAnsi="Arial" w:cs="Arial"/>
                  <w:sz w:val="22"/>
                  <w:szCs w:val="22"/>
                  <w:lang w:val="en-US"/>
                </w:rPr>
                <w:t xml:space="preserve">s </w:t>
              </w:r>
            </w:ins>
            <w:ins w:id="52" w:author="Author" w:date="2025-05-31T19:19:07Z">
              <w:r>
                <w:rPr>
                  <w:rFonts w:hint="default" w:ascii="Arial" w:hAnsi="Arial" w:cs="Arial"/>
                  <w:sz w:val="22"/>
                  <w:szCs w:val="22"/>
                  <w:lang w:val="en-US"/>
                </w:rPr>
                <w:t>is</w:t>
              </w:r>
            </w:ins>
            <w:ins w:id="53" w:author="Author" w:date="2025-05-31T19:19:08Z">
              <w:r>
                <w:rPr>
                  <w:rFonts w:hint="default" w:ascii="Arial" w:hAnsi="Arial" w:cs="Arial"/>
                  <w:sz w:val="22"/>
                  <w:szCs w:val="22"/>
                  <w:lang w:val="en-US"/>
                </w:rPr>
                <w:t xml:space="preserve"> a </w:t>
              </w:r>
            </w:ins>
            <w:ins w:id="54" w:author="Author" w:date="2025-05-31T19:19:09Z">
              <w:r>
                <w:rPr>
                  <w:rFonts w:hint="default" w:ascii="Arial" w:hAnsi="Arial" w:cs="Arial"/>
                  <w:sz w:val="22"/>
                  <w:szCs w:val="22"/>
                  <w:lang w:val="en-US"/>
                </w:rPr>
                <w:t>sys</w:t>
              </w:r>
            </w:ins>
            <w:ins w:id="55" w:author="Author" w:date="2025-05-31T19:19:10Z">
              <w:r>
                <w:rPr>
                  <w:rFonts w:hint="default" w:ascii="Arial" w:hAnsi="Arial" w:cs="Arial"/>
                  <w:sz w:val="22"/>
                  <w:szCs w:val="22"/>
                  <w:lang w:val="en-US"/>
                </w:rPr>
                <w:t>t</w:t>
              </w:r>
            </w:ins>
            <w:ins w:id="56" w:author="Author" w:date="2025-05-31T19:19:11Z">
              <w:r>
                <w:rPr>
                  <w:rFonts w:hint="default" w:ascii="Arial" w:hAnsi="Arial" w:cs="Arial"/>
                  <w:sz w:val="22"/>
                  <w:szCs w:val="22"/>
                  <w:lang w:val="en-US"/>
                </w:rPr>
                <w:t>em</w:t>
              </w:r>
            </w:ins>
            <w:ins w:id="57" w:author="Author" w:date="2025-05-31T19:19:12Z">
              <w:r>
                <w:rPr>
                  <w:rFonts w:hint="default" w:ascii="Arial" w:hAnsi="Arial" w:cs="Arial"/>
                  <w:sz w:val="22"/>
                  <w:szCs w:val="22"/>
                  <w:lang w:val="en-US"/>
                </w:rPr>
                <w:t>at</w:t>
              </w:r>
            </w:ins>
            <w:ins w:id="58" w:author="Author" w:date="2025-05-31T19:19:13Z">
              <w:r>
                <w:rPr>
                  <w:rFonts w:hint="default" w:ascii="Arial" w:hAnsi="Arial" w:cs="Arial"/>
                  <w:sz w:val="22"/>
                  <w:szCs w:val="22"/>
                  <w:lang w:val="en-US"/>
                </w:rPr>
                <w:t>ic</w:t>
              </w:r>
            </w:ins>
            <w:ins w:id="59" w:author="Author" w:date="2025-05-31T19:19:14Z">
              <w:r>
                <w:rPr>
                  <w:rFonts w:hint="default" w:ascii="Arial" w:hAnsi="Arial" w:cs="Arial"/>
                  <w:sz w:val="22"/>
                  <w:szCs w:val="22"/>
                  <w:lang w:val="en-US"/>
                </w:rPr>
                <w:t xml:space="preserve"> </w:t>
              </w:r>
            </w:ins>
            <w:ins w:id="60" w:author="Author" w:date="2025-05-31T19:19:15Z">
              <w:r>
                <w:rPr>
                  <w:rFonts w:hint="default" w:ascii="Arial" w:hAnsi="Arial" w:cs="Arial"/>
                  <w:sz w:val="22"/>
                  <w:szCs w:val="22"/>
                  <w:lang w:val="en-US"/>
                </w:rPr>
                <w:t>re</w:t>
              </w:r>
            </w:ins>
            <w:ins w:id="61" w:author="Author" w:date="2025-05-31T19:19:16Z">
              <w:r>
                <w:rPr>
                  <w:rFonts w:hint="default" w:ascii="Arial" w:hAnsi="Arial" w:cs="Arial"/>
                  <w:sz w:val="22"/>
                  <w:szCs w:val="22"/>
                  <w:lang w:val="en-US"/>
                </w:rPr>
                <w:t>vie</w:t>
              </w:r>
            </w:ins>
            <w:ins w:id="62" w:author="Author" w:date="2025-05-31T19:19:17Z">
              <w:r>
                <w:rPr>
                  <w:rFonts w:hint="default" w:ascii="Arial" w:hAnsi="Arial" w:cs="Arial"/>
                  <w:sz w:val="22"/>
                  <w:szCs w:val="22"/>
                  <w:lang w:val="en-US"/>
                </w:rPr>
                <w:t xml:space="preserve">w </w:t>
              </w:r>
            </w:ins>
            <w:ins w:id="63" w:author="Author" w:date="2025-05-31T19:19:19Z">
              <w:r>
                <w:rPr>
                  <w:rFonts w:hint="default" w:ascii="Arial" w:hAnsi="Arial" w:cs="Arial"/>
                  <w:sz w:val="22"/>
                  <w:szCs w:val="22"/>
                  <w:lang w:val="en-US"/>
                </w:rPr>
                <w:t>th</w:t>
              </w:r>
            </w:ins>
            <w:ins w:id="64" w:author="Author" w:date="2025-05-31T19:19:20Z">
              <w:r>
                <w:rPr>
                  <w:rFonts w:hint="default" w:ascii="Arial" w:hAnsi="Arial" w:cs="Arial"/>
                  <w:sz w:val="22"/>
                  <w:szCs w:val="22"/>
                  <w:lang w:val="en-US"/>
                </w:rPr>
                <w:t>ere</w:t>
              </w:r>
            </w:ins>
            <w:ins w:id="65" w:author="Author" w:date="2025-05-31T19:19:21Z">
              <w:r>
                <w:rPr>
                  <w:rFonts w:hint="default" w:ascii="Arial" w:hAnsi="Arial" w:cs="Arial"/>
                  <w:sz w:val="22"/>
                  <w:szCs w:val="22"/>
                  <w:lang w:val="en-US"/>
                </w:rPr>
                <w:t xml:space="preserve"> wi</w:t>
              </w:r>
            </w:ins>
            <w:ins w:id="66" w:author="Author" w:date="2025-05-31T19:19:22Z">
              <w:r>
                <w:rPr>
                  <w:rFonts w:hint="default" w:ascii="Arial" w:hAnsi="Arial" w:cs="Arial"/>
                  <w:sz w:val="22"/>
                  <w:szCs w:val="22"/>
                  <w:lang w:val="en-US"/>
                </w:rPr>
                <w:t>ll</w:t>
              </w:r>
            </w:ins>
            <w:ins w:id="67" w:author="Author" w:date="2025-05-31T19:19:23Z">
              <w:r>
                <w:rPr>
                  <w:rFonts w:hint="default" w:ascii="Arial" w:hAnsi="Arial" w:cs="Arial"/>
                  <w:sz w:val="22"/>
                  <w:szCs w:val="22"/>
                  <w:lang w:val="en-US"/>
                </w:rPr>
                <w:t xml:space="preserve"> b</w:t>
              </w:r>
            </w:ins>
            <w:ins w:id="68" w:author="Author" w:date="2025-05-31T19:19:24Z">
              <w:r>
                <w:rPr>
                  <w:rFonts w:hint="default" w:ascii="Arial" w:hAnsi="Arial" w:cs="Arial"/>
                  <w:sz w:val="22"/>
                  <w:szCs w:val="22"/>
                  <w:lang w:val="en-US"/>
                </w:rPr>
                <w:t xml:space="preserve">e </w:t>
              </w:r>
            </w:ins>
            <w:ins w:id="69" w:author="Author" w:date="2025-05-31T19:19:25Z">
              <w:r>
                <w:rPr>
                  <w:rFonts w:hint="default" w:ascii="Arial" w:hAnsi="Arial" w:cs="Arial"/>
                  <w:sz w:val="22"/>
                  <w:szCs w:val="22"/>
                  <w:lang w:val="en-US"/>
                </w:rPr>
                <w:t xml:space="preserve">no </w:t>
              </w:r>
            </w:ins>
            <w:ins w:id="70" w:author="Author" w:date="2025-05-31T19:19:27Z">
              <w:r>
                <w:rPr>
                  <w:rFonts w:hint="default" w:ascii="Arial" w:hAnsi="Arial" w:cs="Arial"/>
                  <w:sz w:val="22"/>
                  <w:szCs w:val="22"/>
                  <w:lang w:val="en-US"/>
                </w:rPr>
                <w:t>pe</w:t>
              </w:r>
            </w:ins>
            <w:ins w:id="71" w:author="Author" w:date="2025-05-31T19:19:28Z">
              <w:r>
                <w:rPr>
                  <w:rFonts w:hint="default" w:ascii="Arial" w:hAnsi="Arial" w:cs="Arial"/>
                  <w:sz w:val="22"/>
                  <w:szCs w:val="22"/>
                  <w:lang w:val="en-US"/>
                </w:rPr>
                <w:t>rso</w:t>
              </w:r>
            </w:ins>
            <w:ins w:id="72" w:author="Author" w:date="2025-05-31T19:19:29Z">
              <w:r>
                <w:rPr>
                  <w:rFonts w:hint="default" w:ascii="Arial" w:hAnsi="Arial" w:cs="Arial"/>
                  <w:sz w:val="22"/>
                  <w:szCs w:val="22"/>
                  <w:lang w:val="en-US"/>
                </w:rPr>
                <w:t>na</w:t>
              </w:r>
            </w:ins>
            <w:ins w:id="73" w:author="Author" w:date="2025-05-31T19:19:30Z">
              <w:r>
                <w:rPr>
                  <w:rFonts w:hint="default" w:ascii="Arial" w:hAnsi="Arial" w:cs="Arial"/>
                  <w:sz w:val="22"/>
                  <w:szCs w:val="22"/>
                  <w:lang w:val="en-US"/>
                </w:rPr>
                <w:t xml:space="preserve">l </w:t>
              </w:r>
            </w:ins>
            <w:ins w:id="74" w:author="Author" w:date="2025-05-31T19:19:31Z">
              <w:r>
                <w:rPr>
                  <w:rFonts w:hint="default" w:ascii="Arial" w:hAnsi="Arial" w:cs="Arial"/>
                  <w:sz w:val="22"/>
                  <w:szCs w:val="22"/>
                  <w:lang w:val="en-US"/>
                </w:rPr>
                <w:t>or</w:t>
              </w:r>
            </w:ins>
            <w:ins w:id="75" w:author="Author" w:date="2025-05-31T19:19:32Z">
              <w:r>
                <w:rPr>
                  <w:rFonts w:hint="default" w:ascii="Arial" w:hAnsi="Arial" w:cs="Arial"/>
                  <w:sz w:val="22"/>
                  <w:szCs w:val="22"/>
                  <w:lang w:val="en-US"/>
                </w:rPr>
                <w:t xml:space="preserve"> id</w:t>
              </w:r>
            </w:ins>
            <w:ins w:id="76" w:author="Author" w:date="2025-05-31T19:19:33Z">
              <w:r>
                <w:rPr>
                  <w:rFonts w:hint="default" w:ascii="Arial" w:hAnsi="Arial" w:cs="Arial"/>
                  <w:sz w:val="22"/>
                  <w:szCs w:val="22"/>
                  <w:lang w:val="en-US"/>
                </w:rPr>
                <w:t>en</w:t>
              </w:r>
            </w:ins>
            <w:ins w:id="77" w:author="Author" w:date="2025-05-31T19:19:34Z">
              <w:r>
                <w:rPr>
                  <w:rFonts w:hint="default" w:ascii="Arial" w:hAnsi="Arial" w:cs="Arial"/>
                  <w:sz w:val="22"/>
                  <w:szCs w:val="22"/>
                  <w:lang w:val="en-US"/>
                </w:rPr>
                <w:t>t</w:t>
              </w:r>
            </w:ins>
            <w:ins w:id="78" w:author="Author" w:date="2025-05-31T19:19:35Z">
              <w:r>
                <w:rPr>
                  <w:rFonts w:hint="default" w:ascii="Arial" w:hAnsi="Arial" w:cs="Arial"/>
                  <w:sz w:val="22"/>
                  <w:szCs w:val="22"/>
                  <w:lang w:val="en-US"/>
                </w:rPr>
                <w:t>i</w:t>
              </w:r>
            </w:ins>
            <w:ins w:id="79" w:author="Author" w:date="2025-05-31T19:19:36Z">
              <w:r>
                <w:rPr>
                  <w:rFonts w:hint="default" w:ascii="Arial" w:hAnsi="Arial" w:cs="Arial"/>
                  <w:sz w:val="22"/>
                  <w:szCs w:val="22"/>
                  <w:lang w:val="en-US"/>
                </w:rPr>
                <w:t>fi</w:t>
              </w:r>
            </w:ins>
            <w:ins w:id="80" w:author="Author" w:date="2025-05-31T19:19:38Z">
              <w:r>
                <w:rPr>
                  <w:rFonts w:hint="default" w:ascii="Arial" w:hAnsi="Arial" w:cs="Arial"/>
                  <w:sz w:val="22"/>
                  <w:szCs w:val="22"/>
                  <w:lang w:val="en-US"/>
                </w:rPr>
                <w:t>ab</w:t>
              </w:r>
            </w:ins>
            <w:ins w:id="81" w:author="Author" w:date="2025-05-31T19:19:39Z">
              <w:r>
                <w:rPr>
                  <w:rFonts w:hint="default" w:ascii="Arial" w:hAnsi="Arial" w:cs="Arial"/>
                  <w:sz w:val="22"/>
                  <w:szCs w:val="22"/>
                  <w:lang w:val="en-US"/>
                </w:rPr>
                <w:t>l</w:t>
              </w:r>
            </w:ins>
            <w:ins w:id="82" w:author="Author" w:date="2025-05-31T19:19:40Z">
              <w:r>
                <w:rPr>
                  <w:rFonts w:hint="default" w:ascii="Arial" w:hAnsi="Arial" w:cs="Arial"/>
                  <w:sz w:val="22"/>
                  <w:szCs w:val="22"/>
                  <w:lang w:val="en-US"/>
                </w:rPr>
                <w:t>e</w:t>
              </w:r>
            </w:ins>
            <w:ins w:id="83" w:author="Author" w:date="2025-05-31T19:19:41Z">
              <w:r>
                <w:rPr>
                  <w:rFonts w:hint="default" w:ascii="Arial" w:hAnsi="Arial" w:cs="Arial"/>
                  <w:sz w:val="22"/>
                  <w:szCs w:val="22"/>
                  <w:lang w:val="en-US"/>
                </w:rPr>
                <w:t xml:space="preserve"> da</w:t>
              </w:r>
            </w:ins>
            <w:ins w:id="84" w:author="Author" w:date="2025-05-31T19:19:42Z">
              <w:r>
                <w:rPr>
                  <w:rFonts w:hint="default" w:ascii="Arial" w:hAnsi="Arial" w:cs="Arial"/>
                  <w:sz w:val="22"/>
                  <w:szCs w:val="22"/>
                  <w:lang w:val="en-US"/>
                </w:rPr>
                <w:t>ta</w:t>
              </w:r>
            </w:ins>
            <w:ins w:id="85" w:author="Author" w:date="2025-05-31T19:19:43Z">
              <w:r>
                <w:rPr>
                  <w:rFonts w:hint="default" w:ascii="Arial" w:hAnsi="Arial" w:cs="Arial"/>
                  <w:sz w:val="22"/>
                  <w:szCs w:val="22"/>
                  <w:lang w:val="en-US"/>
                </w:rPr>
                <w:t xml:space="preserve"> </w:t>
              </w:r>
            </w:ins>
            <w:ins w:id="86" w:author="Author" w:date="2025-05-31T19:19:44Z">
              <w:r>
                <w:rPr>
                  <w:rFonts w:hint="default" w:ascii="Arial" w:hAnsi="Arial" w:cs="Arial"/>
                  <w:sz w:val="22"/>
                  <w:szCs w:val="22"/>
                  <w:lang w:val="en-US"/>
                </w:rPr>
                <w:t>re</w:t>
              </w:r>
            </w:ins>
            <w:ins w:id="87" w:author="Author" w:date="2025-05-31T19:19:45Z">
              <w:r>
                <w:rPr>
                  <w:rFonts w:hint="default" w:ascii="Arial" w:hAnsi="Arial" w:cs="Arial"/>
                  <w:sz w:val="22"/>
                  <w:szCs w:val="22"/>
                  <w:lang w:val="en-US"/>
                </w:rPr>
                <w:t>ga</w:t>
              </w:r>
            </w:ins>
            <w:ins w:id="88" w:author="Author" w:date="2025-05-31T19:19:46Z">
              <w:r>
                <w:rPr>
                  <w:rFonts w:hint="default" w:ascii="Arial" w:hAnsi="Arial" w:cs="Arial"/>
                  <w:sz w:val="22"/>
                  <w:szCs w:val="22"/>
                  <w:lang w:val="en-US"/>
                </w:rPr>
                <w:t>r</w:t>
              </w:r>
            </w:ins>
            <w:ins w:id="89" w:author="Author" w:date="2025-05-31T19:19:47Z">
              <w:r>
                <w:rPr>
                  <w:rFonts w:hint="default" w:ascii="Arial" w:hAnsi="Arial" w:cs="Arial"/>
                  <w:sz w:val="22"/>
                  <w:szCs w:val="22"/>
                  <w:lang w:val="en-US"/>
                </w:rPr>
                <w:t>d</w:t>
              </w:r>
            </w:ins>
            <w:ins w:id="90" w:author="Author" w:date="2025-05-31T19:19:48Z">
              <w:r>
                <w:rPr>
                  <w:rFonts w:hint="default" w:ascii="Arial" w:hAnsi="Arial" w:cs="Arial"/>
                  <w:sz w:val="22"/>
                  <w:szCs w:val="22"/>
                  <w:lang w:val="en-US"/>
                </w:rPr>
                <w:t>ing</w:t>
              </w:r>
            </w:ins>
            <w:ins w:id="91" w:author="Author" w:date="2025-05-31T19:19:49Z">
              <w:r>
                <w:rPr>
                  <w:rFonts w:hint="default" w:ascii="Arial" w:hAnsi="Arial" w:cs="Arial"/>
                  <w:sz w:val="22"/>
                  <w:szCs w:val="22"/>
                  <w:lang w:val="en-US"/>
                </w:rPr>
                <w:t xml:space="preserve"> </w:t>
              </w:r>
            </w:ins>
            <w:ins w:id="92" w:author="Author" w:date="2025-05-31T19:19:50Z">
              <w:r>
                <w:rPr>
                  <w:rFonts w:hint="default" w:ascii="Arial" w:hAnsi="Arial" w:cs="Arial"/>
                  <w:sz w:val="22"/>
                  <w:szCs w:val="22"/>
                  <w:lang w:val="en-US"/>
                </w:rPr>
                <w:t>the</w:t>
              </w:r>
            </w:ins>
            <w:ins w:id="93" w:author="Author" w:date="2025-05-31T19:19:51Z">
              <w:r>
                <w:rPr>
                  <w:rFonts w:hint="default" w:ascii="Arial" w:hAnsi="Arial" w:cs="Arial"/>
                  <w:sz w:val="22"/>
                  <w:szCs w:val="22"/>
                  <w:lang w:val="en-US"/>
                </w:rPr>
                <w:t xml:space="preserve"> </w:t>
              </w:r>
            </w:ins>
            <w:ins w:id="94" w:author="Author" w:date="2025-05-31T19:19:52Z">
              <w:r>
                <w:rPr>
                  <w:rFonts w:hint="default" w:ascii="Arial" w:hAnsi="Arial" w:cs="Arial"/>
                  <w:sz w:val="22"/>
                  <w:szCs w:val="22"/>
                  <w:lang w:val="en-US"/>
                </w:rPr>
                <w:t>p</w:t>
              </w:r>
            </w:ins>
            <w:ins w:id="95" w:author="Author" w:date="2025-05-31T19:19:53Z">
              <w:r>
                <w:rPr>
                  <w:rFonts w:hint="default" w:ascii="Arial" w:hAnsi="Arial" w:cs="Arial"/>
                  <w:sz w:val="22"/>
                  <w:szCs w:val="22"/>
                  <w:lang w:val="en-US"/>
                </w:rPr>
                <w:t>art</w:t>
              </w:r>
            </w:ins>
            <w:ins w:id="96" w:author="Author" w:date="2025-05-31T19:19:55Z">
              <w:r>
                <w:rPr>
                  <w:rFonts w:hint="default" w:ascii="Arial" w:hAnsi="Arial" w:cs="Arial"/>
                  <w:sz w:val="22"/>
                  <w:szCs w:val="22"/>
                  <w:lang w:val="en-US"/>
                </w:rPr>
                <w:t>i</w:t>
              </w:r>
            </w:ins>
            <w:ins w:id="97" w:author="Author" w:date="2025-05-31T19:19:56Z">
              <w:r>
                <w:rPr>
                  <w:rFonts w:hint="default" w:ascii="Arial" w:hAnsi="Arial" w:cs="Arial"/>
                  <w:sz w:val="22"/>
                  <w:szCs w:val="22"/>
                  <w:lang w:val="en-US"/>
                </w:rPr>
                <w:t>cip</w:t>
              </w:r>
            </w:ins>
            <w:ins w:id="98" w:author="Author" w:date="2025-05-31T19:19:57Z">
              <w:r>
                <w:rPr>
                  <w:rFonts w:hint="default" w:ascii="Arial" w:hAnsi="Arial" w:cs="Arial"/>
                  <w:sz w:val="22"/>
                  <w:szCs w:val="22"/>
                  <w:lang w:val="en-US"/>
                </w:rPr>
                <w:t>an</w:t>
              </w:r>
            </w:ins>
            <w:ins w:id="99" w:author="Author" w:date="2025-05-31T19:19:59Z">
              <w:r>
                <w:rPr>
                  <w:rFonts w:hint="default" w:ascii="Arial" w:hAnsi="Arial" w:cs="Arial"/>
                  <w:sz w:val="22"/>
                  <w:szCs w:val="22"/>
                  <w:lang w:val="en-US"/>
                </w:rPr>
                <w:t>ts</w:t>
              </w:r>
            </w:ins>
            <w:ins w:id="100" w:author="Author" w:date="2025-05-31T19:20:00Z">
              <w:r>
                <w:rPr>
                  <w:rFonts w:hint="default" w:ascii="Arial" w:hAnsi="Arial" w:cs="Arial"/>
                  <w:sz w:val="22"/>
                  <w:szCs w:val="22"/>
                  <w:lang w:val="en-US"/>
                </w:rPr>
                <w:t xml:space="preserve"> </w:t>
              </w:r>
            </w:ins>
            <w:ins w:id="101" w:author="Author" w:date="2025-05-31T19:20:01Z">
              <w:r>
                <w:rPr>
                  <w:rFonts w:hint="default" w:ascii="Arial" w:hAnsi="Arial" w:cs="Arial"/>
                  <w:sz w:val="22"/>
                  <w:szCs w:val="22"/>
                  <w:lang w:val="en-US"/>
                </w:rPr>
                <w:t>co</w:t>
              </w:r>
            </w:ins>
            <w:ins w:id="102" w:author="Author" w:date="2025-05-31T19:20:02Z">
              <w:r>
                <w:rPr>
                  <w:rFonts w:hint="default" w:ascii="Arial" w:hAnsi="Arial" w:cs="Arial"/>
                  <w:sz w:val="22"/>
                  <w:szCs w:val="22"/>
                  <w:lang w:val="en-US"/>
                </w:rPr>
                <w:t>ll</w:t>
              </w:r>
            </w:ins>
            <w:ins w:id="103" w:author="Author" w:date="2025-05-31T19:20:03Z">
              <w:r>
                <w:rPr>
                  <w:rFonts w:hint="default" w:ascii="Arial" w:hAnsi="Arial" w:cs="Arial"/>
                  <w:sz w:val="22"/>
                  <w:szCs w:val="22"/>
                  <w:lang w:val="en-US"/>
                </w:rPr>
                <w:t>ec</w:t>
              </w:r>
            </w:ins>
            <w:ins w:id="104" w:author="Author" w:date="2025-05-31T19:20:05Z">
              <w:r>
                <w:rPr>
                  <w:rFonts w:hint="default" w:ascii="Arial" w:hAnsi="Arial" w:cs="Arial"/>
                  <w:sz w:val="22"/>
                  <w:szCs w:val="22"/>
                  <w:lang w:val="en-US"/>
                </w:rPr>
                <w:t>t</w:t>
              </w:r>
            </w:ins>
            <w:ins w:id="105" w:author="Author" w:date="2025-05-31T19:20:06Z">
              <w:r>
                <w:rPr>
                  <w:rFonts w:hint="default" w:ascii="Arial" w:hAnsi="Arial" w:cs="Arial"/>
                  <w:sz w:val="22"/>
                  <w:szCs w:val="22"/>
                  <w:lang w:val="en-US"/>
                </w:rPr>
                <w:t>ed</w:t>
              </w:r>
            </w:ins>
            <w:ins w:id="106" w:author="Author" w:date="2025-05-31T19:20:07Z">
              <w:r>
                <w:rPr>
                  <w:rFonts w:hint="default" w:ascii="Arial" w:hAnsi="Arial" w:cs="Arial"/>
                  <w:sz w:val="22"/>
                  <w:szCs w:val="22"/>
                  <w:lang w:val="en-US"/>
                </w:rPr>
                <w:t xml:space="preserve"> o</w:t>
              </w:r>
            </w:ins>
            <w:ins w:id="107" w:author="Author" w:date="2025-05-31T19:20:08Z">
              <w:r>
                <w:rPr>
                  <w:rFonts w:hint="default" w:ascii="Arial" w:hAnsi="Arial" w:cs="Arial"/>
                  <w:sz w:val="22"/>
                  <w:szCs w:val="22"/>
                  <w:lang w:val="en-US"/>
                </w:rPr>
                <w:t xml:space="preserve">r </w:t>
              </w:r>
            </w:ins>
            <w:ins w:id="108" w:author="Author" w:date="2025-05-31T19:20:09Z">
              <w:r>
                <w:rPr>
                  <w:rFonts w:hint="default" w:ascii="Arial" w:hAnsi="Arial" w:cs="Arial"/>
                  <w:sz w:val="22"/>
                  <w:szCs w:val="22"/>
                  <w:lang w:val="en-US"/>
                </w:rPr>
                <w:t>st</w:t>
              </w:r>
            </w:ins>
            <w:ins w:id="109" w:author="Author" w:date="2025-05-31T19:20:10Z">
              <w:r>
                <w:rPr>
                  <w:rFonts w:hint="default" w:ascii="Arial" w:hAnsi="Arial" w:cs="Arial"/>
                  <w:sz w:val="22"/>
                  <w:szCs w:val="22"/>
                  <w:lang w:val="en-US"/>
                </w:rPr>
                <w:t>or</w:t>
              </w:r>
            </w:ins>
            <w:ins w:id="110" w:author="Author" w:date="2025-05-31T19:20:11Z">
              <w:r>
                <w:rPr>
                  <w:rFonts w:hint="default" w:ascii="Arial" w:hAnsi="Arial" w:cs="Arial"/>
                  <w:sz w:val="22"/>
                  <w:szCs w:val="22"/>
                  <w:lang w:val="en-US"/>
                </w:rPr>
                <w:t>ed</w:t>
              </w:r>
            </w:ins>
            <w:ins w:id="111" w:author="Author" w:date="2025-05-31T19:20:13Z">
              <w:r>
                <w:rPr>
                  <w:rFonts w:hint="default" w:ascii="Arial" w:hAnsi="Arial" w:cs="Arial"/>
                  <w:sz w:val="22"/>
                  <w:szCs w:val="22"/>
                  <w:lang w:val="en-US"/>
                </w:rPr>
                <w:t xml:space="preserve">. </w:t>
              </w:r>
            </w:ins>
          </w:p>
          <w:p w14:paraId="0169B9C3">
            <w:pPr>
              <w:rPr>
                <w:rFonts w:ascii="Arial" w:hAnsi="Arial" w:cs="Arial"/>
                <w:sz w:val="22"/>
                <w:szCs w:val="22"/>
              </w:rPr>
            </w:pPr>
          </w:p>
          <w:p w14:paraId="5008274F">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133FA531">
      <w:pPr>
        <w:rPr>
          <w:rFonts w:ascii="Arial" w:hAnsi="Arial" w:cs="Arial"/>
        </w:rPr>
      </w:pP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BF92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0BB1069F">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2157AF9F">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6641F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F61DCF8">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4866EE95">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2FDBB7D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1B27F07F">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75C82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CF8352E">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291CE4F4">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rPr>
                <w:rFonts w:ascii="Arial" w:hAnsi="Arial" w:cs="Arial"/>
                <w:sz w:val="22"/>
                <w:szCs w:val="22"/>
              </w:rPr>
            </w:sdtEndPr>
            <w:sdtContent>
              <w:p w14:paraId="548823CE">
                <w:pPr>
                  <w:autoSpaceDE w:val="0"/>
                  <w:autoSpaceDN w:val="0"/>
                  <w:adjustRightInd w:val="0"/>
                  <w:jc w:val="center"/>
                  <w:rPr>
                    <w:rFonts w:ascii="Arial" w:hAnsi="Arial" w:cs="Arial"/>
                    <w:sz w:val="22"/>
                    <w:szCs w:val="22"/>
                  </w:rPr>
                </w:pPr>
                <w:r>
                  <w:rPr>
                    <w:rFonts w:hint="eastAsia" w:ascii="MS Gothic" w:hAnsi="MS Gothic"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rPr>
                <w:rFonts w:ascii="Arial" w:hAnsi="Arial" w:cs="Arial"/>
                <w:sz w:val="22"/>
                <w:szCs w:val="22"/>
              </w:rPr>
            </w:sdtEndPr>
            <w:sdtContent>
              <w:p w14:paraId="05D27466">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14:paraId="6318C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E803D2">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1E74EC1">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14:paraId="31C5162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14:paraId="70F0DB45">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D04C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0547C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6A9E857C">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14:paraId="5E73E61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14:paraId="1F4F372F">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15A6E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562" w:type="dxa"/>
            <w:shd w:val="clear" w:color="auto" w:fill="F1F1F1" w:themeFill="background1" w:themeFillShade="F2"/>
            <w:vAlign w:val="center"/>
          </w:tcPr>
          <w:p w14:paraId="7A7A1A71">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39555A36">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14:paraId="1A72988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14:paraId="3951E40F">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0E581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E07174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3115005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14:paraId="0DBB0BF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14:paraId="5BC7781F">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41957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562" w:type="dxa"/>
            <w:shd w:val="clear" w:color="auto" w:fill="F1F1F1" w:themeFill="background1" w:themeFillShade="F2"/>
            <w:vAlign w:val="center"/>
          </w:tcPr>
          <w:p w14:paraId="63C03A85">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091FF65">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14:paraId="5BFFA1E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14:paraId="78F3F1F0">
                <w:pPr>
                  <w:autoSpaceDE w:val="0"/>
                  <w:autoSpaceDN w:val="0"/>
                  <w:adjustRightInd w:val="0"/>
                  <w:jc w:val="center"/>
                  <w:rPr>
                    <w:rFonts w:ascii="Arial" w:hAnsi="Arial" w:cs="Arial"/>
                    <w:sz w:val="22"/>
                    <w:szCs w:val="22"/>
                  </w:rPr>
                </w:pPr>
                <w:r>
                  <w:rPr>
                    <w:rFonts w:ascii="MS Gothic" w:hAnsi="MS Gothic" w:eastAsia="MS Gothic" w:cs="Segoe UI Symbol"/>
                    <w:sz w:val="22"/>
                    <w:szCs w:val="22"/>
                    <w:lang w:val="en-GB" w:eastAsia="en-US" w:bidi="ar-SA"/>
                  </w:rPr>
                  <w:t>☒</w:t>
                </w:r>
              </w:p>
            </w:sdtContent>
          </w:sdt>
        </w:tc>
      </w:tr>
      <w:tr w14:paraId="3CB9B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D6F9FD3">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1F1F1" w:themeFill="background1" w:themeFillShade="F2"/>
            <w:vAlign w:val="center"/>
          </w:tcPr>
          <w:p w14:paraId="5E531068">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14:paraId="33A94CC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14:paraId="00F471AD">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14:paraId="2B57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AB3D565">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1F1F1" w:themeFill="background1" w:themeFillShade="F2"/>
            <w:vAlign w:val="center"/>
          </w:tcPr>
          <w:p w14:paraId="200E54EA">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14:paraId="60DC6AF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026" w:type="dxa"/>
            <w:shd w:val="clear" w:color="auto" w:fill="BEBEBE"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14:paraId="02FFD33C">
                <w:pPr>
                  <w:autoSpaceDE w:val="0"/>
                  <w:autoSpaceDN w:val="0"/>
                  <w:adjustRightInd w:val="0"/>
                  <w:jc w:val="center"/>
                  <w:rPr>
                    <w:rFonts w:ascii="Arial" w:hAnsi="Arial" w:cs="Arial"/>
                    <w:sz w:val="22"/>
                    <w:szCs w:val="22"/>
                  </w:rPr>
                </w:pPr>
                <w:r>
                  <w:rPr>
                    <w:rFonts w:hint="eastAsia" w:ascii="MS Gothic" w:hAnsi="MS Gothic" w:eastAsia="MS Gothic" w:cs="Arial"/>
                    <w:sz w:val="22"/>
                    <w:szCs w:val="22"/>
                    <w:lang w:val="en-GB" w:eastAsia="en-US" w:bidi="ar-SA"/>
                  </w:rPr>
                  <w:t>☒</w:t>
                </w:r>
              </w:p>
            </w:sdtContent>
          </w:sdt>
        </w:tc>
      </w:tr>
      <w:tr w14:paraId="2A00D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E6FA34C">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1F1F1" w:themeFill="background1" w:themeFillShade="F2"/>
            <w:vAlign w:val="center"/>
          </w:tcPr>
          <w:p w14:paraId="2BD874AD">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14:paraId="479C8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C611FD6">
            <w:pPr>
              <w:autoSpaceDE w:val="0"/>
              <w:autoSpaceDN w:val="0"/>
              <w:adjustRightInd w:val="0"/>
              <w:jc w:val="center"/>
              <w:rPr>
                <w:rFonts w:ascii="Arial" w:hAnsi="Arial" w:cs="Arial"/>
                <w:sz w:val="22"/>
                <w:szCs w:val="22"/>
              </w:rPr>
            </w:pPr>
          </w:p>
        </w:tc>
        <w:tc>
          <w:tcPr>
            <w:tcW w:w="9923" w:type="dxa"/>
            <w:gridSpan w:val="3"/>
            <w:vAlign w:val="center"/>
          </w:tcPr>
          <w:p w14:paraId="350F4A75">
            <w:pPr>
              <w:autoSpaceDE w:val="0"/>
              <w:autoSpaceDN w:val="0"/>
              <w:adjustRightInd w:val="0"/>
              <w:rPr>
                <w:rFonts w:ascii="Arial" w:hAnsi="Arial" w:cs="Arial"/>
                <w:sz w:val="22"/>
                <w:szCs w:val="22"/>
              </w:rPr>
            </w:pPr>
          </w:p>
          <w:p w14:paraId="26A82BC5">
            <w:pPr>
              <w:autoSpaceDE w:val="0"/>
              <w:autoSpaceDN w:val="0"/>
              <w:adjustRightInd w:val="0"/>
              <w:rPr>
                <w:rFonts w:ascii="Arial" w:hAnsi="Arial" w:cs="Arial"/>
                <w:sz w:val="22"/>
                <w:szCs w:val="22"/>
              </w:rPr>
            </w:pPr>
          </w:p>
          <w:p w14:paraId="1CA3E010">
            <w:pPr>
              <w:autoSpaceDE w:val="0"/>
              <w:autoSpaceDN w:val="0"/>
              <w:adjustRightInd w:val="0"/>
              <w:rPr>
                <w:rFonts w:ascii="Arial" w:hAnsi="Arial" w:cs="Arial"/>
                <w:sz w:val="22"/>
                <w:szCs w:val="22"/>
              </w:rPr>
            </w:pPr>
          </w:p>
          <w:p w14:paraId="55D781D4">
            <w:pPr>
              <w:autoSpaceDE w:val="0"/>
              <w:autoSpaceDN w:val="0"/>
              <w:adjustRightInd w:val="0"/>
              <w:rPr>
                <w:rFonts w:ascii="Arial" w:hAnsi="Arial" w:cs="Arial"/>
              </w:rPr>
            </w:pPr>
            <w:r>
              <w:rPr>
                <w:rFonts w:ascii="Arial" w:hAnsi="Arial" w:cs="Arial"/>
                <w:i/>
                <w:color w:val="808080"/>
                <w:sz w:val="18"/>
                <w:szCs w:val="18"/>
              </w:rPr>
              <w:t>(this box should expand as you type)</w:t>
            </w:r>
          </w:p>
        </w:tc>
      </w:tr>
      <w:tr w14:paraId="18EB0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1F918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vAlign w:val="center"/>
          </w:tcPr>
          <w:p w14:paraId="421E2129">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557FB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ABF61DA">
            <w:pPr>
              <w:autoSpaceDE w:val="0"/>
              <w:autoSpaceDN w:val="0"/>
              <w:adjustRightInd w:val="0"/>
              <w:jc w:val="center"/>
              <w:rPr>
                <w:rFonts w:ascii="Arial" w:hAnsi="Arial" w:cs="Arial"/>
                <w:sz w:val="22"/>
                <w:szCs w:val="22"/>
              </w:rPr>
            </w:pPr>
          </w:p>
        </w:tc>
        <w:tc>
          <w:tcPr>
            <w:tcW w:w="9923" w:type="dxa"/>
            <w:gridSpan w:val="3"/>
            <w:vAlign w:val="center"/>
          </w:tcPr>
          <w:p w14:paraId="6B199214">
            <w:pPr>
              <w:autoSpaceDE w:val="0"/>
              <w:autoSpaceDN w:val="0"/>
              <w:adjustRightInd w:val="0"/>
              <w:rPr>
                <w:rFonts w:ascii="Arial" w:hAnsi="Arial" w:cs="Arial"/>
                <w:sz w:val="22"/>
                <w:szCs w:val="22"/>
              </w:rPr>
            </w:pPr>
          </w:p>
          <w:p w14:paraId="4F05F7B6">
            <w:pPr>
              <w:autoSpaceDE w:val="0"/>
              <w:autoSpaceDN w:val="0"/>
              <w:adjustRightInd w:val="0"/>
              <w:rPr>
                <w:rFonts w:ascii="Arial" w:hAnsi="Arial" w:cs="Arial"/>
                <w:sz w:val="22"/>
                <w:szCs w:val="22"/>
              </w:rPr>
            </w:pPr>
          </w:p>
          <w:p w14:paraId="32FCD111">
            <w:pPr>
              <w:autoSpaceDE w:val="0"/>
              <w:autoSpaceDN w:val="0"/>
              <w:adjustRightInd w:val="0"/>
              <w:rPr>
                <w:rFonts w:ascii="Arial" w:hAnsi="Arial" w:cs="Arial"/>
                <w:sz w:val="22"/>
                <w:szCs w:val="22"/>
              </w:rPr>
            </w:pPr>
          </w:p>
          <w:p w14:paraId="27ED4BC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750A1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0C28F9F">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1F1F1" w:themeFill="background1" w:themeFillShade="F2"/>
          </w:tcPr>
          <w:p w14:paraId="630C9702">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55534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1F0165C9">
            <w:pPr>
              <w:autoSpaceDE w:val="0"/>
              <w:autoSpaceDN w:val="0"/>
              <w:adjustRightInd w:val="0"/>
              <w:jc w:val="center"/>
              <w:rPr>
                <w:rFonts w:ascii="Arial" w:hAnsi="Arial" w:cs="Arial"/>
                <w:sz w:val="22"/>
                <w:szCs w:val="22"/>
              </w:rPr>
            </w:pPr>
          </w:p>
        </w:tc>
        <w:tc>
          <w:tcPr>
            <w:tcW w:w="9923" w:type="dxa"/>
            <w:gridSpan w:val="3"/>
          </w:tcPr>
          <w:p w14:paraId="13AA94BB">
            <w:pPr>
              <w:autoSpaceDE w:val="0"/>
              <w:autoSpaceDN w:val="0"/>
              <w:adjustRightInd w:val="0"/>
              <w:rPr>
                <w:rFonts w:ascii="Arial" w:hAnsi="Arial" w:cs="Arial"/>
                <w:sz w:val="22"/>
                <w:szCs w:val="22"/>
              </w:rPr>
            </w:pPr>
          </w:p>
          <w:p w14:paraId="12189311">
            <w:pPr>
              <w:autoSpaceDE w:val="0"/>
              <w:autoSpaceDN w:val="0"/>
              <w:adjustRightInd w:val="0"/>
              <w:rPr>
                <w:rFonts w:ascii="Arial" w:hAnsi="Arial" w:cs="Arial"/>
                <w:sz w:val="22"/>
                <w:szCs w:val="22"/>
              </w:rPr>
            </w:pPr>
          </w:p>
          <w:p w14:paraId="53CEB171">
            <w:pPr>
              <w:autoSpaceDE w:val="0"/>
              <w:autoSpaceDN w:val="0"/>
              <w:adjustRightInd w:val="0"/>
              <w:rPr>
                <w:rFonts w:ascii="Arial" w:hAnsi="Arial" w:cs="Arial"/>
                <w:sz w:val="22"/>
                <w:szCs w:val="22"/>
              </w:rPr>
            </w:pPr>
          </w:p>
          <w:p w14:paraId="3B7A13B8">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1C168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FB120F">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1F1F1" w:themeFill="background1" w:themeFillShade="F2"/>
          </w:tcPr>
          <w:p w14:paraId="3BF0B32C">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14:paraId="2A215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26DAF4AB">
            <w:pPr>
              <w:autoSpaceDE w:val="0"/>
              <w:autoSpaceDN w:val="0"/>
              <w:adjustRightInd w:val="0"/>
              <w:jc w:val="center"/>
              <w:rPr>
                <w:rFonts w:ascii="Arial" w:hAnsi="Arial" w:cs="Arial"/>
                <w:sz w:val="22"/>
                <w:szCs w:val="22"/>
              </w:rPr>
            </w:pPr>
          </w:p>
        </w:tc>
        <w:tc>
          <w:tcPr>
            <w:tcW w:w="9923" w:type="dxa"/>
            <w:gridSpan w:val="3"/>
          </w:tcPr>
          <w:p w14:paraId="38E910EC">
            <w:pPr>
              <w:autoSpaceDE w:val="0"/>
              <w:autoSpaceDN w:val="0"/>
              <w:adjustRightInd w:val="0"/>
              <w:rPr>
                <w:rFonts w:ascii="Arial" w:hAnsi="Arial" w:cs="Arial"/>
                <w:sz w:val="22"/>
                <w:szCs w:val="22"/>
              </w:rPr>
            </w:pPr>
          </w:p>
          <w:p w14:paraId="603B0E8A">
            <w:pPr>
              <w:autoSpaceDE w:val="0"/>
              <w:autoSpaceDN w:val="0"/>
              <w:adjustRightInd w:val="0"/>
              <w:rPr>
                <w:rFonts w:ascii="Arial" w:hAnsi="Arial" w:cs="Arial"/>
                <w:sz w:val="22"/>
                <w:szCs w:val="22"/>
              </w:rPr>
            </w:pPr>
          </w:p>
          <w:p w14:paraId="54A9B80C">
            <w:pPr>
              <w:autoSpaceDE w:val="0"/>
              <w:autoSpaceDN w:val="0"/>
              <w:adjustRightInd w:val="0"/>
              <w:rPr>
                <w:rFonts w:ascii="Arial" w:hAnsi="Arial" w:cs="Arial"/>
                <w:sz w:val="22"/>
                <w:szCs w:val="22"/>
              </w:rPr>
            </w:pPr>
          </w:p>
          <w:p w14:paraId="0E067E2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51A70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DFE006">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1F1F1" w:themeFill="background1" w:themeFillShade="F2"/>
          </w:tcPr>
          <w:p w14:paraId="13A23A66">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4"/>
                <w:rFonts w:ascii="Arial" w:hAnsi="Arial" w:cs="Arial"/>
                <w:color w:val="000000"/>
                <w:sz w:val="22"/>
                <w:szCs w:val="22"/>
              </w:rPr>
              <w:t>https://researchdata.uwtsd.ac.uk/</w:t>
            </w:r>
            <w:r>
              <w:rPr>
                <w:rStyle w:val="14"/>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rFonts w:ascii="Arial" w:hAnsi="Arial" w:cs="Arial"/>
                <w:color w:val="000000"/>
              </w:rPr>
              <w:t xml:space="preserve"> </w:t>
            </w:r>
          </w:p>
        </w:tc>
      </w:tr>
      <w:tr w14:paraId="0331D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F4FFB51">
            <w:pPr>
              <w:autoSpaceDE w:val="0"/>
              <w:autoSpaceDN w:val="0"/>
              <w:adjustRightInd w:val="0"/>
              <w:jc w:val="center"/>
              <w:rPr>
                <w:rFonts w:ascii="Arial" w:hAnsi="Arial" w:cs="Arial"/>
                <w:sz w:val="22"/>
                <w:szCs w:val="22"/>
              </w:rPr>
            </w:pPr>
          </w:p>
        </w:tc>
        <w:tc>
          <w:tcPr>
            <w:tcW w:w="9923" w:type="dxa"/>
            <w:gridSpan w:val="3"/>
          </w:tcPr>
          <w:p w14:paraId="0A690B13">
            <w:pPr>
              <w:autoSpaceDE w:val="0"/>
              <w:autoSpaceDN w:val="0"/>
              <w:adjustRightInd w:val="0"/>
              <w:rPr>
                <w:rFonts w:ascii="Arial" w:hAnsi="Arial" w:cs="Arial"/>
                <w:sz w:val="22"/>
                <w:szCs w:val="22"/>
              </w:rPr>
            </w:pPr>
          </w:p>
          <w:p w14:paraId="7ADA97AA">
            <w:pPr>
              <w:autoSpaceDE w:val="0"/>
              <w:autoSpaceDN w:val="0"/>
              <w:adjustRightInd w:val="0"/>
              <w:rPr>
                <w:rFonts w:ascii="Arial" w:hAnsi="Arial" w:cs="Arial"/>
                <w:sz w:val="22"/>
                <w:szCs w:val="22"/>
              </w:rPr>
            </w:pPr>
          </w:p>
          <w:p w14:paraId="2EF944B4">
            <w:pPr>
              <w:autoSpaceDE w:val="0"/>
              <w:autoSpaceDN w:val="0"/>
              <w:adjustRightInd w:val="0"/>
              <w:rPr>
                <w:rFonts w:ascii="Arial" w:hAnsi="Arial" w:cs="Arial"/>
                <w:sz w:val="22"/>
                <w:szCs w:val="22"/>
              </w:rPr>
            </w:pPr>
          </w:p>
          <w:p w14:paraId="2BCD6F41">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1AECF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62" w:type="dxa"/>
            <w:shd w:val="clear" w:color="auto" w:fill="F1F1F1" w:themeFill="background1" w:themeFillShade="F2"/>
            <w:vAlign w:val="center"/>
          </w:tcPr>
          <w:p w14:paraId="2B0AEC30">
            <w:pPr>
              <w:autoSpaceDE w:val="0"/>
              <w:autoSpaceDN w:val="0"/>
              <w:adjustRightInd w:val="0"/>
              <w:jc w:val="center"/>
              <w:rPr>
                <w:rFonts w:ascii="Arial" w:hAnsi="Arial" w:cs="Arial"/>
                <w:bCs/>
                <w:sz w:val="22"/>
                <w:szCs w:val="22"/>
              </w:rPr>
            </w:pPr>
            <w:r>
              <w:rPr>
                <w:rFonts w:ascii="Arial" w:hAnsi="Arial" w:cs="Arial"/>
                <w:bCs/>
                <w:sz w:val="22"/>
                <w:szCs w:val="22"/>
              </w:rPr>
              <w:t>26</w:t>
            </w:r>
          </w:p>
        </w:tc>
        <w:tc>
          <w:tcPr>
            <w:tcW w:w="7905" w:type="dxa"/>
            <w:shd w:val="clear" w:color="auto" w:fill="F1F1F1" w:themeFill="background1" w:themeFillShade="F2"/>
          </w:tcPr>
          <w:p w14:paraId="5D13B6DE">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tc>
        <w:tc>
          <w:tcPr>
            <w:tcW w:w="992" w:type="dxa"/>
            <w:shd w:val="clear" w:color="auto" w:fill="F1F1F1" w:themeFill="background1" w:themeFillShade="F2"/>
            <w:vAlign w:val="center"/>
          </w:tcPr>
          <w:p w14:paraId="585B53CA">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42AA50DD">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r w14:paraId="34A1C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0FF3811B">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1F1F1" w:themeFill="background1" w:themeFillShade="F2"/>
          </w:tcPr>
          <w:p w14:paraId="0BAC9F83">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vAlign w:val="center"/>
          </w:tcPr>
          <w:p w14:paraId="787008A1">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EBEBE" w:themeFill="background1" w:themeFillShade="BF"/>
            <w:vAlign w:val="center"/>
          </w:tcPr>
          <w:p w14:paraId="7D07F07C">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rPr>
                  <w:rFonts w:ascii="Arial" w:hAnsi="Arial" w:cs="Arial"/>
                </w:rPr>
              </w:sdtEndPr>
              <w:sdtContent>
                <w:r>
                  <w:rPr>
                    <w:rFonts w:ascii="MS Gothic" w:hAnsi="MS Gothic" w:eastAsia="MS Gothic" w:cs="Segoe UI Symbol"/>
                    <w:lang w:val="en-GB" w:eastAsia="en-US" w:bidi="ar-SA"/>
                  </w:rPr>
                  <w:t>☒</w:t>
                </w:r>
              </w:sdtContent>
            </w:sdt>
          </w:p>
        </w:tc>
      </w:tr>
    </w:tbl>
    <w:p w14:paraId="3DC5723D">
      <w:pPr>
        <w:rPr>
          <w:rFonts w:ascii="Arial" w:hAnsi="Arial" w:cs="Arial"/>
          <w:b/>
          <w:bCs/>
          <w:sz w:val="22"/>
          <w:szCs w:val="22"/>
        </w:rPr>
      </w:pPr>
    </w:p>
    <w:p w14:paraId="5ABC5D6F">
      <w:pPr>
        <w:rPr>
          <w:rFonts w:ascii="Arial" w:hAnsi="Arial" w:cs="Arial"/>
          <w:b/>
          <w:bCs/>
          <w:sz w:val="22"/>
          <w:szCs w:val="22"/>
        </w:rPr>
      </w:pPr>
      <w:r>
        <w:rPr>
          <w:rFonts w:ascii="Arial" w:hAnsi="Arial" w:cs="Arial"/>
          <w:b/>
          <w:bCs/>
          <w:sz w:val="22"/>
          <w:szCs w:val="22"/>
        </w:rPr>
        <w:br w:type="page"/>
      </w:r>
    </w:p>
    <w:p w14:paraId="07594BE9">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5"/>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964"/>
        <w:gridCol w:w="4815"/>
        <w:gridCol w:w="2144"/>
      </w:tblGrid>
      <w:tr w14:paraId="5A4B5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vAlign w:val="center"/>
          </w:tcPr>
          <w:p w14:paraId="07C1E24B">
            <w:pPr>
              <w:jc w:val="center"/>
              <w:rPr>
                <w:rFonts w:ascii="Arial" w:hAnsi="Arial" w:cs="Arial"/>
                <w:sz w:val="22"/>
                <w:szCs w:val="22"/>
              </w:rPr>
            </w:pPr>
          </w:p>
        </w:tc>
        <w:tc>
          <w:tcPr>
            <w:tcW w:w="9923" w:type="dxa"/>
            <w:gridSpan w:val="3"/>
            <w:shd w:val="clear" w:color="auto" w:fill="F1F1F1" w:themeFill="background1" w:themeFillShade="F2"/>
            <w:vAlign w:val="center"/>
          </w:tcPr>
          <w:p w14:paraId="34131703">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B6697AB">
            <w:pPr>
              <w:jc w:val="both"/>
              <w:rPr>
                <w:rFonts w:ascii="Arial" w:hAnsi="Arial" w:cs="Arial"/>
                <w:b/>
                <w:bCs/>
                <w:color w:val="000000"/>
                <w:sz w:val="22"/>
                <w:szCs w:val="22"/>
              </w:rPr>
            </w:pPr>
          </w:p>
          <w:p w14:paraId="09D56333">
            <w:pPr>
              <w:jc w:val="both"/>
              <w:rPr>
                <w:rFonts w:ascii="Arial" w:hAnsi="Arial" w:cs="Arial"/>
                <w:color w:val="000080"/>
                <w:sz w:val="22"/>
                <w:szCs w:val="22"/>
              </w:rPr>
            </w:pPr>
            <w:ins w:id="112" w:author="Author" w:date="2025-05-31T19:21:16Z">
              <w:r>
                <w:rPr>
                  <w:sz w:val="22"/>
                </w:rPr>
                <mc:AlternateContent>
                  <mc:Choice Requires="wps">
                    <w:drawing>
                      <wp:anchor distT="0" distB="0" distL="114300" distR="114300" simplePos="0" relativeHeight="251659264" behindDoc="0" locked="0" layoutInCell="1" allowOverlap="1">
                        <wp:simplePos x="0" y="0"/>
                        <wp:positionH relativeFrom="column">
                          <wp:posOffset>8185785</wp:posOffset>
                        </wp:positionH>
                        <wp:positionV relativeFrom="paragraph">
                          <wp:posOffset>282575</wp:posOffset>
                        </wp:positionV>
                        <wp:extent cx="914400" cy="914400"/>
                        <wp:effectExtent l="4445" t="4445" r="10795" b="10795"/>
                        <wp:wrapNone/>
                        <wp:docPr id="1" name="Text Box 1"/>
                        <wp:cNvGraphicFramePr/>
                        <a:graphic xmlns:a="http://schemas.openxmlformats.org/drawingml/2006/main">
                          <a:graphicData uri="http://schemas.microsoft.com/office/word/2010/wordprocessingShape">
                            <wps:wsp>
                              <wps:cNvSpPr txBox="1"/>
                              <wps:spPr>
                                <a:xfrm>
                                  <a:off x="8992870" y="2155190"/>
                                  <a:ext cx="914400" cy="9144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45CE014"/>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44.55pt;margin-top:22.25pt;height:72pt;width:72pt;z-index:251659264;mso-width-relative:page;mso-height-relative:page;" fillcolor="#FFFFFF [3201]" filled="t" stroked="t" coordsize="21600,21600" o:gfxdata="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MK5Qy9gAAAAMAQAADwAAAAAA&#10;AAABACAAAAAiAAAAZHJzL2Rvd25yZXYueG1sUEsBAhQAFAAAAAgAh07iQDP9drNMAgAAwQQAAA4A&#10;AAAAAAAAAQAgAAAAJwEAAGRycy9lMm9Eb2MueG1sUEsFBgAAAAAGAAYAWQEAAOUFAAAAAA==&#10;">
                        <v:fill on="t" focussize="0,0"/>
                        <v:stroke weight="0.5pt" color="#000000 [3204]" joinstyle="round"/>
                        <v:imagedata o:title=""/>
                        <o:lock v:ext="edit" aspectratio="f"/>
                        <v:textbox>
                          <w:txbxContent>
                            <w:p w14:paraId="445CE014"/>
                          </w:txbxContent>
                        </v:textbox>
                      </v:shape>
                    </w:pict>
                  </mc:Fallback>
                </mc:AlternateContent>
              </w:r>
            </w:ins>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w14:paraId="144A66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7DA7740">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31D9AEE">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15" w:type="dxa"/>
            <w:tcBorders>
              <w:left w:val="single" w:color="auto" w:sz="4" w:space="0"/>
            </w:tcBorders>
            <w:vAlign w:val="center"/>
          </w:tcPr>
          <w:p w14:paraId="11CD7DA5">
            <w:pPr>
              <w:spacing w:before="100" w:beforeAutospacing="1" w:after="100" w:afterAutospacing="1"/>
              <w:rPr>
                <w:ins w:id="114" w:author="Author" w:date="2025-05-31T19:20:59Z"/>
                <w:rFonts w:ascii="Arial" w:hAnsi="Arial" w:cs="Arial"/>
                <w:sz w:val="22"/>
                <w:szCs w:val="22"/>
                <w:lang w:val="en-US"/>
              </w:rPr>
            </w:pPr>
            <w:r>
              <w:rPr>
                <w:rFonts w:ascii="Arial" w:hAnsi="Arial" w:cs="Arial"/>
                <w:sz w:val="22"/>
                <w:szCs w:val="22"/>
                <w:lang w:val="en-US"/>
              </w:rPr>
              <w:t>Farhadbanu Abdulgaffar khan Pathan</w:t>
            </w:r>
          </w:p>
          <w:p w14:paraId="1AEC68A7">
            <w:pPr>
              <w:spacing w:before="0" w:beforeAutospacing="0" w:after="0" w:afterAutospacing="0"/>
              <w:rPr>
                <w:rFonts w:ascii="Arial" w:hAnsi="Arial" w:cs="Arial"/>
                <w:sz w:val="22"/>
                <w:szCs w:val="22"/>
                <w:lang w:val="en-US"/>
              </w:rPr>
            </w:pPr>
            <w:ins w:id="115" w:author="Author" w:date="2025-06-01T14:52:33Z">
              <w:r>
                <w:rPr>
                  <w:sz w:val="22"/>
                </w:rPr>
                <mc:AlternateContent>
                  <mc:Choice Requires="wps">
                    <w:drawing>
                      <wp:anchor distT="0" distB="0" distL="114300" distR="114300" simplePos="0" relativeHeight="251660288" behindDoc="0" locked="0" layoutInCell="1" allowOverlap="1">
                        <wp:simplePos x="0" y="0"/>
                        <wp:positionH relativeFrom="column">
                          <wp:posOffset>783590</wp:posOffset>
                        </wp:positionH>
                        <wp:positionV relativeFrom="paragraph">
                          <wp:posOffset>74295</wp:posOffset>
                        </wp:positionV>
                        <wp:extent cx="925830" cy="342900"/>
                        <wp:effectExtent l="12700" t="12700" r="21590" b="25400"/>
                        <wp:wrapNone/>
                        <wp:docPr id="5" name="Freeform 5"/>
                        <wp:cNvGraphicFramePr/>
                        <a:graphic xmlns:a="http://schemas.openxmlformats.org/drawingml/2006/main">
                          <a:graphicData uri="http://schemas.microsoft.com/office/word/2010/wordprocessingShape">
                            <wps:wsp>
                              <wps:cNvSpPr/>
                              <wps:spPr>
                                <a:xfrm>
                                  <a:off x="3381375" y="2725420"/>
                                  <a:ext cx="925830" cy="342900"/>
                                </a:xfrm>
                                <a:custGeom>
                                  <a:avLst/>
                                  <a:gdLst>
                                    <a:gd name="connisteX0" fmla="*/ 18228 w 1092672"/>
                                    <a:gd name="connsiteY0" fmla="*/ 213521 h 564041"/>
                                    <a:gd name="connisteX1" fmla="*/ 2988 w 1092672"/>
                                    <a:gd name="connsiteY1" fmla="*/ 144941 h 564041"/>
                                    <a:gd name="connisteX2" fmla="*/ 71568 w 1092672"/>
                                    <a:gd name="connsiteY2" fmla="*/ 122081 h 564041"/>
                                    <a:gd name="connisteX3" fmla="*/ 140148 w 1092672"/>
                                    <a:gd name="connsiteY3" fmla="*/ 122081 h 564041"/>
                                    <a:gd name="connisteX4" fmla="*/ 216348 w 1092672"/>
                                    <a:gd name="connsiteY4" fmla="*/ 129701 h 564041"/>
                                    <a:gd name="connisteX5" fmla="*/ 284928 w 1092672"/>
                                    <a:gd name="connsiteY5" fmla="*/ 144941 h 564041"/>
                                    <a:gd name="connisteX6" fmla="*/ 246828 w 1092672"/>
                                    <a:gd name="connsiteY6" fmla="*/ 221141 h 564041"/>
                                    <a:gd name="connisteX7" fmla="*/ 239208 w 1092672"/>
                                    <a:gd name="connsiteY7" fmla="*/ 289721 h 564041"/>
                                    <a:gd name="connisteX8" fmla="*/ 239208 w 1092672"/>
                                    <a:gd name="connsiteY8" fmla="*/ 358301 h 564041"/>
                                    <a:gd name="connisteX9" fmla="*/ 246828 w 1092672"/>
                                    <a:gd name="connsiteY9" fmla="*/ 426881 h 564041"/>
                                    <a:gd name="connisteX10" fmla="*/ 178248 w 1092672"/>
                                    <a:gd name="connsiteY10" fmla="*/ 487841 h 564041"/>
                                    <a:gd name="connisteX11" fmla="*/ 109668 w 1092672"/>
                                    <a:gd name="connsiteY11" fmla="*/ 472601 h 564041"/>
                                    <a:gd name="connisteX12" fmla="*/ 109668 w 1092672"/>
                                    <a:gd name="connsiteY12" fmla="*/ 404021 h 564041"/>
                                    <a:gd name="connisteX13" fmla="*/ 155388 w 1092672"/>
                                    <a:gd name="connsiteY13" fmla="*/ 335441 h 564041"/>
                                    <a:gd name="connisteX14" fmla="*/ 223968 w 1092672"/>
                                    <a:gd name="connsiteY14" fmla="*/ 320201 h 564041"/>
                                    <a:gd name="connisteX15" fmla="*/ 300168 w 1092672"/>
                                    <a:gd name="connsiteY15" fmla="*/ 297341 h 564041"/>
                                    <a:gd name="connisteX16" fmla="*/ 368748 w 1092672"/>
                                    <a:gd name="connsiteY16" fmla="*/ 274481 h 564041"/>
                                    <a:gd name="connisteX17" fmla="*/ 429708 w 1092672"/>
                                    <a:gd name="connsiteY17" fmla="*/ 205901 h 564041"/>
                                    <a:gd name="connisteX18" fmla="*/ 361128 w 1092672"/>
                                    <a:gd name="connsiteY18" fmla="*/ 251621 h 564041"/>
                                    <a:gd name="connisteX19" fmla="*/ 323028 w 1092672"/>
                                    <a:gd name="connsiteY19" fmla="*/ 327821 h 564041"/>
                                    <a:gd name="connisteX20" fmla="*/ 292548 w 1092672"/>
                                    <a:gd name="connsiteY20" fmla="*/ 404021 h 564041"/>
                                    <a:gd name="connisteX21" fmla="*/ 262068 w 1092672"/>
                                    <a:gd name="connsiteY21" fmla="*/ 480221 h 564041"/>
                                    <a:gd name="connisteX22" fmla="*/ 239208 w 1092672"/>
                                    <a:gd name="connsiteY22" fmla="*/ 548801 h 564041"/>
                                    <a:gd name="connisteX23" fmla="*/ 284928 w 1092672"/>
                                    <a:gd name="connsiteY23" fmla="*/ 472601 h 564041"/>
                                    <a:gd name="connisteX24" fmla="*/ 330648 w 1092672"/>
                                    <a:gd name="connsiteY24" fmla="*/ 396401 h 564041"/>
                                    <a:gd name="connisteX25" fmla="*/ 383988 w 1092672"/>
                                    <a:gd name="connsiteY25" fmla="*/ 327821 h 564041"/>
                                    <a:gd name="connisteX26" fmla="*/ 429708 w 1092672"/>
                                    <a:gd name="connsiteY26" fmla="*/ 251621 h 564041"/>
                                    <a:gd name="connisteX27" fmla="*/ 460188 w 1092672"/>
                                    <a:gd name="connsiteY27" fmla="*/ 327821 h 564041"/>
                                    <a:gd name="connisteX28" fmla="*/ 444948 w 1092672"/>
                                    <a:gd name="connsiteY28" fmla="*/ 396401 h 564041"/>
                                    <a:gd name="connisteX29" fmla="*/ 437328 w 1092672"/>
                                    <a:gd name="connsiteY29" fmla="*/ 464981 h 564041"/>
                                    <a:gd name="connisteX30" fmla="*/ 368748 w 1092672"/>
                                    <a:gd name="connsiteY30" fmla="*/ 419261 h 564041"/>
                                    <a:gd name="connisteX31" fmla="*/ 444948 w 1092672"/>
                                    <a:gd name="connsiteY31" fmla="*/ 350681 h 564041"/>
                                    <a:gd name="connisteX32" fmla="*/ 521148 w 1092672"/>
                                    <a:gd name="connsiteY32" fmla="*/ 320201 h 564041"/>
                                    <a:gd name="connisteX33" fmla="*/ 566868 w 1092672"/>
                                    <a:gd name="connsiteY33" fmla="*/ 251621 h 564041"/>
                                    <a:gd name="connisteX34" fmla="*/ 536388 w 1092672"/>
                                    <a:gd name="connsiteY34" fmla="*/ 327821 h 564041"/>
                                    <a:gd name="connisteX35" fmla="*/ 505908 w 1092672"/>
                                    <a:gd name="connsiteY35" fmla="*/ 426881 h 564041"/>
                                    <a:gd name="connisteX36" fmla="*/ 483048 w 1092672"/>
                                    <a:gd name="connsiteY36" fmla="*/ 495461 h 564041"/>
                                    <a:gd name="connisteX37" fmla="*/ 475428 w 1092672"/>
                                    <a:gd name="connsiteY37" fmla="*/ 564041 h 564041"/>
                                    <a:gd name="connisteX38" fmla="*/ 460188 w 1092672"/>
                                    <a:gd name="connsiteY38" fmla="*/ 495461 h 564041"/>
                                    <a:gd name="connisteX39" fmla="*/ 483048 w 1092672"/>
                                    <a:gd name="connsiteY39" fmla="*/ 411641 h 564041"/>
                                    <a:gd name="connisteX40" fmla="*/ 513528 w 1092672"/>
                                    <a:gd name="connsiteY40" fmla="*/ 327821 h 564041"/>
                                    <a:gd name="connisteX41" fmla="*/ 536388 w 1092672"/>
                                    <a:gd name="connsiteY41" fmla="*/ 244001 h 564041"/>
                                    <a:gd name="connisteX42" fmla="*/ 582108 w 1092672"/>
                                    <a:gd name="connsiteY42" fmla="*/ 167801 h 564041"/>
                                    <a:gd name="connisteX43" fmla="*/ 650688 w 1092672"/>
                                    <a:gd name="connsiteY43" fmla="*/ 129701 h 564041"/>
                                    <a:gd name="connisteX44" fmla="*/ 658308 w 1092672"/>
                                    <a:gd name="connsiteY44" fmla="*/ 198281 h 564041"/>
                                    <a:gd name="connisteX45" fmla="*/ 643068 w 1092672"/>
                                    <a:gd name="connsiteY45" fmla="*/ 266861 h 564041"/>
                                    <a:gd name="connisteX46" fmla="*/ 574488 w 1092672"/>
                                    <a:gd name="connsiteY46" fmla="*/ 304961 h 564041"/>
                                    <a:gd name="connisteX47" fmla="*/ 643068 w 1092672"/>
                                    <a:gd name="connsiteY47" fmla="*/ 335441 h 564041"/>
                                    <a:gd name="connisteX48" fmla="*/ 711648 w 1092672"/>
                                    <a:gd name="connsiteY48" fmla="*/ 304961 h 564041"/>
                                    <a:gd name="connisteX49" fmla="*/ 742128 w 1092672"/>
                                    <a:gd name="connsiteY49" fmla="*/ 236381 h 564041"/>
                                    <a:gd name="connisteX50" fmla="*/ 749748 w 1092672"/>
                                    <a:gd name="connsiteY50" fmla="*/ 167801 h 564041"/>
                                    <a:gd name="connisteX51" fmla="*/ 696408 w 1092672"/>
                                    <a:gd name="connsiteY51" fmla="*/ 236381 h 564041"/>
                                    <a:gd name="connisteX52" fmla="*/ 688788 w 1092672"/>
                                    <a:gd name="connsiteY52" fmla="*/ 304961 h 564041"/>
                                    <a:gd name="connisteX53" fmla="*/ 757368 w 1092672"/>
                                    <a:gd name="connsiteY53" fmla="*/ 304961 h 564041"/>
                                    <a:gd name="connisteX54" fmla="*/ 787848 w 1092672"/>
                                    <a:gd name="connsiteY54" fmla="*/ 236381 h 564041"/>
                                    <a:gd name="connisteX55" fmla="*/ 818328 w 1092672"/>
                                    <a:gd name="connsiteY55" fmla="*/ 167801 h 564041"/>
                                    <a:gd name="connisteX56" fmla="*/ 803088 w 1092672"/>
                                    <a:gd name="connsiteY56" fmla="*/ 251621 h 564041"/>
                                    <a:gd name="connisteX57" fmla="*/ 787848 w 1092672"/>
                                    <a:gd name="connsiteY57" fmla="*/ 320201 h 564041"/>
                                    <a:gd name="connisteX58" fmla="*/ 856428 w 1092672"/>
                                    <a:gd name="connsiteY58" fmla="*/ 304961 h 564041"/>
                                    <a:gd name="connisteX59" fmla="*/ 886908 w 1092672"/>
                                    <a:gd name="connsiteY59" fmla="*/ 221141 h 564041"/>
                                    <a:gd name="connisteX60" fmla="*/ 917388 w 1092672"/>
                                    <a:gd name="connsiteY60" fmla="*/ 137321 h 564041"/>
                                    <a:gd name="connisteX61" fmla="*/ 940248 w 1092672"/>
                                    <a:gd name="connsiteY61" fmla="*/ 68741 h 564041"/>
                                    <a:gd name="connisteX62" fmla="*/ 955488 w 1092672"/>
                                    <a:gd name="connsiteY62" fmla="*/ 161 h 564041"/>
                                    <a:gd name="connisteX63" fmla="*/ 978348 w 1092672"/>
                                    <a:gd name="connsiteY63" fmla="*/ 83981 h 564041"/>
                                    <a:gd name="connisteX64" fmla="*/ 947868 w 1092672"/>
                                    <a:gd name="connsiteY64" fmla="*/ 175421 h 564041"/>
                                    <a:gd name="connisteX65" fmla="*/ 932628 w 1092672"/>
                                    <a:gd name="connsiteY65" fmla="*/ 259241 h 564041"/>
                                    <a:gd name="connisteX66" fmla="*/ 932628 w 1092672"/>
                                    <a:gd name="connsiteY66" fmla="*/ 327821 h 564041"/>
                                    <a:gd name="connisteX67" fmla="*/ 856428 w 1092672"/>
                                    <a:gd name="connsiteY67" fmla="*/ 335441 h 564041"/>
                                    <a:gd name="connisteX68" fmla="*/ 780228 w 1092672"/>
                                    <a:gd name="connsiteY68" fmla="*/ 320201 h 564041"/>
                                    <a:gd name="connisteX69" fmla="*/ 711648 w 1092672"/>
                                    <a:gd name="connsiteY69" fmla="*/ 282101 h 564041"/>
                                    <a:gd name="connisteX70" fmla="*/ 643068 w 1092672"/>
                                    <a:gd name="connsiteY70" fmla="*/ 236381 h 564041"/>
                                    <a:gd name="connisteX71" fmla="*/ 574488 w 1092672"/>
                                    <a:gd name="connsiteY71" fmla="*/ 198281 h 564041"/>
                                    <a:gd name="connisteX72" fmla="*/ 643068 w 1092672"/>
                                    <a:gd name="connsiteY72" fmla="*/ 198281 h 564041"/>
                                    <a:gd name="connisteX73" fmla="*/ 719268 w 1092672"/>
                                    <a:gd name="connsiteY73" fmla="*/ 198281 h 564041"/>
                                    <a:gd name="connisteX74" fmla="*/ 795468 w 1092672"/>
                                    <a:gd name="connsiteY74" fmla="*/ 198281 h 564041"/>
                                    <a:gd name="connisteX75" fmla="*/ 871668 w 1092672"/>
                                    <a:gd name="connsiteY75" fmla="*/ 198281 h 564041"/>
                                    <a:gd name="connisteX76" fmla="*/ 947868 w 1092672"/>
                                    <a:gd name="connsiteY76" fmla="*/ 198281 h 564041"/>
                                    <a:gd name="connisteX77" fmla="*/ 1024068 w 1092672"/>
                                    <a:gd name="connsiteY77" fmla="*/ 190661 h 564041"/>
                                    <a:gd name="connisteX78" fmla="*/ 1092648 w 1092672"/>
                                    <a:gd name="connsiteY78" fmla="*/ 167801 h 564041"/>
                                    <a:gd name="connisteX79" fmla="*/ 1031688 w 1092672"/>
                                    <a:gd name="connsiteY79" fmla="*/ 236381 h 564041"/>
                                  </a:gdLst>
                                  <a:ahLst/>
                                  <a:cxnLst>
                                    <a:cxn ang="0">
                                      <a:pos x="connisteX0" y="connsiteY0"/>
                                    </a:cxn>
                                    <a:cxn ang="0">
                                      <a:pos x="connisteX1" y="connsiteY1"/>
                                    </a:cxn>
                                    <a:cxn ang="0">
                                      <a:pos x="connisteX2" y="connsiteY2"/>
                                    </a:cxn>
                                    <a:cxn ang="0">
                                      <a:pos x="connisteX3" y="connsiteY3"/>
                                    </a:cxn>
                                    <a:cxn ang="0">
                                      <a:pos x="connisteX4" y="connsiteY4"/>
                                    </a:cxn>
                                    <a:cxn ang="0">
                                      <a:pos x="connisteX5" y="connsiteY5"/>
                                    </a:cxn>
                                    <a:cxn ang="0">
                                      <a:pos x="connisteX6" y="connsiteY6"/>
                                    </a:cxn>
                                    <a:cxn ang="0">
                                      <a:pos x="connisteX7" y="connsiteY7"/>
                                    </a:cxn>
                                    <a:cxn ang="0">
                                      <a:pos x="connisteX8" y="connsiteY8"/>
                                    </a:cxn>
                                    <a:cxn ang="0">
                                      <a:pos x="connisteX9" y="connsiteY9"/>
                                    </a:cxn>
                                    <a:cxn ang="0">
                                      <a:pos x="connisteX10" y="connsiteY10"/>
                                    </a:cxn>
                                    <a:cxn ang="0">
                                      <a:pos x="connisteX11" y="connsiteY11"/>
                                    </a:cxn>
                                    <a:cxn ang="0">
                                      <a:pos x="connisteX12" y="connsiteY12"/>
                                    </a:cxn>
                                    <a:cxn ang="0">
                                      <a:pos x="connisteX13" y="connsiteY13"/>
                                    </a:cxn>
                                    <a:cxn ang="0">
                                      <a:pos x="connisteX14" y="connsiteY14"/>
                                    </a:cxn>
                                    <a:cxn ang="0">
                                      <a:pos x="connisteX15" y="connsiteY15"/>
                                    </a:cxn>
                                    <a:cxn ang="0">
                                      <a:pos x="connisteX16" y="connsiteY16"/>
                                    </a:cxn>
                                    <a:cxn ang="0">
                                      <a:pos x="connisteX17" y="connsiteY17"/>
                                    </a:cxn>
                                    <a:cxn ang="0">
                                      <a:pos x="connisteX18" y="connsiteY18"/>
                                    </a:cxn>
                                    <a:cxn ang="0">
                                      <a:pos x="connisteX19" y="connsiteY19"/>
                                    </a:cxn>
                                    <a:cxn ang="0">
                                      <a:pos x="connisteX20" y="connsiteY20"/>
                                    </a:cxn>
                                    <a:cxn ang="0">
                                      <a:pos x="connisteX21" y="connsiteY21"/>
                                    </a:cxn>
                                    <a:cxn ang="0">
                                      <a:pos x="connisteX22" y="connsiteY22"/>
                                    </a:cxn>
                                    <a:cxn ang="0">
                                      <a:pos x="connisteX23" y="connsiteY23"/>
                                    </a:cxn>
                                    <a:cxn ang="0">
                                      <a:pos x="connisteX24" y="connsiteY24"/>
                                    </a:cxn>
                                    <a:cxn ang="0">
                                      <a:pos x="connisteX25" y="connsiteY25"/>
                                    </a:cxn>
                                    <a:cxn ang="0">
                                      <a:pos x="connisteX26" y="connsiteY26"/>
                                    </a:cxn>
                                    <a:cxn ang="0">
                                      <a:pos x="connisteX27" y="connsiteY27"/>
                                    </a:cxn>
                                    <a:cxn ang="0">
                                      <a:pos x="connisteX28" y="connsiteY28"/>
                                    </a:cxn>
                                    <a:cxn ang="0">
                                      <a:pos x="connisteX29" y="connsiteY29"/>
                                    </a:cxn>
                                    <a:cxn ang="0">
                                      <a:pos x="connisteX30" y="connsiteY30"/>
                                    </a:cxn>
                                    <a:cxn ang="0">
                                      <a:pos x="connisteX31" y="connsiteY31"/>
                                    </a:cxn>
                                    <a:cxn ang="0">
                                      <a:pos x="connisteX32" y="connsiteY32"/>
                                    </a:cxn>
                                    <a:cxn ang="0">
                                      <a:pos x="connisteX33" y="connsiteY33"/>
                                    </a:cxn>
                                    <a:cxn ang="0">
                                      <a:pos x="connisteX34" y="connsiteY34"/>
                                    </a:cxn>
                                    <a:cxn ang="0">
                                      <a:pos x="connisteX35" y="connsiteY35"/>
                                    </a:cxn>
                                    <a:cxn ang="0">
                                      <a:pos x="connisteX36" y="connsiteY36"/>
                                    </a:cxn>
                                    <a:cxn ang="0">
                                      <a:pos x="connisteX37" y="connsiteY37"/>
                                    </a:cxn>
                                    <a:cxn ang="0">
                                      <a:pos x="connisteX38" y="connsiteY38"/>
                                    </a:cxn>
                                    <a:cxn ang="0">
                                      <a:pos x="connisteX39" y="connsiteY39"/>
                                    </a:cxn>
                                    <a:cxn ang="0">
                                      <a:pos x="connisteX40" y="connsiteY40"/>
                                    </a:cxn>
                                    <a:cxn ang="0">
                                      <a:pos x="connisteX41" y="connsiteY41"/>
                                    </a:cxn>
                                    <a:cxn ang="0">
                                      <a:pos x="connisteX42" y="connsiteY42"/>
                                    </a:cxn>
                                    <a:cxn ang="0">
                                      <a:pos x="connisteX43" y="connsiteY43"/>
                                    </a:cxn>
                                    <a:cxn ang="0">
                                      <a:pos x="connisteX44" y="connsiteY44"/>
                                    </a:cxn>
                                    <a:cxn ang="0">
                                      <a:pos x="connisteX45" y="connsiteY45"/>
                                    </a:cxn>
                                    <a:cxn ang="0">
                                      <a:pos x="connisteX46" y="connsiteY46"/>
                                    </a:cxn>
                                    <a:cxn ang="0">
                                      <a:pos x="connisteX47" y="connsiteY47"/>
                                    </a:cxn>
                                    <a:cxn ang="0">
                                      <a:pos x="connisteX48" y="connsiteY48"/>
                                    </a:cxn>
                                    <a:cxn ang="0">
                                      <a:pos x="connisteX49" y="connsiteY49"/>
                                    </a:cxn>
                                    <a:cxn ang="0">
                                      <a:pos x="connisteX50" y="connsiteY50"/>
                                    </a:cxn>
                                    <a:cxn ang="0">
                                      <a:pos x="connisteX51" y="connsiteY51"/>
                                    </a:cxn>
                                    <a:cxn ang="0">
                                      <a:pos x="connisteX52" y="connsiteY52"/>
                                    </a:cxn>
                                    <a:cxn ang="0">
                                      <a:pos x="connisteX53" y="connsiteY53"/>
                                    </a:cxn>
                                    <a:cxn ang="0">
                                      <a:pos x="connisteX54" y="connsiteY54"/>
                                    </a:cxn>
                                    <a:cxn ang="0">
                                      <a:pos x="connisteX55" y="connsiteY55"/>
                                    </a:cxn>
                                    <a:cxn ang="0">
                                      <a:pos x="connisteX56" y="connsiteY56"/>
                                    </a:cxn>
                                    <a:cxn ang="0">
                                      <a:pos x="connisteX57" y="connsiteY57"/>
                                    </a:cxn>
                                    <a:cxn ang="0">
                                      <a:pos x="connisteX58" y="connsiteY58"/>
                                    </a:cxn>
                                    <a:cxn ang="0">
                                      <a:pos x="connisteX59" y="connsiteY59"/>
                                    </a:cxn>
                                    <a:cxn ang="0">
                                      <a:pos x="connisteX60" y="connsiteY60"/>
                                    </a:cxn>
                                    <a:cxn ang="0">
                                      <a:pos x="connisteX61" y="connsiteY61"/>
                                    </a:cxn>
                                    <a:cxn ang="0">
                                      <a:pos x="connisteX62" y="connsiteY62"/>
                                    </a:cxn>
                                    <a:cxn ang="0">
                                      <a:pos x="connisteX63" y="connsiteY63"/>
                                    </a:cxn>
                                    <a:cxn ang="0">
                                      <a:pos x="connisteX64" y="connsiteY64"/>
                                    </a:cxn>
                                    <a:cxn ang="0">
                                      <a:pos x="connisteX65" y="connsiteY65"/>
                                    </a:cxn>
                                    <a:cxn ang="0">
                                      <a:pos x="connisteX66" y="connsiteY66"/>
                                    </a:cxn>
                                    <a:cxn ang="0">
                                      <a:pos x="connisteX67" y="connsiteY67"/>
                                    </a:cxn>
                                    <a:cxn ang="0">
                                      <a:pos x="connisteX68" y="connsiteY68"/>
                                    </a:cxn>
                                    <a:cxn ang="0">
                                      <a:pos x="connisteX69" y="connsiteY69"/>
                                    </a:cxn>
                                    <a:cxn ang="0">
                                      <a:pos x="connisteX70" y="connsiteY70"/>
                                    </a:cxn>
                                    <a:cxn ang="0">
                                      <a:pos x="connisteX71" y="connsiteY71"/>
                                    </a:cxn>
                                    <a:cxn ang="0">
                                      <a:pos x="connisteX72" y="connsiteY72"/>
                                    </a:cxn>
                                    <a:cxn ang="0">
                                      <a:pos x="connisteX73" y="connsiteY73"/>
                                    </a:cxn>
                                    <a:cxn ang="0">
                                      <a:pos x="connisteX74" y="connsiteY74"/>
                                    </a:cxn>
                                    <a:cxn ang="0">
                                      <a:pos x="connisteX75" y="connsiteY75"/>
                                    </a:cxn>
                                    <a:cxn ang="0">
                                      <a:pos x="connisteX76" y="connsiteY76"/>
                                    </a:cxn>
                                    <a:cxn ang="0">
                                      <a:pos x="connisteX77" y="connsiteY77"/>
                                    </a:cxn>
                                    <a:cxn ang="0">
                                      <a:pos x="connisteX78" y="connsiteY78"/>
                                    </a:cxn>
                                    <a:cxn ang="0">
                                      <a:pos x="connisteX79" y="connsiteY79"/>
                                    </a:cxn>
                                  </a:cxnLst>
                                  <a:rect l="l" t="t" r="r" b="b"/>
                                  <a:pathLst>
                                    <a:path w="1092672" h="564041">
                                      <a:moveTo>
                                        <a:pt x="18228" y="213521"/>
                                      </a:moveTo>
                                      <a:cubicBezTo>
                                        <a:pt x="13783" y="200186"/>
                                        <a:pt x="-7807" y="163356"/>
                                        <a:pt x="2988" y="144941"/>
                                      </a:cubicBezTo>
                                      <a:cubicBezTo>
                                        <a:pt x="13783" y="126526"/>
                                        <a:pt x="44263" y="126526"/>
                                        <a:pt x="71568" y="122081"/>
                                      </a:cubicBezTo>
                                      <a:cubicBezTo>
                                        <a:pt x="98873" y="117636"/>
                                        <a:pt x="110938" y="120811"/>
                                        <a:pt x="140148" y="122081"/>
                                      </a:cubicBezTo>
                                      <a:cubicBezTo>
                                        <a:pt x="169358" y="123351"/>
                                        <a:pt x="187138" y="125256"/>
                                        <a:pt x="216348" y="129701"/>
                                      </a:cubicBezTo>
                                      <a:cubicBezTo>
                                        <a:pt x="245558" y="134146"/>
                                        <a:pt x="278578" y="126526"/>
                                        <a:pt x="284928" y="144941"/>
                                      </a:cubicBezTo>
                                      <a:cubicBezTo>
                                        <a:pt x="291278" y="163356"/>
                                        <a:pt x="255718" y="191931"/>
                                        <a:pt x="246828" y="221141"/>
                                      </a:cubicBezTo>
                                      <a:cubicBezTo>
                                        <a:pt x="237938" y="250351"/>
                                        <a:pt x="240478" y="262416"/>
                                        <a:pt x="239208" y="289721"/>
                                      </a:cubicBezTo>
                                      <a:cubicBezTo>
                                        <a:pt x="237938" y="317026"/>
                                        <a:pt x="237938" y="330996"/>
                                        <a:pt x="239208" y="358301"/>
                                      </a:cubicBezTo>
                                      <a:cubicBezTo>
                                        <a:pt x="240478" y="385606"/>
                                        <a:pt x="258893" y="400846"/>
                                        <a:pt x="246828" y="426881"/>
                                      </a:cubicBezTo>
                                      <a:cubicBezTo>
                                        <a:pt x="234763" y="452916"/>
                                        <a:pt x="205553" y="478951"/>
                                        <a:pt x="178248" y="487841"/>
                                      </a:cubicBezTo>
                                      <a:cubicBezTo>
                                        <a:pt x="150943" y="496731"/>
                                        <a:pt x="123638" y="489111"/>
                                        <a:pt x="109668" y="472601"/>
                                      </a:cubicBezTo>
                                      <a:cubicBezTo>
                                        <a:pt x="95698" y="456091"/>
                                        <a:pt x="100778" y="431326"/>
                                        <a:pt x="109668" y="404021"/>
                                      </a:cubicBezTo>
                                      <a:cubicBezTo>
                                        <a:pt x="118558" y="376716"/>
                                        <a:pt x="132528" y="351951"/>
                                        <a:pt x="155388" y="335441"/>
                                      </a:cubicBezTo>
                                      <a:cubicBezTo>
                                        <a:pt x="178248" y="318931"/>
                                        <a:pt x="194758" y="327821"/>
                                        <a:pt x="223968" y="320201"/>
                                      </a:cubicBezTo>
                                      <a:cubicBezTo>
                                        <a:pt x="253178" y="312581"/>
                                        <a:pt x="270958" y="306231"/>
                                        <a:pt x="300168" y="297341"/>
                                      </a:cubicBezTo>
                                      <a:cubicBezTo>
                                        <a:pt x="329378" y="288451"/>
                                        <a:pt x="342713" y="292896"/>
                                        <a:pt x="368748" y="274481"/>
                                      </a:cubicBezTo>
                                      <a:cubicBezTo>
                                        <a:pt x="394783" y="256066"/>
                                        <a:pt x="430978" y="210346"/>
                                        <a:pt x="429708" y="205901"/>
                                      </a:cubicBezTo>
                                      <a:cubicBezTo>
                                        <a:pt x="428438" y="201456"/>
                                        <a:pt x="382718" y="227491"/>
                                        <a:pt x="361128" y="251621"/>
                                      </a:cubicBezTo>
                                      <a:cubicBezTo>
                                        <a:pt x="339538" y="275751"/>
                                        <a:pt x="336998" y="297341"/>
                                        <a:pt x="323028" y="327821"/>
                                      </a:cubicBezTo>
                                      <a:cubicBezTo>
                                        <a:pt x="309058" y="358301"/>
                                        <a:pt x="304613" y="373541"/>
                                        <a:pt x="292548" y="404021"/>
                                      </a:cubicBezTo>
                                      <a:cubicBezTo>
                                        <a:pt x="280483" y="434501"/>
                                        <a:pt x="272863" y="451011"/>
                                        <a:pt x="262068" y="480221"/>
                                      </a:cubicBezTo>
                                      <a:cubicBezTo>
                                        <a:pt x="251273" y="509431"/>
                                        <a:pt x="234763" y="550071"/>
                                        <a:pt x="239208" y="548801"/>
                                      </a:cubicBezTo>
                                      <a:cubicBezTo>
                                        <a:pt x="243653" y="547531"/>
                                        <a:pt x="266513" y="503081"/>
                                        <a:pt x="284928" y="472601"/>
                                      </a:cubicBezTo>
                                      <a:cubicBezTo>
                                        <a:pt x="303343" y="442121"/>
                                        <a:pt x="310963" y="425611"/>
                                        <a:pt x="330648" y="396401"/>
                                      </a:cubicBezTo>
                                      <a:cubicBezTo>
                                        <a:pt x="350333" y="367191"/>
                                        <a:pt x="364303" y="357031"/>
                                        <a:pt x="383988" y="327821"/>
                                      </a:cubicBezTo>
                                      <a:cubicBezTo>
                                        <a:pt x="403673" y="298611"/>
                                        <a:pt x="414468" y="251621"/>
                                        <a:pt x="429708" y="251621"/>
                                      </a:cubicBezTo>
                                      <a:cubicBezTo>
                                        <a:pt x="444948" y="251621"/>
                                        <a:pt x="457013" y="298611"/>
                                        <a:pt x="460188" y="327821"/>
                                      </a:cubicBezTo>
                                      <a:cubicBezTo>
                                        <a:pt x="463363" y="357031"/>
                                        <a:pt x="449393" y="369096"/>
                                        <a:pt x="444948" y="396401"/>
                                      </a:cubicBezTo>
                                      <a:cubicBezTo>
                                        <a:pt x="440503" y="423706"/>
                                        <a:pt x="452568" y="460536"/>
                                        <a:pt x="437328" y="464981"/>
                                      </a:cubicBezTo>
                                      <a:cubicBezTo>
                                        <a:pt x="422088" y="469426"/>
                                        <a:pt x="367478" y="442121"/>
                                        <a:pt x="368748" y="419261"/>
                                      </a:cubicBezTo>
                                      <a:cubicBezTo>
                                        <a:pt x="370018" y="396401"/>
                                        <a:pt x="414468" y="370366"/>
                                        <a:pt x="444948" y="350681"/>
                                      </a:cubicBezTo>
                                      <a:cubicBezTo>
                                        <a:pt x="475428" y="330996"/>
                                        <a:pt x="497018" y="339886"/>
                                        <a:pt x="521148" y="320201"/>
                                      </a:cubicBezTo>
                                      <a:cubicBezTo>
                                        <a:pt x="545278" y="300516"/>
                                        <a:pt x="563693" y="250351"/>
                                        <a:pt x="566868" y="251621"/>
                                      </a:cubicBezTo>
                                      <a:cubicBezTo>
                                        <a:pt x="570043" y="252891"/>
                                        <a:pt x="548453" y="292896"/>
                                        <a:pt x="536388" y="327821"/>
                                      </a:cubicBezTo>
                                      <a:cubicBezTo>
                                        <a:pt x="524323" y="362746"/>
                                        <a:pt x="516703" y="393226"/>
                                        <a:pt x="505908" y="426881"/>
                                      </a:cubicBezTo>
                                      <a:cubicBezTo>
                                        <a:pt x="495113" y="460536"/>
                                        <a:pt x="489398" y="468156"/>
                                        <a:pt x="483048" y="495461"/>
                                      </a:cubicBezTo>
                                      <a:cubicBezTo>
                                        <a:pt x="476698" y="522766"/>
                                        <a:pt x="479873" y="564041"/>
                                        <a:pt x="475428" y="564041"/>
                                      </a:cubicBezTo>
                                      <a:cubicBezTo>
                                        <a:pt x="470983" y="564041"/>
                                        <a:pt x="458918" y="525941"/>
                                        <a:pt x="460188" y="495461"/>
                                      </a:cubicBezTo>
                                      <a:cubicBezTo>
                                        <a:pt x="461458" y="464981"/>
                                        <a:pt x="472253" y="445296"/>
                                        <a:pt x="483048" y="411641"/>
                                      </a:cubicBezTo>
                                      <a:cubicBezTo>
                                        <a:pt x="493843" y="377986"/>
                                        <a:pt x="502733" y="361476"/>
                                        <a:pt x="513528" y="327821"/>
                                      </a:cubicBezTo>
                                      <a:cubicBezTo>
                                        <a:pt x="524323" y="294166"/>
                                        <a:pt x="522418" y="275751"/>
                                        <a:pt x="536388" y="244001"/>
                                      </a:cubicBezTo>
                                      <a:cubicBezTo>
                                        <a:pt x="550358" y="212251"/>
                                        <a:pt x="559248" y="190661"/>
                                        <a:pt x="582108" y="167801"/>
                                      </a:cubicBezTo>
                                      <a:cubicBezTo>
                                        <a:pt x="604968" y="144941"/>
                                        <a:pt x="635448" y="123351"/>
                                        <a:pt x="650688" y="129701"/>
                                      </a:cubicBezTo>
                                      <a:cubicBezTo>
                                        <a:pt x="665928" y="136051"/>
                                        <a:pt x="659578" y="170976"/>
                                        <a:pt x="658308" y="198281"/>
                                      </a:cubicBezTo>
                                      <a:cubicBezTo>
                                        <a:pt x="657038" y="225586"/>
                                        <a:pt x="659578" y="245271"/>
                                        <a:pt x="643068" y="266861"/>
                                      </a:cubicBezTo>
                                      <a:cubicBezTo>
                                        <a:pt x="626558" y="288451"/>
                                        <a:pt x="574488" y="290991"/>
                                        <a:pt x="574488" y="304961"/>
                                      </a:cubicBezTo>
                                      <a:cubicBezTo>
                                        <a:pt x="574488" y="318931"/>
                                        <a:pt x="615763" y="335441"/>
                                        <a:pt x="643068" y="335441"/>
                                      </a:cubicBezTo>
                                      <a:cubicBezTo>
                                        <a:pt x="670373" y="335441"/>
                                        <a:pt x="691963" y="324646"/>
                                        <a:pt x="711648" y="304961"/>
                                      </a:cubicBezTo>
                                      <a:cubicBezTo>
                                        <a:pt x="731333" y="285276"/>
                                        <a:pt x="734508" y="263686"/>
                                        <a:pt x="742128" y="236381"/>
                                      </a:cubicBezTo>
                                      <a:cubicBezTo>
                                        <a:pt x="749748" y="209076"/>
                                        <a:pt x="758638" y="167801"/>
                                        <a:pt x="749748" y="167801"/>
                                      </a:cubicBezTo>
                                      <a:cubicBezTo>
                                        <a:pt x="740858" y="167801"/>
                                        <a:pt x="708473" y="209076"/>
                                        <a:pt x="696408" y="236381"/>
                                      </a:cubicBezTo>
                                      <a:cubicBezTo>
                                        <a:pt x="684343" y="263686"/>
                                        <a:pt x="676723" y="290991"/>
                                        <a:pt x="688788" y="304961"/>
                                      </a:cubicBezTo>
                                      <a:cubicBezTo>
                                        <a:pt x="700853" y="318931"/>
                                        <a:pt x="737683" y="318931"/>
                                        <a:pt x="757368" y="304961"/>
                                      </a:cubicBezTo>
                                      <a:cubicBezTo>
                                        <a:pt x="777053" y="290991"/>
                                        <a:pt x="775783" y="263686"/>
                                        <a:pt x="787848" y="236381"/>
                                      </a:cubicBezTo>
                                      <a:cubicBezTo>
                                        <a:pt x="799913" y="209076"/>
                                        <a:pt x="815153" y="164626"/>
                                        <a:pt x="818328" y="167801"/>
                                      </a:cubicBezTo>
                                      <a:cubicBezTo>
                                        <a:pt x="821503" y="170976"/>
                                        <a:pt x="809438" y="221141"/>
                                        <a:pt x="803088" y="251621"/>
                                      </a:cubicBezTo>
                                      <a:cubicBezTo>
                                        <a:pt x="796738" y="282101"/>
                                        <a:pt x="777053" y="309406"/>
                                        <a:pt x="787848" y="320201"/>
                                      </a:cubicBezTo>
                                      <a:cubicBezTo>
                                        <a:pt x="798643" y="330996"/>
                                        <a:pt x="836743" y="324646"/>
                                        <a:pt x="856428" y="304961"/>
                                      </a:cubicBezTo>
                                      <a:cubicBezTo>
                                        <a:pt x="876113" y="285276"/>
                                        <a:pt x="874843" y="254796"/>
                                        <a:pt x="886908" y="221141"/>
                                      </a:cubicBezTo>
                                      <a:cubicBezTo>
                                        <a:pt x="898973" y="187486"/>
                                        <a:pt x="906593" y="167801"/>
                                        <a:pt x="917388" y="137321"/>
                                      </a:cubicBezTo>
                                      <a:cubicBezTo>
                                        <a:pt x="928183" y="106841"/>
                                        <a:pt x="932628" y="96046"/>
                                        <a:pt x="940248" y="68741"/>
                                      </a:cubicBezTo>
                                      <a:cubicBezTo>
                                        <a:pt x="947868" y="41436"/>
                                        <a:pt x="947868" y="-3014"/>
                                        <a:pt x="955488" y="161"/>
                                      </a:cubicBezTo>
                                      <a:cubicBezTo>
                                        <a:pt x="963108" y="3336"/>
                                        <a:pt x="979618" y="49056"/>
                                        <a:pt x="978348" y="83981"/>
                                      </a:cubicBezTo>
                                      <a:cubicBezTo>
                                        <a:pt x="977078" y="118906"/>
                                        <a:pt x="956758" y="140496"/>
                                        <a:pt x="947868" y="175421"/>
                                      </a:cubicBezTo>
                                      <a:cubicBezTo>
                                        <a:pt x="938978" y="210346"/>
                                        <a:pt x="935803" y="228761"/>
                                        <a:pt x="932628" y="259241"/>
                                      </a:cubicBezTo>
                                      <a:cubicBezTo>
                                        <a:pt x="929453" y="289721"/>
                                        <a:pt x="947868" y="312581"/>
                                        <a:pt x="932628" y="327821"/>
                                      </a:cubicBezTo>
                                      <a:cubicBezTo>
                                        <a:pt x="917388" y="343061"/>
                                        <a:pt x="886908" y="336711"/>
                                        <a:pt x="856428" y="335441"/>
                                      </a:cubicBezTo>
                                      <a:cubicBezTo>
                                        <a:pt x="825948" y="334171"/>
                                        <a:pt x="809438" y="330996"/>
                                        <a:pt x="780228" y="320201"/>
                                      </a:cubicBezTo>
                                      <a:cubicBezTo>
                                        <a:pt x="751018" y="309406"/>
                                        <a:pt x="738953" y="298611"/>
                                        <a:pt x="711648" y="282101"/>
                                      </a:cubicBezTo>
                                      <a:cubicBezTo>
                                        <a:pt x="684343" y="265591"/>
                                        <a:pt x="670373" y="252891"/>
                                        <a:pt x="643068" y="236381"/>
                                      </a:cubicBezTo>
                                      <a:cubicBezTo>
                                        <a:pt x="615763" y="219871"/>
                                        <a:pt x="574488" y="205901"/>
                                        <a:pt x="574488" y="198281"/>
                                      </a:cubicBezTo>
                                      <a:cubicBezTo>
                                        <a:pt x="574488" y="190661"/>
                                        <a:pt x="613858" y="198281"/>
                                        <a:pt x="643068" y="198281"/>
                                      </a:cubicBezTo>
                                      <a:cubicBezTo>
                                        <a:pt x="672278" y="198281"/>
                                        <a:pt x="688788" y="198281"/>
                                        <a:pt x="719268" y="198281"/>
                                      </a:cubicBezTo>
                                      <a:cubicBezTo>
                                        <a:pt x="749748" y="198281"/>
                                        <a:pt x="764988" y="198281"/>
                                        <a:pt x="795468" y="198281"/>
                                      </a:cubicBezTo>
                                      <a:cubicBezTo>
                                        <a:pt x="825948" y="198281"/>
                                        <a:pt x="841188" y="198281"/>
                                        <a:pt x="871668" y="198281"/>
                                      </a:cubicBezTo>
                                      <a:cubicBezTo>
                                        <a:pt x="902148" y="198281"/>
                                        <a:pt x="917388" y="199551"/>
                                        <a:pt x="947868" y="198281"/>
                                      </a:cubicBezTo>
                                      <a:cubicBezTo>
                                        <a:pt x="978348" y="197011"/>
                                        <a:pt x="994858" y="197011"/>
                                        <a:pt x="1024068" y="190661"/>
                                      </a:cubicBezTo>
                                      <a:cubicBezTo>
                                        <a:pt x="1053278" y="184311"/>
                                        <a:pt x="1091378" y="158911"/>
                                        <a:pt x="1092648" y="167801"/>
                                      </a:cubicBezTo>
                                      <a:cubicBezTo>
                                        <a:pt x="1093918" y="176691"/>
                                        <a:pt x="1045023" y="222411"/>
                                        <a:pt x="1031688" y="236381"/>
                                      </a:cubicBezTo>
                                    </a:path>
                                  </a:pathLst>
                                </a:custGeom>
                                <a:noFill/>
                              </wps:spPr>
                              <wps:style>
                                <a:lnRef idx="2">
                                  <a:schemeClr val="accent1">
                                    <a:lumMod val="75000"/>
                                  </a:schemeClr>
                                </a:lnRef>
                                <a:fillRef idx="1">
                                  <a:schemeClr val="accent1"/>
                                </a:fillRef>
                                <a:effectRef idx="0">
                                  <a:srgbClr val="FFFFFF"/>
                                </a:effectRef>
                                <a:fontRef idx="minor">
                                  <a:schemeClr val="lt1"/>
                                </a:fontRef>
                              </wps:style>
                              <wps:bodyPr/>
                            </wps:wsp>
                          </a:graphicData>
                        </a:graphic>
                      </wp:anchor>
                    </w:drawing>
                  </mc:Choice>
                  <mc:Fallback>
                    <w:pict>
                      <v:shape id="_x0000_s1026" o:spid="_x0000_s1026" o:spt="100" style="position:absolute;left:0pt;margin-left:61.7pt;margin-top:5.85pt;height:27pt;width:72.9pt;z-index:251660288;mso-width-relative:page;mso-height-relative:page;" filled="f" stroked="t" coordsize="1092672,564041" o:gfxdata="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" path="m18228,213521c13783,200186,-7807,163356,2988,144941c13783,126526,44263,126526,71568,122081c98873,117636,110938,120811,140148,122081c169358,123351,187138,125256,216348,129701c245558,134146,278578,126526,284928,144941c291278,163356,255718,191931,246828,221141c237938,250351,240478,262416,239208,289721c237938,317026,237938,330996,239208,358301c240478,385606,258893,400846,246828,426881c234763,452916,205553,478951,178248,487841c150943,496731,123638,489111,109668,472601c95698,456091,100778,431326,109668,404021c118558,376716,132528,351951,155388,335441c178248,318931,194758,327821,223968,320201c253178,312581,270958,306231,300168,297341c329378,288451,342713,292896,368748,274481c394783,256066,430978,210346,429708,205901c428438,201456,382718,227491,361128,251621c339538,275751,336998,297341,323028,327821c309058,358301,304613,373541,292548,404021c280483,434501,272863,451011,262068,480221c251273,509431,234763,550071,239208,548801c243653,547531,266513,503081,284928,472601c303343,442121,310963,425611,330648,396401c350333,367191,364303,357031,383988,327821c403673,298611,414468,251621,429708,251621c444948,251621,457013,298611,460188,327821c463363,357031,449393,369096,444948,396401c440503,423706,452568,460536,437328,464981c422088,469426,367478,442121,368748,419261c370018,396401,414468,370366,444948,350681c475428,330996,497018,339886,521148,320201c545278,300516,563693,250351,566868,251621c570043,252891,548453,292896,536388,327821c524323,362746,516703,393226,505908,426881c495113,460536,489398,468156,483048,495461c476698,522766,479873,564041,475428,564041c470983,564041,458918,525941,460188,495461c461458,464981,472253,445296,483048,411641c493843,377986,502733,361476,513528,327821c524323,294166,522418,275751,536388,244001c550358,212251,559248,190661,582108,167801c604968,144941,635448,123351,650688,129701c665928,136051,659578,170976,658308,198281c657038,225586,659578,245271,643068,266861c626558,288451,574488,290991,574488,304961c574488,318931,615763,335441,643068,335441c670373,335441,691963,324646,711648,304961c731333,285276,734508,263686,742128,236381c749748,209076,758638,167801,749748,167801c740858,167801,708473,209076,696408,236381c684343,263686,676723,290991,688788,304961c700853,318931,737683,318931,757368,304961c777053,290991,775783,263686,787848,236381c799913,209076,815153,164626,818328,167801c821503,170976,809438,221141,803088,251621c796738,282101,777053,309406,787848,320201c798643,330996,836743,324646,856428,304961c876113,285276,874843,254796,886908,221141c898973,187486,906593,167801,917388,137321c928183,106841,932628,96046,940248,68741c947868,41436,947868,-3014,955488,161c963108,3336,979618,49056,978348,83981c977078,118906,956758,140496,947868,175421c938978,210346,935803,228761,932628,259241c929453,289721,947868,312581,932628,327821c917388,343061,886908,336711,856428,335441c825948,334171,809438,330996,780228,320201c751018,309406,738953,298611,711648,282101c684343,265591,670373,252891,643068,236381c615763,219871,574488,205901,574488,198281c574488,190661,613858,198281,643068,198281c672278,198281,688788,198281,719268,198281c749748,198281,764988,198281,795468,198281c825948,198281,841188,198281,871668,198281c902148,198281,917388,199551,947868,198281c978348,197011,994858,197011,1024068,190661c1053278,184311,1091378,158911,1092648,167801c1093918,176691,1045023,222411,1031688,236381e">
                        <v:path o:connectlocs="15444,129806;2531,88114;60640,74217;118748,74217;183313,78849;241421,88114;209139,134439;202682,176131;202682,217823;209139,259515;151031,296575;92922,287310;92922,245618;131661,203926;189769,194661;254334,180763;312443,166866;364095,125174;305986,152969;273704,199293;247878,245618;222052,291942;202682,333635;241421,287310;280160,240985;325356,199293;364095,152969;389921,199293;377008,240985;370551,282678;312443,254883;377008,213191;441572,194661;480311,152969;454485,199293;428660,259515;409290,301207;402834,342900;389921,301207;409290,250250;435116,199293;454485,148336;493224,102012;551333,78849;557789,120541;544876,162234;486768,185396;544876,203926;602985,185396;628811,143704;635267,102012;590072,143704;583615,185396;641724,185396;667550,143704;693376,102012;680463,152969;667550,194661;725658,185396;751484,134439;777310,83482;796679,41790;809592,97;828962,51054;803136,106644;790223,157601;790223,199293;725658,203926;661093,194661;602985,171498;544876,143704;486768,120541;544876,120541;609441,120541;674006,120541;738571,120541;803136,120541;867701,115909;925809,102012;874157,143704" o:connectangles="0,0,0,0,0,0,0,0,0,0,0,0,0,0,0,0,0,0,0,0,0,0,0,0,0,0,0,0,0,0,0,0,0,0,0,0,0,0,0,0,0,0,0,0,0,0,0,0,0,0,0,0,0,0,0,0,0,0,0,0,0,0,0,0,0,0,0,0,0,0,0,0,0,0,0,0,0,0,0,0"/>
                        <v:fill on="f" focussize="0,0"/>
                        <v:stroke weight="2pt" color="#376092 [2404]" joinstyle="round"/>
                        <v:imagedata o:title=""/>
                        <o:lock v:ext="edit" aspectratio="f"/>
                      </v:shape>
                    </w:pict>
                  </mc:Fallback>
                </mc:AlternateContent>
              </w:r>
            </w:ins>
          </w:p>
        </w:tc>
        <w:tc>
          <w:tcPr>
            <w:tcW w:w="2144" w:type="dxa"/>
            <w:vAlign w:val="center"/>
          </w:tcPr>
          <w:p w14:paraId="1359ECF9">
            <w:pPr>
              <w:spacing w:before="100" w:beforeAutospacing="1" w:after="100" w:afterAutospacing="1"/>
              <w:rPr>
                <w:ins w:id="117" w:author="Author" w:date=""/>
                <w:rFonts w:ascii="Arial" w:hAnsi="Arial" w:cs="Arial"/>
                <w:b/>
                <w:bCs/>
                <w:sz w:val="22"/>
                <w:szCs w:val="22"/>
                <w:lang w:val="en-US"/>
              </w:rPr>
            </w:pPr>
            <w:r>
              <w:rPr>
                <w:rFonts w:ascii="Arial" w:hAnsi="Arial" w:cs="Arial"/>
                <w:b/>
                <w:bCs/>
                <w:sz w:val="22"/>
                <w:szCs w:val="22"/>
              </w:rPr>
              <w:t>Date:</w:t>
            </w:r>
          </w:p>
          <w:p w14:paraId="05A4F3F1">
            <w:pPr>
              <w:spacing w:before="100" w:beforeAutospacing="1" w:after="100" w:afterAutospacing="1"/>
              <w:rPr>
                <w:rFonts w:ascii="Arial" w:hAnsi="Arial" w:cs="Arial"/>
                <w:b/>
                <w:bCs/>
                <w:sz w:val="22"/>
                <w:szCs w:val="22"/>
                <w:lang w:val="en-US"/>
              </w:rPr>
            </w:pPr>
            <w:ins w:id="118" w:author="Author">
              <w:r>
                <w:rPr>
                  <w:rFonts w:ascii="Arial" w:hAnsi="Arial" w:cs="Arial"/>
                  <w:b/>
                  <w:bCs/>
                  <w:sz w:val="22"/>
                  <w:szCs w:val="22"/>
                  <w:lang w:val="en-US"/>
                </w:rPr>
                <w:t>30-05-2025</w:t>
              </w:r>
            </w:ins>
          </w:p>
          <w:p w14:paraId="7BE4D19D">
            <w:pPr>
              <w:spacing w:before="100" w:beforeAutospacing="1" w:after="100" w:afterAutospacing="1"/>
              <w:rPr>
                <w:rFonts w:ascii="Arial" w:hAnsi="Arial" w:cs="Arial"/>
                <w:sz w:val="22"/>
                <w:szCs w:val="22"/>
              </w:rPr>
            </w:pPr>
          </w:p>
        </w:tc>
      </w:tr>
    </w:tbl>
    <w:p w14:paraId="055D50E0">
      <w:pPr>
        <w:rPr>
          <w:rFonts w:ascii="Arial" w:hAnsi="Arial" w:cs="Arial"/>
          <w:sz w:val="22"/>
          <w:szCs w:val="22"/>
        </w:rPr>
      </w:pPr>
    </w:p>
    <w:p w14:paraId="67F462DC">
      <w:pPr>
        <w:rPr>
          <w:rFonts w:ascii="Arial" w:hAnsi="Arial" w:cs="Arial"/>
          <w:b/>
          <w:i/>
          <w:sz w:val="22"/>
          <w:szCs w:val="22"/>
        </w:rPr>
      </w:pPr>
      <w:r>
        <w:rPr>
          <w:rFonts w:ascii="Arial" w:hAnsi="Arial" w:cs="Arial"/>
          <w:b/>
          <w:i/>
          <w:sz w:val="22"/>
          <w:szCs w:val="22"/>
        </w:rPr>
        <w:t>For STUDENT Submissions:</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3092"/>
        <w:gridCol w:w="4660"/>
        <w:gridCol w:w="2172"/>
      </w:tblGrid>
      <w:tr w14:paraId="71C05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5" w:type="pct"/>
            <w:shd w:val="clear" w:color="auto" w:fill="F1F1F1" w:themeFill="background1" w:themeFillShade="F2"/>
            <w:vAlign w:val="center"/>
          </w:tcPr>
          <w:p w14:paraId="258188AF">
            <w:pPr>
              <w:pStyle w:val="30"/>
              <w:ind w:left="0"/>
              <w:jc w:val="center"/>
              <w:rPr>
                <w:rFonts w:ascii="Arial" w:hAnsi="Arial" w:cs="Arial"/>
              </w:rPr>
            </w:pPr>
            <w:r>
              <w:rPr>
                <w:rFonts w:ascii="Arial" w:hAnsi="Arial" w:cs="Arial"/>
              </w:rPr>
              <w:t>2</w:t>
            </w:r>
          </w:p>
        </w:tc>
        <w:tc>
          <w:tcPr>
            <w:tcW w:w="1444" w:type="pct"/>
            <w:shd w:val="clear" w:color="auto" w:fill="F1F1F1" w:themeFill="background1" w:themeFillShade="F2"/>
            <w:vAlign w:val="center"/>
          </w:tcPr>
          <w:p w14:paraId="75657797">
            <w:pPr>
              <w:pStyle w:val="30"/>
              <w:ind w:left="0"/>
              <w:rPr>
                <w:rFonts w:ascii="Arial" w:hAnsi="Arial" w:cs="Arial"/>
              </w:rPr>
            </w:pPr>
            <w:r>
              <w:rPr>
                <w:rFonts w:ascii="Arial" w:hAnsi="Arial" w:cs="Arial"/>
              </w:rPr>
              <w:t>Director of Studies/Supervisor:</w:t>
            </w:r>
          </w:p>
        </w:tc>
        <w:tc>
          <w:tcPr>
            <w:tcW w:w="2176" w:type="pct"/>
            <w:shd w:val="clear" w:color="auto" w:fill="auto"/>
            <w:vAlign w:val="center"/>
          </w:tcPr>
          <w:p w14:paraId="50A9C9C6">
            <w:pPr>
              <w:pStyle w:val="30"/>
              <w:ind w:left="0"/>
              <w:rPr>
                <w:rFonts w:ascii="Arial" w:hAnsi="Arial" w:cs="Arial"/>
                <w:lang w:val="en-US"/>
              </w:rPr>
            </w:pPr>
            <w:r>
              <w:rPr>
                <w:rFonts w:ascii="Arial" w:hAnsi="Arial" w:cs="Arial"/>
                <w:lang w:val="en-US"/>
              </w:rPr>
              <w:t>Dr. Rizwan nadim</w:t>
            </w:r>
          </w:p>
        </w:tc>
        <w:tc>
          <w:tcPr>
            <w:tcW w:w="1014" w:type="pct"/>
            <w:vMerge w:val="restart"/>
          </w:tcPr>
          <w:p w14:paraId="052D3225">
            <w:pPr>
              <w:pStyle w:val="30"/>
              <w:ind w:left="0"/>
              <w:rPr>
                <w:ins w:id="119" w:author="Author" w:date=""/>
                <w:rFonts w:ascii="Arial" w:hAnsi="Arial" w:cs="Arial"/>
                <w:b/>
                <w:bCs/>
              </w:rPr>
            </w:pPr>
          </w:p>
          <w:p w14:paraId="1CAE9CC1">
            <w:pPr>
              <w:pStyle w:val="30"/>
              <w:ind w:left="0"/>
              <w:rPr>
                <w:rFonts w:ascii="Arial" w:hAnsi="Arial" w:cs="Arial"/>
              </w:rPr>
            </w:pPr>
            <w:r>
              <w:rPr>
                <w:rFonts w:ascii="Arial" w:hAnsi="Arial" w:cs="Arial"/>
                <w:b/>
                <w:bCs/>
              </w:rPr>
              <w:t>Date:</w:t>
            </w:r>
            <w:ins w:id="120" w:author="Author">
              <w:r>
                <w:rPr>
                  <w:rFonts w:ascii="Arial" w:hAnsi="Arial" w:cs="Arial"/>
                  <w:b/>
                  <w:bCs/>
                </w:rPr>
                <w:t xml:space="preserve"> 30-05-2025</w:t>
              </w:r>
            </w:ins>
          </w:p>
        </w:tc>
      </w:tr>
      <w:tr w14:paraId="577A0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5" w:type="pct"/>
            <w:shd w:val="clear" w:color="auto" w:fill="F1F1F1" w:themeFill="background1" w:themeFillShade="F2"/>
            <w:vAlign w:val="center"/>
          </w:tcPr>
          <w:p w14:paraId="7B51384E">
            <w:pPr>
              <w:pStyle w:val="30"/>
              <w:ind w:left="0"/>
              <w:jc w:val="center"/>
              <w:rPr>
                <w:rFonts w:ascii="Arial" w:hAnsi="Arial" w:cs="Arial"/>
              </w:rPr>
            </w:pPr>
            <w:r>
              <w:rPr>
                <w:rFonts w:ascii="Arial" w:hAnsi="Arial" w:cs="Arial"/>
              </w:rPr>
              <w:t>3</w:t>
            </w:r>
          </w:p>
        </w:tc>
        <w:tc>
          <w:tcPr>
            <w:tcW w:w="1444" w:type="pct"/>
            <w:shd w:val="clear" w:color="auto" w:fill="F1F1F1" w:themeFill="background1" w:themeFillShade="F2"/>
            <w:vAlign w:val="center"/>
          </w:tcPr>
          <w:p w14:paraId="75EA0A2F">
            <w:pPr>
              <w:pStyle w:val="30"/>
              <w:ind w:left="0"/>
              <w:rPr>
                <w:rFonts w:ascii="Arial" w:hAnsi="Arial" w:cs="Arial"/>
              </w:rPr>
            </w:pPr>
            <w:r>
              <w:rPr>
                <w:rFonts w:ascii="Arial" w:hAnsi="Arial" w:cs="Arial"/>
              </w:rPr>
              <w:t>Signature:</w:t>
            </w:r>
          </w:p>
        </w:tc>
        <w:tc>
          <w:tcPr>
            <w:tcW w:w="2176" w:type="pct"/>
            <w:shd w:val="clear" w:color="auto" w:fill="auto"/>
            <w:vAlign w:val="center"/>
          </w:tcPr>
          <w:p w14:paraId="68E1DC52">
            <w:pPr>
              <w:pStyle w:val="30"/>
              <w:ind w:left="0"/>
              <w:rPr>
                <w:ins w:id="121" w:author="Author" w:date=""/>
                <w:rFonts w:ascii="Freestyle Script" w:hAnsi="Freestyle Script" w:cs="Arial"/>
                <w:sz w:val="36"/>
                <w:szCs w:val="36"/>
              </w:rPr>
            </w:pPr>
          </w:p>
          <w:p w14:paraId="2E95A509">
            <w:pPr>
              <w:pStyle w:val="30"/>
              <w:ind w:left="0"/>
              <w:rPr>
                <w:rFonts w:ascii="Freestyle Script" w:hAnsi="Freestyle Script" w:cs="Arial"/>
                <w:sz w:val="36"/>
                <w:szCs w:val="36"/>
              </w:rPr>
            </w:pPr>
            <w:ins w:id="122" w:author="Author">
              <w:r>
                <w:rPr>
                  <w:rFonts w:ascii="Freestyle Script" w:hAnsi="Freestyle Script" w:cs="Arial"/>
                  <w:sz w:val="36"/>
                  <w:szCs w:val="36"/>
                </w:rPr>
                <w:t>Rizwan Nadim</w:t>
              </w:r>
            </w:ins>
          </w:p>
          <w:p w14:paraId="3DE91CC4">
            <w:pPr>
              <w:pStyle w:val="30"/>
              <w:ind w:left="0"/>
              <w:rPr>
                <w:rFonts w:ascii="Arial" w:hAnsi="Arial" w:cs="Arial"/>
              </w:rPr>
            </w:pPr>
          </w:p>
        </w:tc>
        <w:tc>
          <w:tcPr>
            <w:tcW w:w="1014" w:type="pct"/>
            <w:vMerge w:val="continue"/>
            <w:vAlign w:val="center"/>
          </w:tcPr>
          <w:p w14:paraId="33016485">
            <w:pPr>
              <w:pStyle w:val="30"/>
              <w:ind w:left="0"/>
              <w:rPr>
                <w:rFonts w:ascii="Arial" w:hAnsi="Arial" w:cs="Arial"/>
              </w:rPr>
            </w:pPr>
          </w:p>
        </w:tc>
      </w:tr>
    </w:tbl>
    <w:p w14:paraId="7FCE1C46">
      <w:pPr>
        <w:rPr>
          <w:rFonts w:ascii="Arial" w:hAnsi="Arial" w:cs="Arial"/>
          <w:sz w:val="22"/>
          <w:szCs w:val="22"/>
        </w:rPr>
      </w:pPr>
    </w:p>
    <w:p w14:paraId="211F9B66">
      <w:pPr>
        <w:rPr>
          <w:rFonts w:ascii="Arial" w:hAnsi="Arial" w:cs="Arial"/>
          <w:b/>
          <w:i/>
          <w:sz w:val="22"/>
          <w:szCs w:val="22"/>
        </w:rPr>
      </w:pPr>
      <w:r>
        <w:rPr>
          <w:rFonts w:ascii="Arial" w:hAnsi="Arial" w:cs="Arial"/>
          <w:b/>
          <w:i/>
          <w:sz w:val="22"/>
          <w:szCs w:val="22"/>
        </w:rPr>
        <w:t>For STAFF Submissions:</w:t>
      </w:r>
    </w:p>
    <w:tbl>
      <w:tblPr>
        <w:tblStyle w:val="5"/>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3094"/>
        <w:gridCol w:w="4662"/>
        <w:gridCol w:w="2170"/>
      </w:tblGrid>
      <w:tr w14:paraId="01162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366" w:type="pct"/>
            <w:shd w:val="clear" w:color="auto" w:fill="F1F1F1" w:themeFill="background1" w:themeFillShade="F2"/>
            <w:vAlign w:val="center"/>
          </w:tcPr>
          <w:p w14:paraId="5499562B">
            <w:pPr>
              <w:pStyle w:val="30"/>
              <w:ind w:left="0"/>
              <w:jc w:val="center"/>
              <w:rPr>
                <w:rFonts w:ascii="Arial" w:hAnsi="Arial" w:cs="Arial"/>
              </w:rPr>
            </w:pPr>
            <w:r>
              <w:rPr>
                <w:rFonts w:ascii="Arial" w:hAnsi="Arial" w:cs="Arial"/>
              </w:rPr>
              <w:t>4</w:t>
            </w:r>
          </w:p>
        </w:tc>
        <w:tc>
          <w:tcPr>
            <w:tcW w:w="1444" w:type="pct"/>
            <w:shd w:val="clear" w:color="auto" w:fill="F1F1F1" w:themeFill="background1" w:themeFillShade="F2"/>
            <w:vAlign w:val="center"/>
          </w:tcPr>
          <w:p w14:paraId="198B9FB7">
            <w:pPr>
              <w:pStyle w:val="30"/>
              <w:ind w:left="0"/>
              <w:rPr>
                <w:rFonts w:ascii="Arial" w:hAnsi="Arial" w:cs="Arial"/>
              </w:rPr>
            </w:pPr>
            <w:r>
              <w:rPr>
                <w:rFonts w:ascii="Arial" w:hAnsi="Arial" w:cs="Arial"/>
              </w:rPr>
              <w:t>Academic Director/ Assistant Dean:</w:t>
            </w:r>
          </w:p>
        </w:tc>
        <w:tc>
          <w:tcPr>
            <w:tcW w:w="2176" w:type="pct"/>
            <w:shd w:val="clear" w:color="auto" w:fill="auto"/>
            <w:vAlign w:val="center"/>
          </w:tcPr>
          <w:p w14:paraId="1C7AFF22">
            <w:pPr>
              <w:pStyle w:val="30"/>
              <w:ind w:left="0"/>
              <w:rPr>
                <w:rFonts w:ascii="Arial" w:hAnsi="Arial" w:cs="Arial"/>
              </w:rPr>
            </w:pPr>
          </w:p>
        </w:tc>
        <w:tc>
          <w:tcPr>
            <w:tcW w:w="1013" w:type="pct"/>
            <w:vMerge w:val="restart"/>
          </w:tcPr>
          <w:p w14:paraId="359A720D">
            <w:pPr>
              <w:pStyle w:val="30"/>
              <w:ind w:left="0"/>
              <w:rPr>
                <w:rFonts w:ascii="Arial" w:hAnsi="Arial" w:cs="Arial"/>
              </w:rPr>
            </w:pPr>
            <w:r>
              <w:rPr>
                <w:rFonts w:ascii="Arial" w:hAnsi="Arial" w:cs="Arial"/>
                <w:b/>
                <w:bCs/>
              </w:rPr>
              <w:t>Date:</w:t>
            </w:r>
          </w:p>
        </w:tc>
      </w:tr>
      <w:tr w14:paraId="5A0CA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366" w:type="pct"/>
            <w:shd w:val="clear" w:color="auto" w:fill="F1F1F1" w:themeFill="background1" w:themeFillShade="F2"/>
            <w:vAlign w:val="center"/>
          </w:tcPr>
          <w:p w14:paraId="49E7DEA0">
            <w:pPr>
              <w:pStyle w:val="30"/>
              <w:ind w:left="0"/>
              <w:jc w:val="center"/>
              <w:rPr>
                <w:rFonts w:ascii="Arial" w:hAnsi="Arial" w:cs="Arial"/>
              </w:rPr>
            </w:pPr>
            <w:r>
              <w:rPr>
                <w:rFonts w:ascii="Arial" w:hAnsi="Arial" w:cs="Arial"/>
              </w:rPr>
              <w:t>5</w:t>
            </w:r>
          </w:p>
        </w:tc>
        <w:tc>
          <w:tcPr>
            <w:tcW w:w="1444" w:type="pct"/>
            <w:shd w:val="clear" w:color="auto" w:fill="F1F1F1" w:themeFill="background1" w:themeFillShade="F2"/>
            <w:vAlign w:val="center"/>
          </w:tcPr>
          <w:p w14:paraId="5F547E76">
            <w:pPr>
              <w:pStyle w:val="30"/>
              <w:ind w:left="0"/>
              <w:rPr>
                <w:rFonts w:ascii="Arial" w:hAnsi="Arial" w:cs="Arial"/>
              </w:rPr>
            </w:pPr>
            <w:r>
              <w:rPr>
                <w:rFonts w:ascii="Arial" w:hAnsi="Arial" w:cs="Arial"/>
              </w:rPr>
              <w:t>Signature:</w:t>
            </w:r>
          </w:p>
        </w:tc>
        <w:tc>
          <w:tcPr>
            <w:tcW w:w="2176" w:type="pct"/>
            <w:shd w:val="clear" w:color="auto" w:fill="auto"/>
            <w:vAlign w:val="center"/>
          </w:tcPr>
          <w:p w14:paraId="47844E1B">
            <w:pPr>
              <w:pStyle w:val="30"/>
              <w:ind w:left="0"/>
              <w:rPr>
                <w:rFonts w:ascii="Arial" w:hAnsi="Arial" w:cs="Arial"/>
              </w:rPr>
            </w:pPr>
          </w:p>
          <w:p w14:paraId="39B54876">
            <w:pPr>
              <w:pStyle w:val="30"/>
              <w:ind w:left="0"/>
              <w:rPr>
                <w:rFonts w:ascii="Arial" w:hAnsi="Arial" w:cs="Arial"/>
              </w:rPr>
            </w:pPr>
          </w:p>
        </w:tc>
        <w:tc>
          <w:tcPr>
            <w:tcW w:w="1013" w:type="pct"/>
            <w:vMerge w:val="continue"/>
            <w:vAlign w:val="center"/>
          </w:tcPr>
          <w:p w14:paraId="7AA9AADC">
            <w:pPr>
              <w:pStyle w:val="30"/>
              <w:ind w:left="0"/>
              <w:rPr>
                <w:rFonts w:ascii="Arial" w:hAnsi="Arial" w:cs="Arial"/>
              </w:rPr>
            </w:pPr>
          </w:p>
        </w:tc>
      </w:tr>
    </w:tbl>
    <w:p w14:paraId="331CA884">
      <w:pPr>
        <w:rPr>
          <w:rFonts w:ascii="Arial" w:hAnsi="Arial" w:cs="Arial"/>
          <w:b/>
          <w:sz w:val="22"/>
          <w:szCs w:val="22"/>
        </w:rPr>
      </w:pPr>
    </w:p>
    <w:p w14:paraId="6D79A751">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810"/>
      </w:tblGrid>
      <w:tr w14:paraId="0FB1A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rPr>
                <w:rFonts w:ascii="Arial" w:hAnsi="Arial" w:cs="Arial"/>
              </w:rPr>
            </w:sdtEndPr>
            <w:sdtContent>
              <w:p w14:paraId="6F14C6AF">
                <w:pPr>
                  <w:jc w:val="center"/>
                  <w:rPr>
                    <w:rFonts w:ascii="Arial" w:hAnsi="Arial" w:eastAsia="MS Gothic" w:cs="Arial"/>
                    <w:sz w:val="22"/>
                    <w:szCs w:val="22"/>
                  </w:rPr>
                </w:pPr>
                <w:r>
                  <w:rPr>
                    <w:rFonts w:ascii="Segoe UI Symbol" w:hAnsi="Segoe UI Symbol" w:eastAsia="MS Gothic" w:cs="Segoe UI Symbol"/>
                  </w:rPr>
                  <w:t>☐</w:t>
                </w:r>
              </w:p>
            </w:sdtContent>
          </w:sdt>
        </w:tc>
        <w:tc>
          <w:tcPr>
            <w:tcW w:w="9810" w:type="dxa"/>
            <w:vAlign w:val="center"/>
          </w:tcPr>
          <w:p w14:paraId="0B1715F2">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14:paraId="5D60E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rPr>
                <w:rFonts w:ascii="Arial" w:hAnsi="Arial" w:cs="Arial"/>
              </w:rPr>
            </w:sdtEndPr>
            <w:sdtContent>
              <w:p w14:paraId="2E662104">
                <w:pPr>
                  <w:jc w:val="center"/>
                  <w:rPr>
                    <w:rFonts w:ascii="Arial" w:hAnsi="Arial" w:eastAsia="MS Gothic" w:cs="Arial"/>
                    <w:sz w:val="22"/>
                    <w:szCs w:val="22"/>
                  </w:rPr>
                </w:pPr>
                <w:r>
                  <w:rPr>
                    <w:rFonts w:ascii="Segoe UI Symbol" w:hAnsi="Segoe UI Symbol" w:eastAsia="MS Gothic" w:cs="Segoe UI Symbol"/>
                  </w:rPr>
                  <w:t>☐</w:t>
                </w:r>
              </w:p>
            </w:sdtContent>
          </w:sdt>
        </w:tc>
        <w:tc>
          <w:tcPr>
            <w:tcW w:w="9810" w:type="dxa"/>
            <w:vAlign w:val="center"/>
          </w:tcPr>
          <w:p w14:paraId="1F0D541F">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14:paraId="5D1ED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rPr>
                <w:rFonts w:ascii="Arial" w:hAnsi="Arial" w:cs="Arial"/>
              </w:rPr>
            </w:sdtEndPr>
            <w:sdtContent>
              <w:p w14:paraId="6AD28FDE">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14:paraId="2AE638D4">
            <w:pPr>
              <w:rPr>
                <w:rFonts w:ascii="Arial" w:hAnsi="Arial" w:cs="Arial"/>
                <w:sz w:val="22"/>
                <w:szCs w:val="22"/>
              </w:rPr>
            </w:pPr>
            <w:r>
              <w:rPr>
                <w:rFonts w:ascii="Arial" w:hAnsi="Arial" w:cs="Arial"/>
                <w:sz w:val="22"/>
                <w:szCs w:val="22"/>
              </w:rPr>
              <w:t>I confirm that the research activity has received approval in principle</w:t>
            </w:r>
          </w:p>
        </w:tc>
      </w:tr>
      <w:tr w14:paraId="752B8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14:paraId="030BB99F">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14:paraId="73DCB57E">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14:paraId="3D951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14:paraId="22DF3EB0">
                <w:pPr>
                  <w:jc w:val="center"/>
                  <w:rPr>
                    <w:rFonts w:ascii="Arial" w:hAnsi="Arial" w:cs="Arial"/>
                  </w:rPr>
                </w:pPr>
                <w:r>
                  <w:rPr>
                    <w:rFonts w:ascii="Segoe UI Symbol" w:hAnsi="Segoe UI Symbol" w:eastAsia="MS Gothic" w:cs="Segoe UI Symbol"/>
                  </w:rPr>
                  <w:t>☐</w:t>
                </w:r>
              </w:p>
            </w:sdtContent>
          </w:sdt>
        </w:tc>
        <w:tc>
          <w:tcPr>
            <w:tcW w:w="9810" w:type="dxa"/>
            <w:vAlign w:val="center"/>
          </w:tcPr>
          <w:p w14:paraId="6974B6C8">
            <w:pPr>
              <w:rPr>
                <w:rFonts w:ascii="Arial" w:hAnsi="Arial" w:cs="Arial"/>
                <w:sz w:val="22"/>
                <w:szCs w:val="22"/>
              </w:rPr>
            </w:pPr>
            <w:r>
              <w:rPr>
                <w:rFonts w:ascii="Arial" w:hAnsi="Arial" w:cs="Arial"/>
                <w:sz w:val="22"/>
                <w:szCs w:val="22"/>
              </w:rPr>
              <w:t xml:space="preserve">I have attached a full risk assessment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14:paraId="1AC8F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rPr>
                <w:rFonts w:ascii="Arial" w:hAnsi="Arial" w:cs="Arial"/>
              </w:rPr>
            </w:sdtEndPr>
            <w:sdtContent>
              <w:p w14:paraId="1B8C683E">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14:paraId="7487DA27">
            <w:pPr>
              <w:rPr>
                <w:rFonts w:ascii="Arial" w:hAnsi="Arial" w:cs="Arial"/>
                <w:sz w:val="22"/>
                <w:szCs w:val="22"/>
              </w:rPr>
            </w:pPr>
            <w:r>
              <w:rPr>
                <w:rFonts w:ascii="Arial" w:hAnsi="Arial" w:cs="Arial"/>
                <w:sz w:val="22"/>
                <w:szCs w:val="22"/>
              </w:rPr>
              <w:t xml:space="preserve">I understand that it is my responsibility to ensure that the above named research activity will meet the University’s Research Ethics and Integrity Code of Practice. </w:t>
            </w:r>
          </w:p>
        </w:tc>
      </w:tr>
      <w:tr w14:paraId="091FA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rPr>
                <w:rFonts w:ascii="Arial" w:hAnsi="Arial" w:cs="Arial"/>
              </w:rPr>
            </w:sdtEndPr>
            <w:sdtContent>
              <w:p w14:paraId="2B9A478A">
                <w:pPr>
                  <w:jc w:val="center"/>
                  <w:rPr>
                    <w:rFonts w:ascii="Arial" w:hAnsi="Arial" w:cs="Arial"/>
                    <w:sz w:val="22"/>
                    <w:szCs w:val="22"/>
                  </w:rPr>
                </w:pPr>
                <w:r>
                  <w:rPr>
                    <w:rFonts w:ascii="Segoe UI Symbol" w:hAnsi="Segoe UI Symbol" w:eastAsia="MS Gothic" w:cs="Segoe UI Symbol"/>
                  </w:rPr>
                  <w:t>☐</w:t>
                </w:r>
              </w:p>
            </w:sdtContent>
          </w:sdt>
        </w:tc>
        <w:tc>
          <w:tcPr>
            <w:tcW w:w="9810" w:type="dxa"/>
            <w:vAlign w:val="center"/>
          </w:tcPr>
          <w:p w14:paraId="58B74004">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F36E10B">
      <w:pPr>
        <w:tabs>
          <w:tab w:val="left" w:pos="5103"/>
        </w:tabs>
        <w:rPr>
          <w:rFonts w:ascii="Arial" w:hAnsi="Arial" w:cs="Arial"/>
          <w:b/>
          <w:bCs/>
          <w:sz w:val="22"/>
          <w:szCs w:val="22"/>
        </w:rPr>
      </w:pPr>
    </w:p>
    <w:tbl>
      <w:tblPr>
        <w:tblStyle w:val="5"/>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85"/>
      </w:tblGrid>
      <w:tr w14:paraId="2CFF8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17641F2B">
            <w:pPr>
              <w:rPr>
                <w:rFonts w:ascii="Arial" w:hAnsi="Arial" w:cs="Arial"/>
                <w:b/>
                <w:sz w:val="22"/>
                <w:szCs w:val="22"/>
              </w:rPr>
            </w:pPr>
            <w:r>
              <w:rPr>
                <w:rFonts w:ascii="Arial" w:hAnsi="Arial" w:cs="Arial"/>
                <w:b/>
                <w:sz w:val="22"/>
                <w:szCs w:val="22"/>
              </w:rPr>
              <w:t>RESEARCH STUDENTS ONLY</w:t>
            </w:r>
          </w:p>
          <w:p w14:paraId="770C62A0">
            <w:pPr>
              <w:rPr>
                <w:rFonts w:ascii="Arial" w:hAnsi="Arial" w:cs="Arial"/>
                <w:sz w:val="22"/>
                <w:szCs w:val="22"/>
              </w:rPr>
            </w:pPr>
            <w:r>
              <w:rPr>
                <w:rFonts w:ascii="Arial" w:hAnsi="Arial" w:cs="Arial"/>
                <w:sz w:val="22"/>
                <w:szCs w:val="22"/>
              </w:rPr>
              <w:t xml:space="preserve">Once complete, submit this form via the </w:t>
            </w:r>
            <w:r>
              <w:rPr>
                <w:rFonts w:ascii="Arial" w:hAnsi="Arial" w:cs="Arial"/>
                <w:b/>
                <w:bCs/>
                <w:sz w:val="22"/>
                <w:szCs w:val="22"/>
                <w:u w:val="single"/>
              </w:rPr>
              <w:t>MyTSD Doctoral College Portal</w:t>
            </w:r>
            <w:r>
              <w:rPr>
                <w:rFonts w:ascii="Arial" w:hAnsi="Arial" w:cs="Arial"/>
                <w:sz w:val="22"/>
                <w:szCs w:val="22"/>
              </w:rPr>
              <w:t xml:space="preserve"> at (</w:t>
            </w:r>
            <w:r>
              <w:fldChar w:fldCharType="begin"/>
            </w:r>
            <w:r>
              <w:instrText xml:space="preserve"> HYPERLINK "https://mytsd.uwtsd.ac.uk" </w:instrText>
            </w:r>
            <w:r>
              <w:fldChar w:fldCharType="separate"/>
            </w:r>
            <w:r>
              <w:rPr>
                <w:rStyle w:val="14"/>
                <w:rFonts w:ascii="Arial" w:hAnsi="Arial" w:cs="Arial"/>
                <w:sz w:val="22"/>
                <w:szCs w:val="22"/>
              </w:rPr>
              <w:t>https://mytsd.uwtsd.ac.uk</w:t>
            </w:r>
            <w:r>
              <w:rPr>
                <w:rStyle w:val="14"/>
                <w:rFonts w:ascii="Arial" w:hAnsi="Arial" w:cs="Arial"/>
                <w:sz w:val="22"/>
                <w:szCs w:val="22"/>
              </w:rPr>
              <w:fldChar w:fldCharType="end"/>
            </w:r>
            <w:r>
              <w:rPr>
                <w:rFonts w:ascii="Arial" w:hAnsi="Arial" w:cs="Arial"/>
                <w:sz w:val="22"/>
                <w:szCs w:val="22"/>
              </w:rPr>
              <w:t>).</w:t>
            </w:r>
          </w:p>
          <w:p w14:paraId="31308232">
            <w:pPr>
              <w:rPr>
                <w:rFonts w:ascii="Arial" w:hAnsi="Arial" w:cs="Arial"/>
                <w:sz w:val="22"/>
                <w:szCs w:val="22"/>
              </w:rPr>
            </w:pPr>
          </w:p>
        </w:tc>
      </w:tr>
      <w:tr w14:paraId="4F508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6299CD28">
            <w:pPr>
              <w:rPr>
                <w:rFonts w:ascii="Arial" w:hAnsi="Arial" w:cs="Arial"/>
                <w:b/>
                <w:sz w:val="22"/>
                <w:szCs w:val="22"/>
              </w:rPr>
            </w:pPr>
            <w:r>
              <w:rPr>
                <w:rFonts w:ascii="Arial" w:hAnsi="Arial" w:cs="Arial"/>
                <w:b/>
                <w:sz w:val="22"/>
                <w:szCs w:val="22"/>
              </w:rPr>
              <w:t>RESEARCH STAFF ONLY</w:t>
            </w:r>
          </w:p>
          <w:p w14:paraId="41605A1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4"/>
                <w:rFonts w:ascii="Arial" w:hAnsi="Arial" w:cs="Arial"/>
                <w:sz w:val="22"/>
                <w:szCs w:val="22"/>
              </w:rPr>
              <w:t>pgresearch@uwtsd.ac.uk</w:t>
            </w:r>
            <w:r>
              <w:rPr>
                <w:rStyle w:val="14"/>
                <w:rFonts w:ascii="Arial" w:hAnsi="Arial" w:cs="Arial"/>
                <w:sz w:val="22"/>
                <w:szCs w:val="22"/>
              </w:rPr>
              <w:fldChar w:fldCharType="end"/>
            </w:r>
            <w:r>
              <w:rPr>
                <w:rFonts w:ascii="Arial" w:hAnsi="Arial" w:cs="Arial"/>
                <w:sz w:val="22"/>
                <w:szCs w:val="22"/>
              </w:rPr>
              <w:t xml:space="preserve"> , with the title ‘Ethical Approval’ followed by your name.</w:t>
            </w:r>
          </w:p>
          <w:p w14:paraId="286BEC2F">
            <w:pPr>
              <w:rPr>
                <w:rFonts w:ascii="Arial" w:hAnsi="Arial" w:cs="Arial"/>
                <w:sz w:val="22"/>
                <w:szCs w:val="22"/>
              </w:rPr>
            </w:pPr>
          </w:p>
        </w:tc>
      </w:tr>
      <w:tr w14:paraId="04F58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85" w:type="dxa"/>
            <w:shd w:val="clear" w:color="auto" w:fill="D8D8D8" w:themeFill="background1" w:themeFillShade="D9"/>
          </w:tcPr>
          <w:p w14:paraId="608261FA">
            <w:pPr>
              <w:pBdr>
                <w:top w:val="single" w:color="auto" w:sz="4" w:space="1"/>
                <w:left w:val="single" w:color="auto" w:sz="4" w:space="4"/>
                <w:bottom w:val="single" w:color="auto" w:sz="4" w:space="1"/>
                <w:right w:val="single" w:color="auto" w:sz="4" w:space="21"/>
                <w:between w:val="single" w:color="auto" w:sz="4" w:space="1"/>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5B315F1A">
      <w:pPr>
        <w:tabs>
          <w:tab w:val="left" w:pos="5103"/>
        </w:tabs>
        <w:rPr>
          <w:rFonts w:ascii="Arial" w:hAnsi="Arial" w:cs="Arial"/>
          <w:bCs/>
          <w:sz w:val="22"/>
          <w:szCs w:val="22"/>
        </w:rPr>
      </w:pPr>
    </w:p>
    <w:sectPr>
      <w:headerReference r:id="rId5" w:type="default"/>
      <w:footerReference r:id="rId6" w:type="default"/>
      <w:pgSz w:w="11906" w:h="16838"/>
      <w:pgMar w:top="1418" w:right="707" w:bottom="567" w:left="709" w:header="720" w:footer="284" w:gutter="0"/>
      <w:cols w:space="720" w:num="1"/>
      <w:docGrid w:linePitch="27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Author" w:date="" w:initials="A">
    <w:p w14:paraId="36C07C86">
      <w:pPr>
        <w:pStyle w:val="9"/>
      </w:pPr>
      <w:r>
        <w:t>This section was not improved as given in feedback. It is same as before.</w:t>
      </w:r>
    </w:p>
  </w:comment>
  <w:comment w:id="1" w:author="Author" w:date="" w:initials="A">
    <w:p w14:paraId="5BAFF83A">
      <w:pPr>
        <w:pStyle w:val="9"/>
      </w:pPr>
      <w:r>
        <w:t>Information needed or not?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6C07C86" w15:done="0"/>
  <w15:commentEx w15:paraId="5BAFF83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Freestyle Script">
    <w:panose1 w:val="030804020302050B0404"/>
    <w:charset w:val="00"/>
    <w:family w:val="script"/>
    <w:pitch w:val="default"/>
    <w:sig w:usb0="00000003" w:usb1="00000000" w:usb2="00000000" w:usb3="00000000" w:csb0="20000001" w:csb1="00000000"/>
  </w:font>
  <w:font w:name="Microsoft YaHei">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6A74C">
    <w:pPr>
      <w:pStyle w:val="12"/>
    </w:pPr>
    <w:r>
      <w:rPr>
        <w:rFonts w:ascii="Arial" w:hAnsi="Arial" w:cs="Arial"/>
      </w:rPr>
      <w:t>April 2022`</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PG2 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F081B">
    <w:pPr>
      <w:pStyle w:val="13"/>
      <w:jc w:val="right"/>
      <w:rPr>
        <w:rFonts w:ascii="Arial" w:hAnsi="Arial" w:cs="Arial"/>
        <w:b/>
        <w:bCs/>
        <w:sz w:val="22"/>
        <w:szCs w:val="22"/>
      </w:rPr>
    </w:pPr>
    <w:r>
      <w:rPr>
        <w:lang w:eastAsia="en-GB"/>
      </w:rPr>
      <w:drawing>
        <wp:anchor distT="0" distB="0" distL="114300" distR="114300" simplePos="0" relativeHeight="251660288"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720"/>
  <w:drawingGridHorizontalSpacing w:val="10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0729C"/>
    <w:rsid w:val="000142F0"/>
    <w:rsid w:val="00021B2B"/>
    <w:rsid w:val="00025AC4"/>
    <w:rsid w:val="00025D7B"/>
    <w:rsid w:val="00025F69"/>
    <w:rsid w:val="00026523"/>
    <w:rsid w:val="00030BE1"/>
    <w:rsid w:val="00030F51"/>
    <w:rsid w:val="000314CE"/>
    <w:rsid w:val="0003212E"/>
    <w:rsid w:val="0003546A"/>
    <w:rsid w:val="000433F4"/>
    <w:rsid w:val="00044629"/>
    <w:rsid w:val="000470CF"/>
    <w:rsid w:val="00047D63"/>
    <w:rsid w:val="0005478D"/>
    <w:rsid w:val="00062DE7"/>
    <w:rsid w:val="00065801"/>
    <w:rsid w:val="000700F9"/>
    <w:rsid w:val="000710FE"/>
    <w:rsid w:val="00075462"/>
    <w:rsid w:val="00077EA9"/>
    <w:rsid w:val="000819F1"/>
    <w:rsid w:val="0008353C"/>
    <w:rsid w:val="00084DC7"/>
    <w:rsid w:val="000859E5"/>
    <w:rsid w:val="000875EB"/>
    <w:rsid w:val="0008799F"/>
    <w:rsid w:val="00090CF7"/>
    <w:rsid w:val="000924DD"/>
    <w:rsid w:val="000945B6"/>
    <w:rsid w:val="00095059"/>
    <w:rsid w:val="00096209"/>
    <w:rsid w:val="000B0A8F"/>
    <w:rsid w:val="000B38C3"/>
    <w:rsid w:val="000B5723"/>
    <w:rsid w:val="000B58AD"/>
    <w:rsid w:val="000C0C2F"/>
    <w:rsid w:val="000C1C04"/>
    <w:rsid w:val="000C324D"/>
    <w:rsid w:val="000C345B"/>
    <w:rsid w:val="000C3A29"/>
    <w:rsid w:val="000C5E77"/>
    <w:rsid w:val="000C7409"/>
    <w:rsid w:val="000D067B"/>
    <w:rsid w:val="000D23C8"/>
    <w:rsid w:val="000E2AD0"/>
    <w:rsid w:val="000F1514"/>
    <w:rsid w:val="000F2470"/>
    <w:rsid w:val="000F2611"/>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36D9"/>
    <w:rsid w:val="001703BF"/>
    <w:rsid w:val="00171735"/>
    <w:rsid w:val="00173776"/>
    <w:rsid w:val="00174A02"/>
    <w:rsid w:val="001808C3"/>
    <w:rsid w:val="001817E2"/>
    <w:rsid w:val="00184CA9"/>
    <w:rsid w:val="0019200D"/>
    <w:rsid w:val="00192411"/>
    <w:rsid w:val="00195B55"/>
    <w:rsid w:val="00197206"/>
    <w:rsid w:val="001A366F"/>
    <w:rsid w:val="001A4F87"/>
    <w:rsid w:val="001A68F4"/>
    <w:rsid w:val="001A7A8F"/>
    <w:rsid w:val="001B0B2F"/>
    <w:rsid w:val="001B66FA"/>
    <w:rsid w:val="001C09E8"/>
    <w:rsid w:val="001C1F91"/>
    <w:rsid w:val="001C269D"/>
    <w:rsid w:val="001C3CC4"/>
    <w:rsid w:val="001C7C72"/>
    <w:rsid w:val="001D1817"/>
    <w:rsid w:val="001D3BD1"/>
    <w:rsid w:val="001E35F9"/>
    <w:rsid w:val="001F6460"/>
    <w:rsid w:val="001F79E2"/>
    <w:rsid w:val="00200104"/>
    <w:rsid w:val="00204E14"/>
    <w:rsid w:val="002063C3"/>
    <w:rsid w:val="002072FC"/>
    <w:rsid w:val="002132F9"/>
    <w:rsid w:val="00213602"/>
    <w:rsid w:val="00213F52"/>
    <w:rsid w:val="002161BB"/>
    <w:rsid w:val="00221686"/>
    <w:rsid w:val="00224A9A"/>
    <w:rsid w:val="0023172C"/>
    <w:rsid w:val="00233861"/>
    <w:rsid w:val="00233B1F"/>
    <w:rsid w:val="00240C32"/>
    <w:rsid w:val="00240F9C"/>
    <w:rsid w:val="002505E1"/>
    <w:rsid w:val="00255B51"/>
    <w:rsid w:val="00257ABC"/>
    <w:rsid w:val="00262506"/>
    <w:rsid w:val="002657B4"/>
    <w:rsid w:val="00266AB2"/>
    <w:rsid w:val="00272EE5"/>
    <w:rsid w:val="00280A88"/>
    <w:rsid w:val="002866BC"/>
    <w:rsid w:val="0029113C"/>
    <w:rsid w:val="00293A45"/>
    <w:rsid w:val="0029517C"/>
    <w:rsid w:val="002A152D"/>
    <w:rsid w:val="002A7E77"/>
    <w:rsid w:val="002B55BF"/>
    <w:rsid w:val="002B56C1"/>
    <w:rsid w:val="002B6DE2"/>
    <w:rsid w:val="002B7789"/>
    <w:rsid w:val="002C4AEB"/>
    <w:rsid w:val="002D1837"/>
    <w:rsid w:val="002D4DC9"/>
    <w:rsid w:val="002E0739"/>
    <w:rsid w:val="002E13FE"/>
    <w:rsid w:val="002E6218"/>
    <w:rsid w:val="002F488C"/>
    <w:rsid w:val="00303350"/>
    <w:rsid w:val="003171A8"/>
    <w:rsid w:val="003257BD"/>
    <w:rsid w:val="00325EC5"/>
    <w:rsid w:val="003264AE"/>
    <w:rsid w:val="003268ED"/>
    <w:rsid w:val="003302A1"/>
    <w:rsid w:val="00331A88"/>
    <w:rsid w:val="003326A5"/>
    <w:rsid w:val="00332956"/>
    <w:rsid w:val="003408DD"/>
    <w:rsid w:val="003477A4"/>
    <w:rsid w:val="003505BC"/>
    <w:rsid w:val="00354F34"/>
    <w:rsid w:val="00361382"/>
    <w:rsid w:val="003656A9"/>
    <w:rsid w:val="003737B0"/>
    <w:rsid w:val="00382031"/>
    <w:rsid w:val="00384BA8"/>
    <w:rsid w:val="00390251"/>
    <w:rsid w:val="00392C8E"/>
    <w:rsid w:val="00392D9A"/>
    <w:rsid w:val="003957AE"/>
    <w:rsid w:val="00397B49"/>
    <w:rsid w:val="003A09CB"/>
    <w:rsid w:val="003A5C91"/>
    <w:rsid w:val="003B4D13"/>
    <w:rsid w:val="003B7AA2"/>
    <w:rsid w:val="003C07E3"/>
    <w:rsid w:val="003C0AC7"/>
    <w:rsid w:val="003C0E01"/>
    <w:rsid w:val="003C31F5"/>
    <w:rsid w:val="003C33C8"/>
    <w:rsid w:val="003C4054"/>
    <w:rsid w:val="003C5BF3"/>
    <w:rsid w:val="003C7018"/>
    <w:rsid w:val="003C76B6"/>
    <w:rsid w:val="003D2A20"/>
    <w:rsid w:val="003D6F95"/>
    <w:rsid w:val="003D7274"/>
    <w:rsid w:val="003E055E"/>
    <w:rsid w:val="003E13E3"/>
    <w:rsid w:val="003E2F5B"/>
    <w:rsid w:val="003E3E92"/>
    <w:rsid w:val="003E7E2C"/>
    <w:rsid w:val="003F088B"/>
    <w:rsid w:val="003F6F7B"/>
    <w:rsid w:val="003F73A5"/>
    <w:rsid w:val="00413863"/>
    <w:rsid w:val="00413EEB"/>
    <w:rsid w:val="0041408E"/>
    <w:rsid w:val="0041420E"/>
    <w:rsid w:val="00415988"/>
    <w:rsid w:val="00420A17"/>
    <w:rsid w:val="00424773"/>
    <w:rsid w:val="00425DA7"/>
    <w:rsid w:val="0042679B"/>
    <w:rsid w:val="00426E96"/>
    <w:rsid w:val="00430FA4"/>
    <w:rsid w:val="00431025"/>
    <w:rsid w:val="00432FDB"/>
    <w:rsid w:val="004357A6"/>
    <w:rsid w:val="00442053"/>
    <w:rsid w:val="00442954"/>
    <w:rsid w:val="00442E18"/>
    <w:rsid w:val="0045485F"/>
    <w:rsid w:val="00462069"/>
    <w:rsid w:val="004632AA"/>
    <w:rsid w:val="00476398"/>
    <w:rsid w:val="0047697E"/>
    <w:rsid w:val="0048134A"/>
    <w:rsid w:val="00482054"/>
    <w:rsid w:val="0048583B"/>
    <w:rsid w:val="00486107"/>
    <w:rsid w:val="00487E4B"/>
    <w:rsid w:val="00491100"/>
    <w:rsid w:val="0049371F"/>
    <w:rsid w:val="004942B0"/>
    <w:rsid w:val="00494691"/>
    <w:rsid w:val="00495C0A"/>
    <w:rsid w:val="004A7DD5"/>
    <w:rsid w:val="004B0B3A"/>
    <w:rsid w:val="004B7A0E"/>
    <w:rsid w:val="004C3A0B"/>
    <w:rsid w:val="004C3D85"/>
    <w:rsid w:val="004C5C13"/>
    <w:rsid w:val="004C6E64"/>
    <w:rsid w:val="004D0161"/>
    <w:rsid w:val="004D5683"/>
    <w:rsid w:val="004E0338"/>
    <w:rsid w:val="004E4AC4"/>
    <w:rsid w:val="004E616D"/>
    <w:rsid w:val="004F04CA"/>
    <w:rsid w:val="004F059C"/>
    <w:rsid w:val="004F0AA0"/>
    <w:rsid w:val="004F599C"/>
    <w:rsid w:val="004F642B"/>
    <w:rsid w:val="005035A0"/>
    <w:rsid w:val="005078BE"/>
    <w:rsid w:val="00510CAD"/>
    <w:rsid w:val="00515580"/>
    <w:rsid w:val="00515982"/>
    <w:rsid w:val="00526C56"/>
    <w:rsid w:val="00527418"/>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C7CB1"/>
    <w:rsid w:val="005D0C38"/>
    <w:rsid w:val="005D6613"/>
    <w:rsid w:val="005E25AC"/>
    <w:rsid w:val="005E44E9"/>
    <w:rsid w:val="005E4987"/>
    <w:rsid w:val="005E6C44"/>
    <w:rsid w:val="005F4E36"/>
    <w:rsid w:val="005F677A"/>
    <w:rsid w:val="00601BEA"/>
    <w:rsid w:val="00601C36"/>
    <w:rsid w:val="00604C9F"/>
    <w:rsid w:val="00605337"/>
    <w:rsid w:val="00606331"/>
    <w:rsid w:val="006066BE"/>
    <w:rsid w:val="006073C6"/>
    <w:rsid w:val="006154A7"/>
    <w:rsid w:val="0062188A"/>
    <w:rsid w:val="00627E84"/>
    <w:rsid w:val="00631440"/>
    <w:rsid w:val="00632C47"/>
    <w:rsid w:val="00633574"/>
    <w:rsid w:val="006423B9"/>
    <w:rsid w:val="00644C5C"/>
    <w:rsid w:val="00655EC5"/>
    <w:rsid w:val="006578CB"/>
    <w:rsid w:val="00661EDA"/>
    <w:rsid w:val="00667C1D"/>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00A"/>
    <w:rsid w:val="006D4BBB"/>
    <w:rsid w:val="006E0AB0"/>
    <w:rsid w:val="006E1992"/>
    <w:rsid w:val="006E767D"/>
    <w:rsid w:val="006E7B19"/>
    <w:rsid w:val="006F307C"/>
    <w:rsid w:val="006F4828"/>
    <w:rsid w:val="00700361"/>
    <w:rsid w:val="00702841"/>
    <w:rsid w:val="007055BC"/>
    <w:rsid w:val="00717E6F"/>
    <w:rsid w:val="00720BA7"/>
    <w:rsid w:val="00725F4E"/>
    <w:rsid w:val="00726348"/>
    <w:rsid w:val="00731CAC"/>
    <w:rsid w:val="00733B2B"/>
    <w:rsid w:val="00733EEB"/>
    <w:rsid w:val="0074063A"/>
    <w:rsid w:val="007407AA"/>
    <w:rsid w:val="00743859"/>
    <w:rsid w:val="0075126B"/>
    <w:rsid w:val="00751B2D"/>
    <w:rsid w:val="0076027F"/>
    <w:rsid w:val="00763A08"/>
    <w:rsid w:val="00765172"/>
    <w:rsid w:val="00765EE1"/>
    <w:rsid w:val="00767FC7"/>
    <w:rsid w:val="00770C66"/>
    <w:rsid w:val="007760A7"/>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0B14"/>
    <w:rsid w:val="008732E0"/>
    <w:rsid w:val="0088493F"/>
    <w:rsid w:val="0088796D"/>
    <w:rsid w:val="008951D3"/>
    <w:rsid w:val="008B346A"/>
    <w:rsid w:val="008B67D3"/>
    <w:rsid w:val="008B7912"/>
    <w:rsid w:val="008C1A38"/>
    <w:rsid w:val="008C4441"/>
    <w:rsid w:val="008C7B84"/>
    <w:rsid w:val="008D0108"/>
    <w:rsid w:val="008D0BC1"/>
    <w:rsid w:val="008E0B2C"/>
    <w:rsid w:val="008E38DF"/>
    <w:rsid w:val="008F29DD"/>
    <w:rsid w:val="008F6555"/>
    <w:rsid w:val="009003C5"/>
    <w:rsid w:val="00903B3C"/>
    <w:rsid w:val="00903C1A"/>
    <w:rsid w:val="009043CA"/>
    <w:rsid w:val="00905E68"/>
    <w:rsid w:val="0090725E"/>
    <w:rsid w:val="00910B57"/>
    <w:rsid w:val="00913567"/>
    <w:rsid w:val="00913C80"/>
    <w:rsid w:val="00920981"/>
    <w:rsid w:val="0092487B"/>
    <w:rsid w:val="00925B97"/>
    <w:rsid w:val="009300F7"/>
    <w:rsid w:val="0094056C"/>
    <w:rsid w:val="009440D0"/>
    <w:rsid w:val="00947984"/>
    <w:rsid w:val="0095110A"/>
    <w:rsid w:val="0095338E"/>
    <w:rsid w:val="00954D22"/>
    <w:rsid w:val="009563B2"/>
    <w:rsid w:val="0096006D"/>
    <w:rsid w:val="00961B2E"/>
    <w:rsid w:val="00965F27"/>
    <w:rsid w:val="009751C2"/>
    <w:rsid w:val="009755FC"/>
    <w:rsid w:val="009831F5"/>
    <w:rsid w:val="009840EA"/>
    <w:rsid w:val="00986EEC"/>
    <w:rsid w:val="00986FD8"/>
    <w:rsid w:val="0098737C"/>
    <w:rsid w:val="00994351"/>
    <w:rsid w:val="009955DD"/>
    <w:rsid w:val="009A2B9C"/>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0913"/>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D714A"/>
    <w:rsid w:val="00AE5AB8"/>
    <w:rsid w:val="00AE6BF5"/>
    <w:rsid w:val="00AF62A3"/>
    <w:rsid w:val="00AF7252"/>
    <w:rsid w:val="00B02F8E"/>
    <w:rsid w:val="00B10083"/>
    <w:rsid w:val="00B11122"/>
    <w:rsid w:val="00B139CE"/>
    <w:rsid w:val="00B2018A"/>
    <w:rsid w:val="00B20CAD"/>
    <w:rsid w:val="00B23BFF"/>
    <w:rsid w:val="00B240F2"/>
    <w:rsid w:val="00B245F8"/>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48E5"/>
    <w:rsid w:val="00BA6EAF"/>
    <w:rsid w:val="00BB1B85"/>
    <w:rsid w:val="00BB26B7"/>
    <w:rsid w:val="00BB3142"/>
    <w:rsid w:val="00BC301B"/>
    <w:rsid w:val="00BD4150"/>
    <w:rsid w:val="00BE08D7"/>
    <w:rsid w:val="00BE117A"/>
    <w:rsid w:val="00BE2189"/>
    <w:rsid w:val="00BE5F85"/>
    <w:rsid w:val="00BF0733"/>
    <w:rsid w:val="00BF3F4A"/>
    <w:rsid w:val="00C11423"/>
    <w:rsid w:val="00C13E3C"/>
    <w:rsid w:val="00C15543"/>
    <w:rsid w:val="00C1657B"/>
    <w:rsid w:val="00C20294"/>
    <w:rsid w:val="00C21DCF"/>
    <w:rsid w:val="00C25CB5"/>
    <w:rsid w:val="00C32EFB"/>
    <w:rsid w:val="00C33319"/>
    <w:rsid w:val="00C34A87"/>
    <w:rsid w:val="00C359EF"/>
    <w:rsid w:val="00C40DAE"/>
    <w:rsid w:val="00C43AE9"/>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5651"/>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6CE"/>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32B"/>
    <w:rsid w:val="00DD4D69"/>
    <w:rsid w:val="00DE6682"/>
    <w:rsid w:val="00DE67A8"/>
    <w:rsid w:val="00DF26D2"/>
    <w:rsid w:val="00E0333A"/>
    <w:rsid w:val="00E049FD"/>
    <w:rsid w:val="00E12E9F"/>
    <w:rsid w:val="00E16786"/>
    <w:rsid w:val="00E17AFC"/>
    <w:rsid w:val="00E20C69"/>
    <w:rsid w:val="00E239F4"/>
    <w:rsid w:val="00E31847"/>
    <w:rsid w:val="00E32138"/>
    <w:rsid w:val="00E43EC5"/>
    <w:rsid w:val="00E454ED"/>
    <w:rsid w:val="00E45AB0"/>
    <w:rsid w:val="00E57EF4"/>
    <w:rsid w:val="00E6209B"/>
    <w:rsid w:val="00E621E5"/>
    <w:rsid w:val="00E65973"/>
    <w:rsid w:val="00E6714D"/>
    <w:rsid w:val="00E73456"/>
    <w:rsid w:val="00E81406"/>
    <w:rsid w:val="00E84BC8"/>
    <w:rsid w:val="00E914D8"/>
    <w:rsid w:val="00E93E44"/>
    <w:rsid w:val="00E95A30"/>
    <w:rsid w:val="00EA26D8"/>
    <w:rsid w:val="00EA5DE3"/>
    <w:rsid w:val="00EB1014"/>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3241"/>
    <w:rsid w:val="00FD436F"/>
    <w:rsid w:val="00FD5A26"/>
    <w:rsid w:val="00FE3464"/>
    <w:rsid w:val="00FE3EC4"/>
    <w:rsid w:val="00FE7CDD"/>
    <w:rsid w:val="00FF3E46"/>
    <w:rsid w:val="00FF5A58"/>
    <w:rsid w:val="00FF74F0"/>
    <w:rsid w:val="0CCC537C"/>
    <w:rsid w:val="20054D25"/>
    <w:rsid w:val="2E5945EF"/>
    <w:rsid w:val="2EB51BFC"/>
    <w:rsid w:val="64FA7812"/>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23"/>
    <w:semiHidden/>
    <w:qFormat/>
    <w:uiPriority w:val="99"/>
    <w:rPr>
      <w:rFonts w:ascii="Tahoma" w:hAnsi="Tahoma" w:cs="Tahoma"/>
      <w:sz w:val="16"/>
      <w:szCs w:val="16"/>
    </w:rPr>
  </w:style>
  <w:style w:type="paragraph" w:styleId="7">
    <w:name w:val="Body Text 2"/>
    <w:basedOn w:val="1"/>
    <w:link w:val="21"/>
    <w:qFormat/>
    <w:uiPriority w:val="99"/>
    <w:pPr>
      <w:ind w:left="720" w:hanging="720"/>
    </w:pPr>
    <w:rPr>
      <w:b/>
      <w:bCs/>
      <w:sz w:val="22"/>
      <w:szCs w:val="22"/>
    </w:rPr>
  </w:style>
  <w:style w:type="character" w:styleId="8">
    <w:name w:val="annotation reference"/>
    <w:semiHidden/>
    <w:unhideWhenUsed/>
    <w:qFormat/>
    <w:uiPriority w:val="99"/>
    <w:rPr>
      <w:sz w:val="16"/>
      <w:szCs w:val="16"/>
    </w:rPr>
  </w:style>
  <w:style w:type="paragraph" w:styleId="9">
    <w:name w:val="annotation text"/>
    <w:basedOn w:val="1"/>
    <w:link w:val="28"/>
    <w:unhideWhenUsed/>
    <w:qFormat/>
    <w:uiPriority w:val="99"/>
  </w:style>
  <w:style w:type="paragraph" w:styleId="10">
    <w:name w:val="annotation subject"/>
    <w:basedOn w:val="9"/>
    <w:next w:val="9"/>
    <w:link w:val="29"/>
    <w:semiHidden/>
    <w:unhideWhenUsed/>
    <w:qFormat/>
    <w:uiPriority w:val="99"/>
    <w:rPr>
      <w:b/>
      <w:bCs/>
    </w:rPr>
  </w:style>
  <w:style w:type="character" w:styleId="11">
    <w:name w:val="FollowedHyperlink"/>
    <w:semiHidden/>
    <w:qFormat/>
    <w:uiPriority w:val="99"/>
    <w:rPr>
      <w:color w:val="800080"/>
      <w:u w:val="single"/>
    </w:rPr>
  </w:style>
  <w:style w:type="paragraph" w:styleId="12">
    <w:name w:val="footer"/>
    <w:basedOn w:val="1"/>
    <w:link w:val="25"/>
    <w:qFormat/>
    <w:uiPriority w:val="99"/>
    <w:pPr>
      <w:tabs>
        <w:tab w:val="center" w:pos="4513"/>
        <w:tab w:val="right" w:pos="9026"/>
      </w:tabs>
    </w:pPr>
  </w:style>
  <w:style w:type="paragraph" w:styleId="13">
    <w:name w:val="header"/>
    <w:basedOn w:val="1"/>
    <w:link w:val="24"/>
    <w:semiHidden/>
    <w:qFormat/>
    <w:uiPriority w:val="99"/>
    <w:pPr>
      <w:tabs>
        <w:tab w:val="center" w:pos="4513"/>
        <w:tab w:val="right" w:pos="9026"/>
      </w:tabs>
    </w:pPr>
  </w:style>
  <w:style w:type="character" w:styleId="14">
    <w:name w:val="Hyperlink"/>
    <w:qFormat/>
    <w:uiPriority w:val="0"/>
    <w:rPr>
      <w:color w:val="0000FF"/>
      <w:u w:val="single"/>
    </w:rPr>
  </w:style>
  <w:style w:type="paragraph" w:styleId="15">
    <w:name w:val="Normal (Web)"/>
    <w:basedOn w:val="1"/>
    <w:qFormat/>
    <w:uiPriority w:val="99"/>
    <w:pPr>
      <w:spacing w:before="100" w:beforeAutospacing="1" w:after="100" w:afterAutospacing="1"/>
    </w:pPr>
    <w:rPr>
      <w:sz w:val="24"/>
      <w:szCs w:val="24"/>
      <w:lang w:eastAsia="en-GB"/>
    </w:rPr>
  </w:style>
  <w:style w:type="character" w:styleId="16">
    <w:name w:val="page number"/>
    <w:basedOn w:val="4"/>
    <w:qFormat/>
    <w:uiPriority w:val="99"/>
  </w:style>
  <w:style w:type="character" w:styleId="17">
    <w:name w:val="Strong"/>
    <w:qFormat/>
    <w:uiPriority w:val="22"/>
    <w:rPr>
      <w:b/>
      <w:bCs/>
    </w:rPr>
  </w:style>
  <w:style w:type="table" w:styleId="18">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7"/>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6"/>
    <w:semiHidden/>
    <w:qFormat/>
    <w:uiPriority w:val="99"/>
    <w:rPr>
      <w:sz w:val="2"/>
      <w:szCs w:val="2"/>
      <w:lang w:eastAsia="en-US"/>
    </w:rPr>
  </w:style>
  <w:style w:type="character" w:customStyle="1" w:styleId="24">
    <w:name w:val="Header Char"/>
    <w:link w:val="13"/>
    <w:semiHidden/>
    <w:qFormat/>
    <w:uiPriority w:val="99"/>
    <w:rPr>
      <w:lang w:eastAsia="en-US"/>
    </w:rPr>
  </w:style>
  <w:style w:type="character" w:customStyle="1" w:styleId="25">
    <w:name w:val="Footer Char"/>
    <w:link w:val="12"/>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9"/>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1"/>
    <w:basedOn w:val="4"/>
    <w:semiHidden/>
    <w:unhideWhenUsed/>
    <w:qFormat/>
    <w:uiPriority w:val="99"/>
    <w:rPr>
      <w:color w:val="605E5C"/>
      <w:shd w:val="clear" w:color="auto" w:fill="E1DFDD"/>
    </w:rPr>
  </w:style>
  <w:style w:type="paragraph" w:customStyle="1" w:styleId="32">
    <w:name w:val="Revision"/>
    <w:hidden/>
    <w:semiHidden/>
    <w:qFormat/>
    <w:uiPriority w:val="99"/>
    <w:rPr>
      <w:rFonts w:ascii="Times New Roman" w:hAnsi="Times New Roman" w:eastAsia="Times New Roman" w:cs="Times New Roman"/>
      <w:lang w:val="en-GB"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57FF35-5366-499E-B809-698EAB6C742D}">
  <ds:schemaRefs/>
</ds:datastoreItem>
</file>

<file path=docProps/app.xml><?xml version="1.0" encoding="utf-8"?>
<Properties xmlns="http://schemas.openxmlformats.org/officeDocument/2006/extended-properties" xmlns:vt="http://schemas.openxmlformats.org/officeDocument/2006/docPropsVTypes">
  <Template>Normal</Template>
  <Pages>14</Pages>
  <Words>4799</Words>
  <Characters>27358</Characters>
  <Lines>227</Lines>
  <Paragraphs>64</Paragraphs>
  <TotalTime>27</TotalTime>
  <ScaleCrop>false</ScaleCrop>
  <LinksUpToDate>false</LinksUpToDate>
  <CharactersWithSpaces>32093</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2025-05-30T10:09:00Z</dcterms:created>
  <dcterms:modified xsi:type="dcterms:W3CDTF">2025-06-01T14:07:03Z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B6A116795D094B8C989D3633D72DEE00_12</vt:lpwstr>
  </property>
</Properties>
</file>