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4oYw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&#13;&#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04C77986" w:rsidR="00E32C28" w:rsidRDefault="00EB6621">
          <w:r>
            <w:rPr>
              <w:noProof/>
            </w:rPr>
            <mc:AlternateContent>
              <mc:Choice Requires="wps">
                <w:drawing>
                  <wp:anchor distT="45720" distB="45720" distL="114300" distR="114300" simplePos="0" relativeHeight="251658243" behindDoc="0" locked="0" layoutInCell="1" allowOverlap="1" wp14:anchorId="7BCD6BA7" wp14:editId="2416E86A">
                    <wp:simplePos x="0" y="0"/>
                    <wp:positionH relativeFrom="margin">
                      <wp:posOffset>2167851</wp:posOffset>
                    </wp:positionH>
                    <wp:positionV relativeFrom="paragraph">
                      <wp:posOffset>3242823</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316E55FD" w:rsidR="00E32C28" w:rsidRDefault="00E32C28">
                                <w:r>
                                  <w:t>Student Name:</w:t>
                                </w:r>
                                <w:r w:rsidR="00AC0CA1">
                                  <w:t xml:space="preserve"> Alok Dhariwal</w:t>
                                </w:r>
                              </w:p>
                              <w:p w14:paraId="7EDAFB3F" w14:textId="63DF5D4A" w:rsidR="00E32C28" w:rsidRDefault="00E32C28">
                                <w:r>
                                  <w:t>Student ID:</w:t>
                                </w:r>
                                <w:r w:rsidR="00AC0CA1">
                                  <w:t xml:space="preserve"> 2512876</w:t>
                                </w:r>
                              </w:p>
                              <w:p w14:paraId="1959BA37" w14:textId="3630381F" w:rsidR="00E32C28" w:rsidRDefault="00E32C28">
                                <w:r>
                                  <w:t>Group:</w:t>
                                </w:r>
                                <w:r w:rsidR="00AC0CA1">
                                  <w:t xml:space="preserve"> 2</w:t>
                                </w:r>
                              </w:p>
                              <w:p w14:paraId="6342D3AE" w14:textId="77777777" w:rsidR="00E32C28" w:rsidRDefault="00E32C28"/>
                              <w:p w14:paraId="7D0505FA" w14:textId="4CCDCCB5" w:rsidR="00E32C28" w:rsidRDefault="00E32C28">
                                <w:r>
                                  <w:t xml:space="preserve">Lecturer’s Name: </w:t>
                                </w:r>
                                <w:r w:rsidR="00AC0CA1">
                                  <w:t>Kaushik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Text Box 2" o:spid="_x0000_s1057" type="#_x0000_t202" style="position:absolute;margin-left:170.7pt;margin-top:255.3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&#13;&#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316E55FD" w:rsidR="00E32C28" w:rsidRDefault="00E32C28">
                          <w:r>
                            <w:t>Student Name:</w:t>
                          </w:r>
                          <w:r w:rsidR="00AC0CA1">
                            <w:t xml:space="preserve"> Alok Dhariwal</w:t>
                          </w:r>
                        </w:p>
                        <w:p w14:paraId="7EDAFB3F" w14:textId="63DF5D4A" w:rsidR="00E32C28" w:rsidRDefault="00E32C28">
                          <w:r>
                            <w:t>Student ID:</w:t>
                          </w:r>
                          <w:r w:rsidR="00AC0CA1">
                            <w:t xml:space="preserve"> 2512876</w:t>
                          </w:r>
                        </w:p>
                        <w:p w14:paraId="1959BA37" w14:textId="3630381F" w:rsidR="00E32C28" w:rsidRDefault="00E32C28">
                          <w:r>
                            <w:t>Group:</w:t>
                          </w:r>
                          <w:r w:rsidR="00AC0CA1">
                            <w:t xml:space="preserve"> 2</w:t>
                          </w:r>
                        </w:p>
                        <w:p w14:paraId="6342D3AE" w14:textId="77777777" w:rsidR="00E32C28" w:rsidRDefault="00E32C28"/>
                        <w:p w14:paraId="7D0505FA" w14:textId="4CCDCCB5" w:rsidR="00E32C28" w:rsidRDefault="00E32C28">
                          <w:r>
                            <w:t xml:space="preserve">Lecturer’s Name: </w:t>
                          </w:r>
                          <w:r w:rsidR="00AC0CA1">
                            <w:t>Kaushik Modak</w:t>
                          </w:r>
                        </w:p>
                      </w:txbxContent>
                    </v:textbox>
                    <w10:wrap type="square" anchorx="margin"/>
                  </v:shape>
                </w:pict>
              </mc:Fallback>
            </mc:AlternateContent>
          </w:r>
          <w:r w:rsidR="00587076">
            <w:rPr>
              <w:noProof/>
            </w:rPr>
            <mc:AlternateContent>
              <mc:Choice Requires="wps">
                <w:drawing>
                  <wp:anchor distT="45720" distB="45720" distL="114300" distR="114300" simplePos="0" relativeHeight="251660291" behindDoc="0" locked="0" layoutInCell="1" allowOverlap="1" wp14:anchorId="6861A9EB" wp14:editId="37502566">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13A739CE" w:rsidR="000663A7" w:rsidRDefault="00587076">
                                <w:pPr>
                                  <w:rPr>
                                    <w:b/>
                                    <w:bCs/>
                                    <w:color w:val="FF0000"/>
                                  </w:rPr>
                                </w:pPr>
                                <w:r>
                                  <w:t xml:space="preserve">Video Link: </w:t>
                                </w:r>
                                <w:r w:rsidRPr="00C740D6">
                                  <w:rPr>
                                    <w:b/>
                                    <w:bCs/>
                                    <w:color w:val="FF0000"/>
                                  </w:rPr>
                                  <w:t>P</w:t>
                                </w:r>
                                <w:r w:rsidR="00C10CF3">
                                  <w:rPr>
                                    <w:b/>
                                    <w:bCs/>
                                    <w:color w:val="FF0000"/>
                                  </w:rPr>
                                  <w:t>resent</w:t>
                                </w:r>
                                <w:r w:rsidRPr="00C740D6">
                                  <w:rPr>
                                    <w:b/>
                                    <w:bCs/>
                                    <w:color w:val="FF0000"/>
                                  </w:rPr>
                                  <w:t xml:space="preserve"> your Video Link here</w:t>
                                </w:r>
                                <w:r w:rsidR="00C740D6">
                                  <w:rPr>
                                    <w:b/>
                                    <w:bCs/>
                                    <w:color w:val="FF0000"/>
                                  </w:rPr>
                                  <w:t xml:space="preserve"> (</w:t>
                                </w:r>
                                <w:r w:rsidR="000B6B9C">
                                  <w:rPr>
                                    <w:b/>
                                    <w:bCs/>
                                    <w:color w:val="FF0000"/>
                                  </w:rPr>
                                  <w:t xml:space="preserve">Upload your video presentation on </w:t>
                                </w:r>
                                <w:r w:rsidR="00C740D6">
                                  <w:rPr>
                                    <w:b/>
                                    <w:bCs/>
                                    <w:color w:val="FF0000"/>
                                  </w:rPr>
                                  <w:t>You Tube or OneDrive/</w:t>
                                </w:r>
                                <w:r w:rsidR="00106073">
                                  <w:rPr>
                                    <w:b/>
                                    <w:bCs/>
                                    <w:color w:val="FF0000"/>
                                  </w:rPr>
                                  <w:t>any other platform of your choice</w:t>
                                </w:r>
                                <w:r w:rsidR="00641E8C">
                                  <w:rPr>
                                    <w:b/>
                                    <w:bCs/>
                                    <w:color w:val="FF0000"/>
                                  </w:rPr>
                                  <w:t xml:space="preserve"> and then share that link here</w:t>
                                </w:r>
                                <w:r w:rsidR="00C740D6">
                                  <w:rPr>
                                    <w:b/>
                                    <w:bCs/>
                                    <w:color w:val="FF0000"/>
                                  </w:rPr>
                                  <w:t>)</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_x0000_s1058"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">
                    <v:textbox>
                      <w:txbxContent>
                        <w:p w14:paraId="03739D2A" w14:textId="13A739CE" w:rsidR="000663A7" w:rsidRDefault="00587076">
                          <w:pPr>
                            <w:rPr>
                              <w:b/>
                              <w:bCs/>
                              <w:color w:val="FF0000"/>
                            </w:rPr>
                          </w:pPr>
                          <w:r>
                            <w:t xml:space="preserve">Video Link: </w:t>
                          </w:r>
                          <w:r w:rsidRPr="00C740D6">
                            <w:rPr>
                              <w:b/>
                              <w:bCs/>
                              <w:color w:val="FF0000"/>
                            </w:rPr>
                            <w:t>P</w:t>
                          </w:r>
                          <w:r w:rsidR="00C10CF3">
                            <w:rPr>
                              <w:b/>
                              <w:bCs/>
                              <w:color w:val="FF0000"/>
                            </w:rPr>
                            <w:t>resent</w:t>
                          </w:r>
                          <w:r w:rsidRPr="00C740D6">
                            <w:rPr>
                              <w:b/>
                              <w:bCs/>
                              <w:color w:val="FF0000"/>
                            </w:rPr>
                            <w:t xml:space="preserve"> your Video Link here</w:t>
                          </w:r>
                          <w:r w:rsidR="00C740D6">
                            <w:rPr>
                              <w:b/>
                              <w:bCs/>
                              <w:color w:val="FF0000"/>
                            </w:rPr>
                            <w:t xml:space="preserve"> (</w:t>
                          </w:r>
                          <w:r w:rsidR="000B6B9C">
                            <w:rPr>
                              <w:b/>
                              <w:bCs/>
                              <w:color w:val="FF0000"/>
                            </w:rPr>
                            <w:t xml:space="preserve">Upload your video presentation on </w:t>
                          </w:r>
                          <w:r w:rsidR="00C740D6">
                            <w:rPr>
                              <w:b/>
                              <w:bCs/>
                              <w:color w:val="FF0000"/>
                            </w:rPr>
                            <w:t>You Tube or OneDrive/</w:t>
                          </w:r>
                          <w:r w:rsidR="00106073">
                            <w:rPr>
                              <w:b/>
                              <w:bCs/>
                              <w:color w:val="FF0000"/>
                            </w:rPr>
                            <w:t>any other platform of your choice</w:t>
                          </w:r>
                          <w:r w:rsidR="00641E8C">
                            <w:rPr>
                              <w:b/>
                              <w:bCs/>
                              <w:color w:val="FF0000"/>
                            </w:rPr>
                            <w:t xml:space="preserve"> and then share that link here</w:t>
                          </w:r>
                          <w:r w:rsidR="00C740D6">
                            <w:rPr>
                              <w:b/>
                              <w:bCs/>
                              <w:color w:val="FF0000"/>
                            </w:rPr>
                            <w:t>)</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square"/>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4346C626" w14:textId="11CE57F8" w:rsidR="00C76083" w:rsidRDefault="00570FA8">
          <w:pPr>
            <w:pStyle w:val="TOC1"/>
            <w:tabs>
              <w:tab w:val="right" w:leader="dot" w:pos="9016"/>
            </w:tabs>
            <w:rPr>
              <w:noProof/>
              <w:lang w:eastAsia="en-GB"/>
            </w:rPr>
          </w:pPr>
          <w:r>
            <w:fldChar w:fldCharType="begin"/>
          </w:r>
          <w:r>
            <w:instrText xml:space="preserve"> TOC \o "1-3" \h \z \u </w:instrText>
          </w:r>
          <w:r>
            <w:fldChar w:fldCharType="separate"/>
          </w:r>
          <w:hyperlink w:anchor="_Toc216102750" w:history="1">
            <w:r w:rsidR="00C76083" w:rsidRPr="008E2688">
              <w:rPr>
                <w:rStyle w:val="Hyperlink"/>
                <w:rFonts w:ascii="Arial" w:hAnsi="Arial" w:cs="Arial"/>
                <w:b/>
                <w:bCs/>
                <w:noProof/>
              </w:rPr>
              <w:t>Introduction</w:t>
            </w:r>
            <w:r w:rsidR="00C76083">
              <w:rPr>
                <w:noProof/>
                <w:webHidden/>
              </w:rPr>
              <w:tab/>
            </w:r>
            <w:r w:rsidR="00C76083">
              <w:rPr>
                <w:noProof/>
                <w:webHidden/>
              </w:rPr>
              <w:fldChar w:fldCharType="begin"/>
            </w:r>
            <w:r w:rsidR="00C76083">
              <w:rPr>
                <w:noProof/>
                <w:webHidden/>
              </w:rPr>
              <w:instrText xml:space="preserve"> PAGEREF _Toc216102750 \h </w:instrText>
            </w:r>
            <w:r w:rsidR="00C76083">
              <w:rPr>
                <w:noProof/>
                <w:webHidden/>
              </w:rPr>
            </w:r>
            <w:r w:rsidR="00C76083">
              <w:rPr>
                <w:noProof/>
                <w:webHidden/>
              </w:rPr>
              <w:fldChar w:fldCharType="separate"/>
            </w:r>
            <w:r w:rsidR="00C76083">
              <w:rPr>
                <w:noProof/>
                <w:webHidden/>
              </w:rPr>
              <w:t>2</w:t>
            </w:r>
            <w:r w:rsidR="00C76083">
              <w:rPr>
                <w:noProof/>
                <w:webHidden/>
              </w:rPr>
              <w:fldChar w:fldCharType="end"/>
            </w:r>
          </w:hyperlink>
        </w:p>
        <w:p w14:paraId="0D2C6A5D" w14:textId="1E148D29" w:rsidR="00C76083" w:rsidRDefault="00C76083">
          <w:pPr>
            <w:pStyle w:val="TOC1"/>
            <w:tabs>
              <w:tab w:val="right" w:leader="dot" w:pos="9016"/>
            </w:tabs>
            <w:rPr>
              <w:noProof/>
              <w:lang w:eastAsia="en-GB"/>
            </w:rPr>
          </w:pPr>
          <w:hyperlink w:anchor="_Toc216102751" w:history="1">
            <w:r w:rsidRPr="008E2688">
              <w:rPr>
                <w:rStyle w:val="Hyperlink"/>
                <w:b/>
                <w:bCs/>
                <w:noProof/>
              </w:rPr>
              <w:t>Main Body</w:t>
            </w:r>
            <w:r>
              <w:rPr>
                <w:noProof/>
                <w:webHidden/>
              </w:rPr>
              <w:tab/>
            </w:r>
            <w:r>
              <w:rPr>
                <w:noProof/>
                <w:webHidden/>
              </w:rPr>
              <w:fldChar w:fldCharType="begin"/>
            </w:r>
            <w:r>
              <w:rPr>
                <w:noProof/>
                <w:webHidden/>
              </w:rPr>
              <w:instrText xml:space="preserve"> PAGEREF _Toc216102751 \h </w:instrText>
            </w:r>
            <w:r>
              <w:rPr>
                <w:noProof/>
                <w:webHidden/>
              </w:rPr>
            </w:r>
            <w:r>
              <w:rPr>
                <w:noProof/>
                <w:webHidden/>
              </w:rPr>
              <w:fldChar w:fldCharType="separate"/>
            </w:r>
            <w:r>
              <w:rPr>
                <w:noProof/>
                <w:webHidden/>
              </w:rPr>
              <w:t>2</w:t>
            </w:r>
            <w:r>
              <w:rPr>
                <w:noProof/>
                <w:webHidden/>
              </w:rPr>
              <w:fldChar w:fldCharType="end"/>
            </w:r>
          </w:hyperlink>
        </w:p>
        <w:p w14:paraId="7BF91AFE" w14:textId="3F2312DD" w:rsidR="00C76083" w:rsidRDefault="00C76083">
          <w:pPr>
            <w:pStyle w:val="TOC1"/>
            <w:tabs>
              <w:tab w:val="right" w:leader="dot" w:pos="9016"/>
            </w:tabs>
            <w:rPr>
              <w:noProof/>
              <w:lang w:eastAsia="en-GB"/>
            </w:rPr>
          </w:pPr>
          <w:hyperlink w:anchor="_Toc216102752" w:history="1">
            <w:r w:rsidRPr="008E2688">
              <w:rPr>
                <w:rStyle w:val="Hyperlink"/>
                <w:noProof/>
              </w:rPr>
              <w:t>Video Link:</w:t>
            </w:r>
            <w:r>
              <w:rPr>
                <w:noProof/>
                <w:webHidden/>
              </w:rPr>
              <w:tab/>
            </w:r>
            <w:r>
              <w:rPr>
                <w:noProof/>
                <w:webHidden/>
              </w:rPr>
              <w:fldChar w:fldCharType="begin"/>
            </w:r>
            <w:r>
              <w:rPr>
                <w:noProof/>
                <w:webHidden/>
              </w:rPr>
              <w:instrText xml:space="preserve"> PAGEREF _Toc216102752 \h </w:instrText>
            </w:r>
            <w:r>
              <w:rPr>
                <w:noProof/>
                <w:webHidden/>
              </w:rPr>
            </w:r>
            <w:r>
              <w:rPr>
                <w:noProof/>
                <w:webHidden/>
              </w:rPr>
              <w:fldChar w:fldCharType="separate"/>
            </w:r>
            <w:r>
              <w:rPr>
                <w:noProof/>
                <w:webHidden/>
              </w:rPr>
              <w:t>2</w:t>
            </w:r>
            <w:r>
              <w:rPr>
                <w:noProof/>
                <w:webHidden/>
              </w:rPr>
              <w:fldChar w:fldCharType="end"/>
            </w:r>
          </w:hyperlink>
        </w:p>
        <w:p w14:paraId="1E8D7EBB" w14:textId="30B73ACD" w:rsidR="00C76083" w:rsidRDefault="00C76083">
          <w:pPr>
            <w:pStyle w:val="TOC2"/>
            <w:tabs>
              <w:tab w:val="right" w:leader="dot" w:pos="9016"/>
            </w:tabs>
            <w:rPr>
              <w:noProof/>
              <w:lang w:eastAsia="en-GB"/>
            </w:rPr>
          </w:pPr>
          <w:hyperlink w:anchor="_Toc216102753" w:history="1">
            <w:r w:rsidRPr="008E2688">
              <w:rPr>
                <w:rStyle w:val="Hyperlink"/>
                <w:noProof/>
              </w:rPr>
              <w:t>Slide 1</w:t>
            </w:r>
            <w:r>
              <w:rPr>
                <w:noProof/>
                <w:webHidden/>
              </w:rPr>
              <w:tab/>
            </w:r>
            <w:r>
              <w:rPr>
                <w:noProof/>
                <w:webHidden/>
              </w:rPr>
              <w:fldChar w:fldCharType="begin"/>
            </w:r>
            <w:r>
              <w:rPr>
                <w:noProof/>
                <w:webHidden/>
              </w:rPr>
              <w:instrText xml:space="preserve"> PAGEREF _Toc216102753 \h </w:instrText>
            </w:r>
            <w:r>
              <w:rPr>
                <w:noProof/>
                <w:webHidden/>
              </w:rPr>
            </w:r>
            <w:r>
              <w:rPr>
                <w:noProof/>
                <w:webHidden/>
              </w:rPr>
              <w:fldChar w:fldCharType="separate"/>
            </w:r>
            <w:r>
              <w:rPr>
                <w:noProof/>
                <w:webHidden/>
              </w:rPr>
              <w:t>3</w:t>
            </w:r>
            <w:r>
              <w:rPr>
                <w:noProof/>
                <w:webHidden/>
              </w:rPr>
              <w:fldChar w:fldCharType="end"/>
            </w:r>
          </w:hyperlink>
        </w:p>
        <w:p w14:paraId="35439A89" w14:textId="38F1D4A8" w:rsidR="00C76083" w:rsidRDefault="00C76083">
          <w:pPr>
            <w:pStyle w:val="TOC2"/>
            <w:tabs>
              <w:tab w:val="right" w:leader="dot" w:pos="9016"/>
            </w:tabs>
            <w:rPr>
              <w:noProof/>
              <w:lang w:eastAsia="en-GB"/>
            </w:rPr>
          </w:pPr>
          <w:hyperlink w:anchor="_Toc216102754" w:history="1">
            <w:r w:rsidRPr="008E2688">
              <w:rPr>
                <w:rStyle w:val="Hyperlink"/>
                <w:noProof/>
              </w:rPr>
              <w:t>COVER PAGE</w:t>
            </w:r>
            <w:r>
              <w:rPr>
                <w:noProof/>
                <w:webHidden/>
              </w:rPr>
              <w:tab/>
            </w:r>
            <w:r>
              <w:rPr>
                <w:noProof/>
                <w:webHidden/>
              </w:rPr>
              <w:fldChar w:fldCharType="begin"/>
            </w:r>
            <w:r>
              <w:rPr>
                <w:noProof/>
                <w:webHidden/>
              </w:rPr>
              <w:instrText xml:space="preserve"> PAGEREF _Toc216102754 \h </w:instrText>
            </w:r>
            <w:r>
              <w:rPr>
                <w:noProof/>
                <w:webHidden/>
              </w:rPr>
            </w:r>
            <w:r>
              <w:rPr>
                <w:noProof/>
                <w:webHidden/>
              </w:rPr>
              <w:fldChar w:fldCharType="separate"/>
            </w:r>
            <w:r>
              <w:rPr>
                <w:noProof/>
                <w:webHidden/>
              </w:rPr>
              <w:t>3</w:t>
            </w:r>
            <w:r>
              <w:rPr>
                <w:noProof/>
                <w:webHidden/>
              </w:rPr>
              <w:fldChar w:fldCharType="end"/>
            </w:r>
          </w:hyperlink>
        </w:p>
        <w:p w14:paraId="7D8C41FF" w14:textId="05211149" w:rsidR="00C76083" w:rsidRDefault="00C76083">
          <w:pPr>
            <w:pStyle w:val="TOC2"/>
            <w:tabs>
              <w:tab w:val="right" w:leader="dot" w:pos="9016"/>
            </w:tabs>
            <w:rPr>
              <w:noProof/>
              <w:lang w:eastAsia="en-GB"/>
            </w:rPr>
          </w:pPr>
          <w:hyperlink w:anchor="_Toc216102755" w:history="1">
            <w:r w:rsidRPr="008E2688">
              <w:rPr>
                <w:rStyle w:val="Hyperlink"/>
                <w:noProof/>
              </w:rPr>
              <w:t>Slide 2</w:t>
            </w:r>
            <w:r>
              <w:rPr>
                <w:noProof/>
                <w:webHidden/>
              </w:rPr>
              <w:tab/>
            </w:r>
            <w:r>
              <w:rPr>
                <w:noProof/>
                <w:webHidden/>
              </w:rPr>
              <w:fldChar w:fldCharType="begin"/>
            </w:r>
            <w:r>
              <w:rPr>
                <w:noProof/>
                <w:webHidden/>
              </w:rPr>
              <w:instrText xml:space="preserve"> PAGEREF _Toc216102755 \h </w:instrText>
            </w:r>
            <w:r>
              <w:rPr>
                <w:noProof/>
                <w:webHidden/>
              </w:rPr>
            </w:r>
            <w:r>
              <w:rPr>
                <w:noProof/>
                <w:webHidden/>
              </w:rPr>
              <w:fldChar w:fldCharType="separate"/>
            </w:r>
            <w:r>
              <w:rPr>
                <w:noProof/>
                <w:webHidden/>
              </w:rPr>
              <w:t>3</w:t>
            </w:r>
            <w:r>
              <w:rPr>
                <w:noProof/>
                <w:webHidden/>
              </w:rPr>
              <w:fldChar w:fldCharType="end"/>
            </w:r>
          </w:hyperlink>
        </w:p>
        <w:p w14:paraId="08CCD7BD" w14:textId="14285C31" w:rsidR="00C76083" w:rsidRDefault="00C76083">
          <w:pPr>
            <w:pStyle w:val="TOC2"/>
            <w:tabs>
              <w:tab w:val="right" w:leader="dot" w:pos="9016"/>
            </w:tabs>
            <w:rPr>
              <w:noProof/>
              <w:lang w:eastAsia="en-GB"/>
            </w:rPr>
          </w:pPr>
          <w:hyperlink w:anchor="_Toc216102756" w:history="1">
            <w:r w:rsidRPr="008E2688">
              <w:rPr>
                <w:rStyle w:val="Hyperlink"/>
                <w:noProof/>
              </w:rPr>
              <w:t>CONTENTS</w:t>
            </w:r>
            <w:r>
              <w:rPr>
                <w:noProof/>
                <w:webHidden/>
              </w:rPr>
              <w:tab/>
            </w:r>
            <w:r>
              <w:rPr>
                <w:noProof/>
                <w:webHidden/>
              </w:rPr>
              <w:fldChar w:fldCharType="begin"/>
            </w:r>
            <w:r>
              <w:rPr>
                <w:noProof/>
                <w:webHidden/>
              </w:rPr>
              <w:instrText xml:space="preserve"> PAGEREF _Toc216102756 \h </w:instrText>
            </w:r>
            <w:r>
              <w:rPr>
                <w:noProof/>
                <w:webHidden/>
              </w:rPr>
            </w:r>
            <w:r>
              <w:rPr>
                <w:noProof/>
                <w:webHidden/>
              </w:rPr>
              <w:fldChar w:fldCharType="separate"/>
            </w:r>
            <w:r>
              <w:rPr>
                <w:noProof/>
                <w:webHidden/>
              </w:rPr>
              <w:t>3</w:t>
            </w:r>
            <w:r>
              <w:rPr>
                <w:noProof/>
                <w:webHidden/>
              </w:rPr>
              <w:fldChar w:fldCharType="end"/>
            </w:r>
          </w:hyperlink>
        </w:p>
        <w:p w14:paraId="357D2A21" w14:textId="2FD42280" w:rsidR="00C76083" w:rsidRDefault="00C76083">
          <w:pPr>
            <w:pStyle w:val="TOC2"/>
            <w:tabs>
              <w:tab w:val="right" w:leader="dot" w:pos="9016"/>
            </w:tabs>
            <w:rPr>
              <w:noProof/>
              <w:lang w:eastAsia="en-GB"/>
            </w:rPr>
          </w:pPr>
          <w:hyperlink w:anchor="_Toc216102757" w:history="1">
            <w:r w:rsidRPr="008E2688">
              <w:rPr>
                <w:rStyle w:val="Hyperlink"/>
                <w:noProof/>
              </w:rPr>
              <w:t>Slide 3</w:t>
            </w:r>
            <w:r>
              <w:rPr>
                <w:noProof/>
                <w:webHidden/>
              </w:rPr>
              <w:tab/>
            </w:r>
            <w:r>
              <w:rPr>
                <w:noProof/>
                <w:webHidden/>
              </w:rPr>
              <w:fldChar w:fldCharType="begin"/>
            </w:r>
            <w:r>
              <w:rPr>
                <w:noProof/>
                <w:webHidden/>
              </w:rPr>
              <w:instrText xml:space="preserve"> PAGEREF _Toc216102757 \h </w:instrText>
            </w:r>
            <w:r>
              <w:rPr>
                <w:noProof/>
                <w:webHidden/>
              </w:rPr>
            </w:r>
            <w:r>
              <w:rPr>
                <w:noProof/>
                <w:webHidden/>
              </w:rPr>
              <w:fldChar w:fldCharType="separate"/>
            </w:r>
            <w:r>
              <w:rPr>
                <w:noProof/>
                <w:webHidden/>
              </w:rPr>
              <w:t>4</w:t>
            </w:r>
            <w:r>
              <w:rPr>
                <w:noProof/>
                <w:webHidden/>
              </w:rPr>
              <w:fldChar w:fldCharType="end"/>
            </w:r>
          </w:hyperlink>
        </w:p>
        <w:p w14:paraId="1DC5FDDF" w14:textId="3C0EDDE3" w:rsidR="00C76083" w:rsidRDefault="00C76083">
          <w:pPr>
            <w:pStyle w:val="TOC2"/>
            <w:tabs>
              <w:tab w:val="right" w:leader="dot" w:pos="9016"/>
            </w:tabs>
            <w:rPr>
              <w:noProof/>
              <w:lang w:eastAsia="en-GB"/>
            </w:rPr>
          </w:pPr>
          <w:hyperlink w:anchor="_Toc216102758" w:history="1">
            <w:r w:rsidRPr="008E2688">
              <w:rPr>
                <w:rStyle w:val="Hyperlink"/>
                <w:noProof/>
              </w:rPr>
              <w:t>INTRODUCTION</w:t>
            </w:r>
            <w:r>
              <w:rPr>
                <w:noProof/>
                <w:webHidden/>
              </w:rPr>
              <w:tab/>
            </w:r>
            <w:r>
              <w:rPr>
                <w:noProof/>
                <w:webHidden/>
              </w:rPr>
              <w:fldChar w:fldCharType="begin"/>
            </w:r>
            <w:r>
              <w:rPr>
                <w:noProof/>
                <w:webHidden/>
              </w:rPr>
              <w:instrText xml:space="preserve"> PAGEREF _Toc216102758 \h </w:instrText>
            </w:r>
            <w:r>
              <w:rPr>
                <w:noProof/>
                <w:webHidden/>
              </w:rPr>
            </w:r>
            <w:r>
              <w:rPr>
                <w:noProof/>
                <w:webHidden/>
              </w:rPr>
              <w:fldChar w:fldCharType="separate"/>
            </w:r>
            <w:r>
              <w:rPr>
                <w:noProof/>
                <w:webHidden/>
              </w:rPr>
              <w:t>4</w:t>
            </w:r>
            <w:r>
              <w:rPr>
                <w:noProof/>
                <w:webHidden/>
              </w:rPr>
              <w:fldChar w:fldCharType="end"/>
            </w:r>
          </w:hyperlink>
        </w:p>
        <w:p w14:paraId="4FA90B3C" w14:textId="7249BFA1" w:rsidR="00C76083" w:rsidRDefault="00C76083">
          <w:pPr>
            <w:pStyle w:val="TOC2"/>
            <w:tabs>
              <w:tab w:val="right" w:leader="dot" w:pos="9016"/>
            </w:tabs>
            <w:rPr>
              <w:noProof/>
              <w:lang w:eastAsia="en-GB"/>
            </w:rPr>
          </w:pPr>
          <w:hyperlink w:anchor="_Toc216102759" w:history="1">
            <w:r w:rsidRPr="008E2688">
              <w:rPr>
                <w:rStyle w:val="Hyperlink"/>
                <w:noProof/>
              </w:rPr>
              <w:t>Slide 4</w:t>
            </w:r>
            <w:r>
              <w:rPr>
                <w:noProof/>
                <w:webHidden/>
              </w:rPr>
              <w:tab/>
            </w:r>
            <w:r>
              <w:rPr>
                <w:noProof/>
                <w:webHidden/>
              </w:rPr>
              <w:fldChar w:fldCharType="begin"/>
            </w:r>
            <w:r>
              <w:rPr>
                <w:noProof/>
                <w:webHidden/>
              </w:rPr>
              <w:instrText xml:space="preserve"> PAGEREF _Toc216102759 \h </w:instrText>
            </w:r>
            <w:r>
              <w:rPr>
                <w:noProof/>
                <w:webHidden/>
              </w:rPr>
            </w:r>
            <w:r>
              <w:rPr>
                <w:noProof/>
                <w:webHidden/>
              </w:rPr>
              <w:fldChar w:fldCharType="separate"/>
            </w:r>
            <w:r>
              <w:rPr>
                <w:noProof/>
                <w:webHidden/>
              </w:rPr>
              <w:t>4</w:t>
            </w:r>
            <w:r>
              <w:rPr>
                <w:noProof/>
                <w:webHidden/>
              </w:rPr>
              <w:fldChar w:fldCharType="end"/>
            </w:r>
          </w:hyperlink>
        </w:p>
        <w:p w14:paraId="2320D19E" w14:textId="262ED301" w:rsidR="00C76083" w:rsidRDefault="00C76083">
          <w:pPr>
            <w:pStyle w:val="TOC2"/>
            <w:tabs>
              <w:tab w:val="right" w:leader="dot" w:pos="9016"/>
            </w:tabs>
            <w:rPr>
              <w:noProof/>
              <w:lang w:eastAsia="en-GB"/>
            </w:rPr>
          </w:pPr>
          <w:hyperlink w:anchor="_Toc216102760" w:history="1">
            <w:r w:rsidRPr="008E2688">
              <w:rPr>
                <w:rStyle w:val="Hyperlink"/>
                <w:noProof/>
              </w:rPr>
              <w:t>MAIN BODY</w:t>
            </w:r>
            <w:r>
              <w:rPr>
                <w:noProof/>
                <w:webHidden/>
              </w:rPr>
              <w:tab/>
            </w:r>
            <w:r>
              <w:rPr>
                <w:noProof/>
                <w:webHidden/>
              </w:rPr>
              <w:fldChar w:fldCharType="begin"/>
            </w:r>
            <w:r>
              <w:rPr>
                <w:noProof/>
                <w:webHidden/>
              </w:rPr>
              <w:instrText xml:space="preserve"> PAGEREF _Toc216102760 \h </w:instrText>
            </w:r>
            <w:r>
              <w:rPr>
                <w:noProof/>
                <w:webHidden/>
              </w:rPr>
            </w:r>
            <w:r>
              <w:rPr>
                <w:noProof/>
                <w:webHidden/>
              </w:rPr>
              <w:fldChar w:fldCharType="separate"/>
            </w:r>
            <w:r>
              <w:rPr>
                <w:noProof/>
                <w:webHidden/>
              </w:rPr>
              <w:t>4</w:t>
            </w:r>
            <w:r>
              <w:rPr>
                <w:noProof/>
                <w:webHidden/>
              </w:rPr>
              <w:fldChar w:fldCharType="end"/>
            </w:r>
          </w:hyperlink>
        </w:p>
        <w:p w14:paraId="3D16658D" w14:textId="50C96794" w:rsidR="00C76083" w:rsidRDefault="00C76083">
          <w:pPr>
            <w:pStyle w:val="TOC2"/>
            <w:tabs>
              <w:tab w:val="right" w:leader="dot" w:pos="9016"/>
            </w:tabs>
            <w:rPr>
              <w:noProof/>
              <w:lang w:eastAsia="en-GB"/>
            </w:rPr>
          </w:pPr>
          <w:hyperlink w:anchor="_Toc216102761" w:history="1">
            <w:r w:rsidRPr="008E2688">
              <w:rPr>
                <w:rStyle w:val="Hyperlink"/>
                <w:noProof/>
              </w:rPr>
              <w:t>Slide 5</w:t>
            </w:r>
            <w:r>
              <w:rPr>
                <w:noProof/>
                <w:webHidden/>
              </w:rPr>
              <w:tab/>
            </w:r>
            <w:r>
              <w:rPr>
                <w:noProof/>
                <w:webHidden/>
              </w:rPr>
              <w:fldChar w:fldCharType="begin"/>
            </w:r>
            <w:r>
              <w:rPr>
                <w:noProof/>
                <w:webHidden/>
              </w:rPr>
              <w:instrText xml:space="preserve"> PAGEREF _Toc216102761 \h </w:instrText>
            </w:r>
            <w:r>
              <w:rPr>
                <w:noProof/>
                <w:webHidden/>
              </w:rPr>
            </w:r>
            <w:r>
              <w:rPr>
                <w:noProof/>
                <w:webHidden/>
              </w:rPr>
              <w:fldChar w:fldCharType="separate"/>
            </w:r>
            <w:r>
              <w:rPr>
                <w:noProof/>
                <w:webHidden/>
              </w:rPr>
              <w:t>5</w:t>
            </w:r>
            <w:r>
              <w:rPr>
                <w:noProof/>
                <w:webHidden/>
              </w:rPr>
              <w:fldChar w:fldCharType="end"/>
            </w:r>
          </w:hyperlink>
        </w:p>
        <w:p w14:paraId="1F42B32F" w14:textId="2305EB1F" w:rsidR="00C76083" w:rsidRDefault="00C76083">
          <w:pPr>
            <w:pStyle w:val="TOC2"/>
            <w:tabs>
              <w:tab w:val="right" w:leader="dot" w:pos="9016"/>
            </w:tabs>
            <w:rPr>
              <w:noProof/>
              <w:lang w:eastAsia="en-GB"/>
            </w:rPr>
          </w:pPr>
          <w:hyperlink w:anchor="_Toc216102762" w:history="1">
            <w:r w:rsidRPr="008E2688">
              <w:rPr>
                <w:rStyle w:val="Hyperlink"/>
                <w:noProof/>
              </w:rPr>
              <w:t>GIBB’s REFLECTIVE MODEL</w:t>
            </w:r>
            <w:r>
              <w:rPr>
                <w:noProof/>
                <w:webHidden/>
              </w:rPr>
              <w:tab/>
            </w:r>
            <w:r>
              <w:rPr>
                <w:noProof/>
                <w:webHidden/>
              </w:rPr>
              <w:fldChar w:fldCharType="begin"/>
            </w:r>
            <w:r>
              <w:rPr>
                <w:noProof/>
                <w:webHidden/>
              </w:rPr>
              <w:instrText xml:space="preserve"> PAGEREF _Toc216102762 \h </w:instrText>
            </w:r>
            <w:r>
              <w:rPr>
                <w:noProof/>
                <w:webHidden/>
              </w:rPr>
            </w:r>
            <w:r>
              <w:rPr>
                <w:noProof/>
                <w:webHidden/>
              </w:rPr>
              <w:fldChar w:fldCharType="separate"/>
            </w:r>
            <w:r>
              <w:rPr>
                <w:noProof/>
                <w:webHidden/>
              </w:rPr>
              <w:t>5</w:t>
            </w:r>
            <w:r>
              <w:rPr>
                <w:noProof/>
                <w:webHidden/>
              </w:rPr>
              <w:fldChar w:fldCharType="end"/>
            </w:r>
          </w:hyperlink>
        </w:p>
        <w:p w14:paraId="5CE0C732" w14:textId="3676E1A9" w:rsidR="00C76083" w:rsidRDefault="00C76083">
          <w:pPr>
            <w:pStyle w:val="TOC2"/>
            <w:tabs>
              <w:tab w:val="right" w:leader="dot" w:pos="9016"/>
            </w:tabs>
            <w:rPr>
              <w:noProof/>
              <w:lang w:eastAsia="en-GB"/>
            </w:rPr>
          </w:pPr>
          <w:hyperlink w:anchor="_Toc216102763" w:history="1">
            <w:r w:rsidRPr="008E2688">
              <w:rPr>
                <w:rStyle w:val="Hyperlink"/>
                <w:noProof/>
              </w:rPr>
              <w:t>Slide 6</w:t>
            </w:r>
            <w:r>
              <w:rPr>
                <w:noProof/>
                <w:webHidden/>
              </w:rPr>
              <w:tab/>
            </w:r>
            <w:r>
              <w:rPr>
                <w:noProof/>
                <w:webHidden/>
              </w:rPr>
              <w:fldChar w:fldCharType="begin"/>
            </w:r>
            <w:r>
              <w:rPr>
                <w:noProof/>
                <w:webHidden/>
              </w:rPr>
              <w:instrText xml:space="preserve"> PAGEREF _Toc216102763 \h </w:instrText>
            </w:r>
            <w:r>
              <w:rPr>
                <w:noProof/>
                <w:webHidden/>
              </w:rPr>
            </w:r>
            <w:r>
              <w:rPr>
                <w:noProof/>
                <w:webHidden/>
              </w:rPr>
              <w:fldChar w:fldCharType="separate"/>
            </w:r>
            <w:r>
              <w:rPr>
                <w:noProof/>
                <w:webHidden/>
              </w:rPr>
              <w:t>6</w:t>
            </w:r>
            <w:r>
              <w:rPr>
                <w:noProof/>
                <w:webHidden/>
              </w:rPr>
              <w:fldChar w:fldCharType="end"/>
            </w:r>
          </w:hyperlink>
        </w:p>
        <w:p w14:paraId="3646C10D" w14:textId="08A2D6A5" w:rsidR="00C76083" w:rsidRDefault="00C76083">
          <w:pPr>
            <w:pStyle w:val="TOC2"/>
            <w:tabs>
              <w:tab w:val="right" w:leader="dot" w:pos="9016"/>
            </w:tabs>
            <w:rPr>
              <w:noProof/>
              <w:lang w:eastAsia="en-GB"/>
            </w:rPr>
          </w:pPr>
          <w:hyperlink w:anchor="_Toc216102764" w:history="1">
            <w:r w:rsidRPr="008E2688">
              <w:rPr>
                <w:rStyle w:val="Hyperlink"/>
                <w:noProof/>
              </w:rPr>
              <w:t>TASK 1: SELF EVALUATION</w:t>
            </w:r>
            <w:r>
              <w:rPr>
                <w:noProof/>
                <w:webHidden/>
              </w:rPr>
              <w:tab/>
            </w:r>
            <w:r>
              <w:rPr>
                <w:noProof/>
                <w:webHidden/>
              </w:rPr>
              <w:fldChar w:fldCharType="begin"/>
            </w:r>
            <w:r>
              <w:rPr>
                <w:noProof/>
                <w:webHidden/>
              </w:rPr>
              <w:instrText xml:space="preserve"> PAGEREF _Toc216102764 \h </w:instrText>
            </w:r>
            <w:r>
              <w:rPr>
                <w:noProof/>
                <w:webHidden/>
              </w:rPr>
            </w:r>
            <w:r>
              <w:rPr>
                <w:noProof/>
                <w:webHidden/>
              </w:rPr>
              <w:fldChar w:fldCharType="separate"/>
            </w:r>
            <w:r>
              <w:rPr>
                <w:noProof/>
                <w:webHidden/>
              </w:rPr>
              <w:t>6</w:t>
            </w:r>
            <w:r>
              <w:rPr>
                <w:noProof/>
                <w:webHidden/>
              </w:rPr>
              <w:fldChar w:fldCharType="end"/>
            </w:r>
          </w:hyperlink>
        </w:p>
        <w:p w14:paraId="5368DB2D" w14:textId="315F26AA" w:rsidR="00C76083" w:rsidRDefault="00C76083">
          <w:pPr>
            <w:pStyle w:val="TOC2"/>
            <w:tabs>
              <w:tab w:val="right" w:leader="dot" w:pos="9016"/>
            </w:tabs>
            <w:rPr>
              <w:noProof/>
              <w:lang w:eastAsia="en-GB"/>
            </w:rPr>
          </w:pPr>
          <w:hyperlink w:anchor="_Toc216102765" w:history="1">
            <w:r w:rsidRPr="008E2688">
              <w:rPr>
                <w:rStyle w:val="Hyperlink"/>
                <w:noProof/>
              </w:rPr>
              <w:t>Slide 7</w:t>
            </w:r>
            <w:r>
              <w:rPr>
                <w:noProof/>
                <w:webHidden/>
              </w:rPr>
              <w:tab/>
            </w:r>
            <w:r>
              <w:rPr>
                <w:noProof/>
                <w:webHidden/>
              </w:rPr>
              <w:fldChar w:fldCharType="begin"/>
            </w:r>
            <w:r>
              <w:rPr>
                <w:noProof/>
                <w:webHidden/>
              </w:rPr>
              <w:instrText xml:space="preserve"> PAGEREF _Toc216102765 \h </w:instrText>
            </w:r>
            <w:r>
              <w:rPr>
                <w:noProof/>
                <w:webHidden/>
              </w:rPr>
            </w:r>
            <w:r>
              <w:rPr>
                <w:noProof/>
                <w:webHidden/>
              </w:rPr>
              <w:fldChar w:fldCharType="separate"/>
            </w:r>
            <w:r>
              <w:rPr>
                <w:noProof/>
                <w:webHidden/>
              </w:rPr>
              <w:t>7</w:t>
            </w:r>
            <w:r>
              <w:rPr>
                <w:noProof/>
                <w:webHidden/>
              </w:rPr>
              <w:fldChar w:fldCharType="end"/>
            </w:r>
          </w:hyperlink>
        </w:p>
        <w:p w14:paraId="78AD23D0" w14:textId="01256A4C" w:rsidR="00C76083" w:rsidRDefault="00C76083">
          <w:pPr>
            <w:pStyle w:val="TOC2"/>
            <w:tabs>
              <w:tab w:val="right" w:leader="dot" w:pos="9016"/>
            </w:tabs>
            <w:rPr>
              <w:noProof/>
              <w:lang w:eastAsia="en-GB"/>
            </w:rPr>
          </w:pPr>
          <w:hyperlink w:anchor="_Toc216102766" w:history="1">
            <w:r w:rsidRPr="008E2688">
              <w:rPr>
                <w:rStyle w:val="Hyperlink"/>
                <w:noProof/>
              </w:rPr>
              <w:t>TRAITS GAINED FROM THE SELF EVALUATION</w:t>
            </w:r>
            <w:r>
              <w:rPr>
                <w:noProof/>
                <w:webHidden/>
              </w:rPr>
              <w:tab/>
            </w:r>
            <w:r>
              <w:rPr>
                <w:noProof/>
                <w:webHidden/>
              </w:rPr>
              <w:fldChar w:fldCharType="begin"/>
            </w:r>
            <w:r>
              <w:rPr>
                <w:noProof/>
                <w:webHidden/>
              </w:rPr>
              <w:instrText xml:space="preserve"> PAGEREF _Toc216102766 \h </w:instrText>
            </w:r>
            <w:r>
              <w:rPr>
                <w:noProof/>
                <w:webHidden/>
              </w:rPr>
            </w:r>
            <w:r>
              <w:rPr>
                <w:noProof/>
                <w:webHidden/>
              </w:rPr>
              <w:fldChar w:fldCharType="separate"/>
            </w:r>
            <w:r>
              <w:rPr>
                <w:noProof/>
                <w:webHidden/>
              </w:rPr>
              <w:t>7</w:t>
            </w:r>
            <w:r>
              <w:rPr>
                <w:noProof/>
                <w:webHidden/>
              </w:rPr>
              <w:fldChar w:fldCharType="end"/>
            </w:r>
          </w:hyperlink>
        </w:p>
        <w:p w14:paraId="2543D3EE" w14:textId="232FE368" w:rsidR="00C76083" w:rsidRDefault="00C76083">
          <w:pPr>
            <w:pStyle w:val="TOC2"/>
            <w:tabs>
              <w:tab w:val="right" w:leader="dot" w:pos="9016"/>
            </w:tabs>
            <w:rPr>
              <w:noProof/>
              <w:lang w:eastAsia="en-GB"/>
            </w:rPr>
          </w:pPr>
          <w:hyperlink w:anchor="_Toc216102767" w:history="1">
            <w:r w:rsidRPr="008E2688">
              <w:rPr>
                <w:rStyle w:val="Hyperlink"/>
                <w:noProof/>
              </w:rPr>
              <w:t>Slide 8</w:t>
            </w:r>
            <w:r>
              <w:rPr>
                <w:noProof/>
                <w:webHidden/>
              </w:rPr>
              <w:tab/>
            </w:r>
            <w:r>
              <w:rPr>
                <w:noProof/>
                <w:webHidden/>
              </w:rPr>
              <w:fldChar w:fldCharType="begin"/>
            </w:r>
            <w:r>
              <w:rPr>
                <w:noProof/>
                <w:webHidden/>
              </w:rPr>
              <w:instrText xml:space="preserve"> PAGEREF _Toc216102767 \h </w:instrText>
            </w:r>
            <w:r>
              <w:rPr>
                <w:noProof/>
                <w:webHidden/>
              </w:rPr>
            </w:r>
            <w:r>
              <w:rPr>
                <w:noProof/>
                <w:webHidden/>
              </w:rPr>
              <w:fldChar w:fldCharType="separate"/>
            </w:r>
            <w:r>
              <w:rPr>
                <w:noProof/>
                <w:webHidden/>
              </w:rPr>
              <w:t>8</w:t>
            </w:r>
            <w:r>
              <w:rPr>
                <w:noProof/>
                <w:webHidden/>
              </w:rPr>
              <w:fldChar w:fldCharType="end"/>
            </w:r>
          </w:hyperlink>
        </w:p>
        <w:p w14:paraId="3626248F" w14:textId="02E89D1C" w:rsidR="00C76083" w:rsidRDefault="00C76083">
          <w:pPr>
            <w:pStyle w:val="TOC2"/>
            <w:tabs>
              <w:tab w:val="right" w:leader="dot" w:pos="9016"/>
            </w:tabs>
            <w:rPr>
              <w:noProof/>
              <w:lang w:eastAsia="en-GB"/>
            </w:rPr>
          </w:pPr>
          <w:hyperlink w:anchor="_Toc216102768" w:history="1">
            <w:r w:rsidRPr="008E2688">
              <w:rPr>
                <w:rStyle w:val="Hyperlink"/>
                <w:noProof/>
              </w:rPr>
              <w:t>PROFESSIONAL DEVELOPMENT PLAN</w:t>
            </w:r>
            <w:r>
              <w:rPr>
                <w:noProof/>
                <w:webHidden/>
              </w:rPr>
              <w:tab/>
            </w:r>
            <w:r>
              <w:rPr>
                <w:noProof/>
                <w:webHidden/>
              </w:rPr>
              <w:fldChar w:fldCharType="begin"/>
            </w:r>
            <w:r>
              <w:rPr>
                <w:noProof/>
                <w:webHidden/>
              </w:rPr>
              <w:instrText xml:space="preserve"> PAGEREF _Toc216102768 \h </w:instrText>
            </w:r>
            <w:r>
              <w:rPr>
                <w:noProof/>
                <w:webHidden/>
              </w:rPr>
            </w:r>
            <w:r>
              <w:rPr>
                <w:noProof/>
                <w:webHidden/>
              </w:rPr>
              <w:fldChar w:fldCharType="separate"/>
            </w:r>
            <w:r>
              <w:rPr>
                <w:noProof/>
                <w:webHidden/>
              </w:rPr>
              <w:t>8</w:t>
            </w:r>
            <w:r>
              <w:rPr>
                <w:noProof/>
                <w:webHidden/>
              </w:rPr>
              <w:fldChar w:fldCharType="end"/>
            </w:r>
          </w:hyperlink>
        </w:p>
        <w:p w14:paraId="70554648" w14:textId="18BF3466" w:rsidR="00C76083" w:rsidRDefault="00C76083">
          <w:pPr>
            <w:pStyle w:val="TOC2"/>
            <w:tabs>
              <w:tab w:val="left" w:pos="1440"/>
              <w:tab w:val="right" w:leader="dot" w:pos="9016"/>
            </w:tabs>
            <w:rPr>
              <w:noProof/>
              <w:lang w:eastAsia="en-GB"/>
            </w:rPr>
          </w:pPr>
          <w:hyperlink w:anchor="_Toc216102769" w:history="1">
            <w:r w:rsidRPr="008E2688">
              <w:rPr>
                <w:rStyle w:val="Hyperlink"/>
                <w:noProof/>
              </w:rPr>
              <w:t xml:space="preserve">Slide 9 </w:t>
            </w:r>
            <w:r>
              <w:rPr>
                <w:noProof/>
                <w:lang w:eastAsia="en-GB"/>
              </w:rPr>
              <w:tab/>
            </w:r>
            <w:r w:rsidRPr="008E2688">
              <w:rPr>
                <w:rStyle w:val="Hyperlink"/>
                <w:noProof/>
              </w:rPr>
              <w:t>UNIT 4 TOPIC SUMMARY</w:t>
            </w:r>
            <w:r>
              <w:rPr>
                <w:noProof/>
                <w:webHidden/>
              </w:rPr>
              <w:tab/>
            </w:r>
            <w:r>
              <w:rPr>
                <w:noProof/>
                <w:webHidden/>
              </w:rPr>
              <w:fldChar w:fldCharType="begin"/>
            </w:r>
            <w:r>
              <w:rPr>
                <w:noProof/>
                <w:webHidden/>
              </w:rPr>
              <w:instrText xml:space="preserve"> PAGEREF _Toc216102769 \h </w:instrText>
            </w:r>
            <w:r>
              <w:rPr>
                <w:noProof/>
                <w:webHidden/>
              </w:rPr>
            </w:r>
            <w:r>
              <w:rPr>
                <w:noProof/>
                <w:webHidden/>
              </w:rPr>
              <w:fldChar w:fldCharType="separate"/>
            </w:r>
            <w:r>
              <w:rPr>
                <w:noProof/>
                <w:webHidden/>
              </w:rPr>
              <w:t>9</w:t>
            </w:r>
            <w:r>
              <w:rPr>
                <w:noProof/>
                <w:webHidden/>
              </w:rPr>
              <w:fldChar w:fldCharType="end"/>
            </w:r>
          </w:hyperlink>
        </w:p>
        <w:p w14:paraId="12762B2D" w14:textId="7EA4F9AC" w:rsidR="00C76083" w:rsidRDefault="00C76083">
          <w:pPr>
            <w:pStyle w:val="TOC2"/>
            <w:tabs>
              <w:tab w:val="left" w:pos="1440"/>
              <w:tab w:val="right" w:leader="dot" w:pos="9016"/>
            </w:tabs>
            <w:rPr>
              <w:noProof/>
              <w:lang w:eastAsia="en-GB"/>
            </w:rPr>
          </w:pPr>
          <w:hyperlink w:anchor="_Toc216102770" w:history="1">
            <w:r w:rsidRPr="008E2688">
              <w:rPr>
                <w:rStyle w:val="Hyperlink"/>
                <w:noProof/>
              </w:rPr>
              <w:t xml:space="preserve">Slide 10 </w:t>
            </w:r>
            <w:r>
              <w:rPr>
                <w:noProof/>
                <w:lang w:eastAsia="en-GB"/>
              </w:rPr>
              <w:tab/>
            </w:r>
            <w:r w:rsidRPr="008E2688">
              <w:rPr>
                <w:rStyle w:val="Hyperlink"/>
                <w:noProof/>
              </w:rPr>
              <w:t>CONCLUSION</w:t>
            </w:r>
            <w:r>
              <w:rPr>
                <w:noProof/>
                <w:webHidden/>
              </w:rPr>
              <w:tab/>
            </w:r>
            <w:r>
              <w:rPr>
                <w:noProof/>
                <w:webHidden/>
              </w:rPr>
              <w:fldChar w:fldCharType="begin"/>
            </w:r>
            <w:r>
              <w:rPr>
                <w:noProof/>
                <w:webHidden/>
              </w:rPr>
              <w:instrText xml:space="preserve"> PAGEREF _Toc216102770 \h </w:instrText>
            </w:r>
            <w:r>
              <w:rPr>
                <w:noProof/>
                <w:webHidden/>
              </w:rPr>
            </w:r>
            <w:r>
              <w:rPr>
                <w:noProof/>
                <w:webHidden/>
              </w:rPr>
              <w:fldChar w:fldCharType="separate"/>
            </w:r>
            <w:r>
              <w:rPr>
                <w:noProof/>
                <w:webHidden/>
              </w:rPr>
              <w:t>10</w:t>
            </w:r>
            <w:r>
              <w:rPr>
                <w:noProof/>
                <w:webHidden/>
              </w:rPr>
              <w:fldChar w:fldCharType="end"/>
            </w:r>
          </w:hyperlink>
        </w:p>
        <w:p w14:paraId="5A6309EE" w14:textId="38EFC3DD" w:rsidR="00C76083" w:rsidRDefault="00C76083">
          <w:pPr>
            <w:pStyle w:val="TOC2"/>
            <w:tabs>
              <w:tab w:val="right" w:leader="dot" w:pos="9016"/>
            </w:tabs>
            <w:rPr>
              <w:noProof/>
              <w:lang w:eastAsia="en-GB"/>
            </w:rPr>
          </w:pPr>
          <w:hyperlink w:anchor="_Toc216102771" w:history="1">
            <w:r w:rsidRPr="008E2688">
              <w:rPr>
                <w:rStyle w:val="Hyperlink"/>
                <w:noProof/>
              </w:rPr>
              <w:t>Slide 11   References</w:t>
            </w:r>
            <w:r>
              <w:rPr>
                <w:noProof/>
                <w:webHidden/>
              </w:rPr>
              <w:tab/>
            </w:r>
            <w:r>
              <w:rPr>
                <w:noProof/>
                <w:webHidden/>
              </w:rPr>
              <w:fldChar w:fldCharType="begin"/>
            </w:r>
            <w:r>
              <w:rPr>
                <w:noProof/>
                <w:webHidden/>
              </w:rPr>
              <w:instrText xml:space="preserve"> PAGEREF _Toc216102771 \h </w:instrText>
            </w:r>
            <w:r>
              <w:rPr>
                <w:noProof/>
                <w:webHidden/>
              </w:rPr>
            </w:r>
            <w:r>
              <w:rPr>
                <w:noProof/>
                <w:webHidden/>
              </w:rPr>
              <w:fldChar w:fldCharType="separate"/>
            </w:r>
            <w:r>
              <w:rPr>
                <w:noProof/>
                <w:webHidden/>
              </w:rPr>
              <w:t>11</w:t>
            </w:r>
            <w:r>
              <w:rPr>
                <w:noProof/>
                <w:webHidden/>
              </w:rPr>
              <w:fldChar w:fldCharType="end"/>
            </w:r>
          </w:hyperlink>
        </w:p>
        <w:p w14:paraId="0FAB5173" w14:textId="2480CC39"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3C89097A" w14:textId="15EDCBBA" w:rsidR="00E32C28" w:rsidRPr="004916FC" w:rsidRDefault="00E32C28" w:rsidP="004916FC">
      <w:pPr>
        <w:pStyle w:val="Heading1"/>
        <w:spacing w:line="360" w:lineRule="auto"/>
        <w:jc w:val="both"/>
        <w:rPr>
          <w:rFonts w:ascii="Arial" w:hAnsi="Arial" w:cs="Arial"/>
          <w:b/>
          <w:bCs/>
        </w:rPr>
      </w:pPr>
      <w:bookmarkStart w:id="0" w:name="_Toc216102750"/>
      <w:r w:rsidRPr="004916FC">
        <w:rPr>
          <w:rFonts w:ascii="Arial" w:hAnsi="Arial" w:cs="Arial"/>
          <w:b/>
          <w:bCs/>
        </w:rPr>
        <w:t>Introduction</w:t>
      </w:r>
      <w:bookmarkEnd w:id="0"/>
    </w:p>
    <w:p w14:paraId="147B2E3A" w14:textId="77777777" w:rsidR="004916FC" w:rsidRPr="004916FC" w:rsidRDefault="004916FC" w:rsidP="004916FC">
      <w:pPr>
        <w:spacing w:line="360" w:lineRule="auto"/>
        <w:jc w:val="both"/>
        <w:rPr>
          <w:rFonts w:ascii="Arial" w:hAnsi="Arial" w:cs="Arial"/>
        </w:rPr>
      </w:pPr>
      <w:r w:rsidRPr="004916FC">
        <w:rPr>
          <w:rFonts w:ascii="Arial" w:hAnsi="Arial" w:cs="Arial"/>
        </w:rPr>
        <w:t>This short report gives an overview of the work I completed for Assignment 2. It explains the main points from my video presentation, including my self-evaluation, the SMART goals I created for my development plan, and the topic I chose from Unit 4. The purpose of this document is to show the structure of my presentation and provide the video link for marking.</w:t>
      </w:r>
    </w:p>
    <w:p w14:paraId="761042AB" w14:textId="77777777" w:rsidR="004916FC" w:rsidRDefault="004916FC" w:rsidP="00E32C28">
      <w:pPr>
        <w:pStyle w:val="Heading1"/>
        <w:rPr>
          <w:color w:val="000000" w:themeColor="text1"/>
        </w:rPr>
      </w:pPr>
    </w:p>
    <w:p w14:paraId="1C2688B6" w14:textId="54A91826" w:rsidR="00E32C28" w:rsidRPr="004916FC" w:rsidRDefault="00E32C28" w:rsidP="00E32C28">
      <w:pPr>
        <w:pStyle w:val="Heading1"/>
        <w:rPr>
          <w:b/>
          <w:bCs/>
          <w:color w:val="000000" w:themeColor="text1"/>
        </w:rPr>
      </w:pPr>
      <w:bookmarkStart w:id="1" w:name="_Toc216102751"/>
      <w:r w:rsidRPr="004916FC">
        <w:rPr>
          <w:b/>
          <w:bCs/>
          <w:color w:val="000000" w:themeColor="text1"/>
        </w:rPr>
        <w:t>Main Body</w:t>
      </w:r>
      <w:bookmarkEnd w:id="1"/>
    </w:p>
    <w:p w14:paraId="60E268ED" w14:textId="77777777" w:rsidR="004916FC" w:rsidRPr="004916FC" w:rsidRDefault="004916FC" w:rsidP="004916FC">
      <w:pPr>
        <w:spacing w:line="360" w:lineRule="auto"/>
        <w:jc w:val="both"/>
        <w:rPr>
          <w:rFonts w:ascii="Arial" w:hAnsi="Arial" w:cs="Arial"/>
          <w:color w:val="000000" w:themeColor="text1"/>
        </w:rPr>
      </w:pPr>
      <w:r w:rsidRPr="004916FC">
        <w:rPr>
          <w:rFonts w:ascii="Arial" w:hAnsi="Arial" w:cs="Arial"/>
          <w:color w:val="000000" w:themeColor="text1"/>
        </w:rPr>
        <w:t>This document briefly outlines each slide from my presentation in order. It also highlights the key ideas I discussed in the video.</w:t>
      </w:r>
    </w:p>
    <w:p w14:paraId="7A21F999" w14:textId="77777777" w:rsidR="004916FC" w:rsidRDefault="004916FC" w:rsidP="004916FC">
      <w:pPr>
        <w:spacing w:line="360" w:lineRule="auto"/>
        <w:jc w:val="both"/>
      </w:pPr>
    </w:p>
    <w:p w14:paraId="5FE976EF" w14:textId="68E02616" w:rsidR="000B6B9C" w:rsidRDefault="000B6B9C" w:rsidP="00673323">
      <w:pPr>
        <w:pStyle w:val="Heading1"/>
      </w:pPr>
      <w:bookmarkStart w:id="2" w:name="_Toc216102752"/>
      <w:r w:rsidRPr="00436C1A">
        <w:t>Video Link:</w:t>
      </w:r>
      <w:bookmarkEnd w:id="2"/>
      <w:r w:rsidRPr="00436C1A">
        <w:t xml:space="preserve"> </w:t>
      </w:r>
    </w:p>
    <w:p w14:paraId="23A0C5C3" w14:textId="77777777" w:rsidR="004916FC" w:rsidRPr="00E84E4C" w:rsidRDefault="004916FC" w:rsidP="004916FC">
      <w:pPr>
        <w:spacing w:line="360" w:lineRule="auto"/>
        <w:jc w:val="both"/>
        <w:rPr>
          <w:b/>
          <w:bCs/>
          <w:color w:val="D86DCB" w:themeColor="accent5" w:themeTint="99"/>
        </w:rPr>
      </w:pPr>
    </w:p>
    <w:p w14:paraId="1221809F" w14:textId="77777777" w:rsidR="004916FC" w:rsidRPr="004916FC" w:rsidRDefault="000B6B9C" w:rsidP="00E209C1">
      <w:pPr>
        <w:pStyle w:val="Heading2"/>
      </w:pPr>
      <w:bookmarkStart w:id="3" w:name="_Toc216102753"/>
      <w:r w:rsidRPr="004916FC">
        <w:lastRenderedPageBreak/>
        <w:t>Slide 1</w:t>
      </w:r>
      <w:bookmarkEnd w:id="3"/>
      <w:r w:rsidRPr="004916FC">
        <w:t xml:space="preserve"> </w:t>
      </w:r>
      <w:r w:rsidRPr="004916FC">
        <w:tab/>
      </w:r>
    </w:p>
    <w:p w14:paraId="730F7E37" w14:textId="0348924F" w:rsidR="00D1392D" w:rsidRPr="004916FC" w:rsidRDefault="000B6B9C" w:rsidP="00E209C1">
      <w:pPr>
        <w:pStyle w:val="Heading2"/>
      </w:pPr>
      <w:bookmarkStart w:id="4" w:name="_Toc216102754"/>
      <w:r w:rsidRPr="004916FC">
        <w:t>COVER PAGE</w:t>
      </w:r>
      <w:bookmarkEnd w:id="4"/>
    </w:p>
    <w:p w14:paraId="35B72631" w14:textId="17100E28" w:rsidR="000B6B9C" w:rsidRDefault="00AC0CA1" w:rsidP="000B6B9C">
      <w:pPr>
        <w:spacing w:line="360" w:lineRule="auto"/>
        <w:jc w:val="center"/>
      </w:pPr>
      <w:r w:rsidRPr="00AC0CA1">
        <w:rPr>
          <w:noProof/>
        </w:rPr>
        <w:drawing>
          <wp:inline distT="0" distB="0" distL="0" distR="0" wp14:anchorId="548B5D51" wp14:editId="598A6C6F">
            <wp:extent cx="5731510" cy="3223895"/>
            <wp:effectExtent l="0" t="0" r="0" b="1905"/>
            <wp:docPr id="308525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25700" name=""/>
                    <pic:cNvPicPr/>
                  </pic:nvPicPr>
                  <pic:blipFill>
                    <a:blip r:embed="rId8"/>
                    <a:stretch>
                      <a:fillRect/>
                    </a:stretch>
                  </pic:blipFill>
                  <pic:spPr>
                    <a:xfrm>
                      <a:off x="0" y="0"/>
                      <a:ext cx="5731510" cy="3223895"/>
                    </a:xfrm>
                    <a:prstGeom prst="rect">
                      <a:avLst/>
                    </a:prstGeom>
                  </pic:spPr>
                </pic:pic>
              </a:graphicData>
            </a:graphic>
          </wp:inline>
        </w:drawing>
      </w:r>
    </w:p>
    <w:p w14:paraId="079A6E9D" w14:textId="77777777" w:rsidR="004916FC" w:rsidRDefault="000B6B9C" w:rsidP="00E209C1">
      <w:pPr>
        <w:pStyle w:val="Heading2"/>
      </w:pPr>
      <w:bookmarkStart w:id="5" w:name="_Toc216102755"/>
      <w:r w:rsidRPr="004916FC">
        <w:t>Slide 2</w:t>
      </w:r>
      <w:bookmarkEnd w:id="5"/>
      <w:r w:rsidRPr="004916FC">
        <w:t xml:space="preserve"> </w:t>
      </w:r>
      <w:r w:rsidRPr="004916FC">
        <w:tab/>
      </w:r>
    </w:p>
    <w:p w14:paraId="313A2561" w14:textId="171B2656" w:rsidR="00D1392D" w:rsidRPr="004916FC" w:rsidRDefault="000B6B9C" w:rsidP="00E209C1">
      <w:pPr>
        <w:pStyle w:val="Heading2"/>
        <w:rPr>
          <w:ins w:id="6" w:author="Microsoft Word" w:date="2024-12-02T11:49:00Z" w16du:dateUtc="2024-12-02T11:49:00Z"/>
        </w:rPr>
      </w:pPr>
      <w:bookmarkStart w:id="7" w:name="_Toc216102756"/>
      <w:r w:rsidRPr="004916FC">
        <w:t>CONTENTS</w:t>
      </w:r>
      <w:bookmarkEnd w:id="7"/>
    </w:p>
    <w:p w14:paraId="053F9DFD" w14:textId="60DF35C9" w:rsidR="00D1392D" w:rsidRDefault="00AC0CA1" w:rsidP="000B6B9C">
      <w:pPr>
        <w:spacing w:line="360" w:lineRule="auto"/>
        <w:jc w:val="center"/>
        <w:rPr>
          <w:ins w:id="8" w:author="Microsoft Word" w:date="2024-12-02T11:49:00Z" w16du:dateUtc="2024-12-02T11:49:00Z"/>
        </w:rPr>
      </w:pPr>
      <w:r w:rsidRPr="00AC0CA1">
        <w:rPr>
          <w:noProof/>
        </w:rPr>
        <w:drawing>
          <wp:inline distT="0" distB="0" distL="0" distR="0" wp14:anchorId="6AC33F14" wp14:editId="72297174">
            <wp:extent cx="5731510" cy="3223895"/>
            <wp:effectExtent l="0" t="0" r="0" b="1905"/>
            <wp:docPr id="254168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168100" name=""/>
                    <pic:cNvPicPr/>
                  </pic:nvPicPr>
                  <pic:blipFill>
                    <a:blip r:embed="rId9"/>
                    <a:stretch>
                      <a:fillRect/>
                    </a:stretch>
                  </pic:blipFill>
                  <pic:spPr>
                    <a:xfrm>
                      <a:off x="0" y="0"/>
                      <a:ext cx="5731510" cy="3223895"/>
                    </a:xfrm>
                    <a:prstGeom prst="rect">
                      <a:avLst/>
                    </a:prstGeom>
                  </pic:spPr>
                </pic:pic>
              </a:graphicData>
            </a:graphic>
          </wp:inline>
        </w:drawing>
      </w:r>
    </w:p>
    <w:p w14:paraId="11D59DA1" w14:textId="77777777" w:rsidR="004916FC" w:rsidRDefault="004916FC" w:rsidP="000B6B9C">
      <w:pPr>
        <w:rPr>
          <w:rFonts w:ascii="Arial" w:hAnsi="Arial" w:cs="Arial"/>
        </w:rPr>
      </w:pPr>
    </w:p>
    <w:p w14:paraId="460A5279" w14:textId="77777777" w:rsidR="004916FC" w:rsidRDefault="004916FC" w:rsidP="000B6B9C">
      <w:pPr>
        <w:rPr>
          <w:rFonts w:ascii="Arial" w:hAnsi="Arial" w:cs="Arial"/>
        </w:rPr>
      </w:pPr>
    </w:p>
    <w:p w14:paraId="5A4A29A8" w14:textId="77777777" w:rsidR="004916FC" w:rsidRDefault="004916FC" w:rsidP="000B6B9C">
      <w:pPr>
        <w:rPr>
          <w:rFonts w:ascii="Arial" w:hAnsi="Arial" w:cs="Arial"/>
        </w:rPr>
      </w:pPr>
    </w:p>
    <w:p w14:paraId="640012E9" w14:textId="150ACC3E" w:rsidR="004916FC" w:rsidRDefault="000B6B9C" w:rsidP="00E209C1">
      <w:pPr>
        <w:pStyle w:val="Heading2"/>
      </w:pPr>
      <w:bookmarkStart w:id="9" w:name="_Toc216102757"/>
      <w:r w:rsidRPr="004916FC">
        <w:t>Slide 3</w:t>
      </w:r>
      <w:bookmarkEnd w:id="9"/>
      <w:r w:rsidRPr="004916FC">
        <w:t xml:space="preserve"> </w:t>
      </w:r>
      <w:r w:rsidRPr="004916FC">
        <w:tab/>
      </w:r>
    </w:p>
    <w:p w14:paraId="7D3939CF" w14:textId="4A922772" w:rsidR="00D1392D" w:rsidRPr="004916FC" w:rsidRDefault="000B6B9C" w:rsidP="00E209C1">
      <w:pPr>
        <w:pStyle w:val="Heading2"/>
        <w:rPr>
          <w:ins w:id="10" w:author="Microsoft Word" w:date="2024-12-02T11:49:00Z" w16du:dateUtc="2024-12-02T11:49:00Z"/>
        </w:rPr>
      </w:pPr>
      <w:bookmarkStart w:id="11" w:name="_Toc216102758"/>
      <w:r w:rsidRPr="004916FC">
        <w:t>INTRODUCTION</w:t>
      </w:r>
      <w:bookmarkEnd w:id="11"/>
    </w:p>
    <w:p w14:paraId="176BC0A0" w14:textId="4C98F720" w:rsidR="00D1392D" w:rsidRDefault="00AC0CA1" w:rsidP="00D1392D">
      <w:pPr>
        <w:spacing w:line="360" w:lineRule="auto"/>
        <w:jc w:val="center"/>
        <w:rPr>
          <w:ins w:id="12" w:author="Microsoft Word" w:date="2024-12-02T11:49:00Z" w16du:dateUtc="2024-12-02T11:49:00Z"/>
        </w:rPr>
      </w:pPr>
      <w:r w:rsidRPr="00AC0CA1">
        <w:rPr>
          <w:noProof/>
        </w:rPr>
        <w:drawing>
          <wp:inline distT="0" distB="0" distL="0" distR="0" wp14:anchorId="3B2766DD" wp14:editId="036CAE5E">
            <wp:extent cx="5731510" cy="3223895"/>
            <wp:effectExtent l="0" t="0" r="0" b="1905"/>
            <wp:docPr id="1568633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633942" name=""/>
                    <pic:cNvPicPr/>
                  </pic:nvPicPr>
                  <pic:blipFill>
                    <a:blip r:embed="rId10"/>
                    <a:stretch>
                      <a:fillRect/>
                    </a:stretch>
                  </pic:blipFill>
                  <pic:spPr>
                    <a:xfrm>
                      <a:off x="0" y="0"/>
                      <a:ext cx="5731510" cy="3223895"/>
                    </a:xfrm>
                    <a:prstGeom prst="rect">
                      <a:avLst/>
                    </a:prstGeom>
                  </pic:spPr>
                </pic:pic>
              </a:graphicData>
            </a:graphic>
          </wp:inline>
        </w:drawing>
      </w:r>
    </w:p>
    <w:p w14:paraId="5CB16A05" w14:textId="77777777" w:rsidR="004916FC" w:rsidRDefault="000B6B9C" w:rsidP="00E209C1">
      <w:pPr>
        <w:pStyle w:val="Heading2"/>
      </w:pPr>
      <w:bookmarkStart w:id="13" w:name="_Toc216102759"/>
      <w:r w:rsidRPr="004916FC">
        <w:t>Slide 4</w:t>
      </w:r>
      <w:bookmarkEnd w:id="13"/>
      <w:r w:rsidRPr="004916FC">
        <w:t xml:space="preserve"> </w:t>
      </w:r>
      <w:r w:rsidRPr="004916FC">
        <w:tab/>
      </w:r>
    </w:p>
    <w:p w14:paraId="6C6610C9" w14:textId="6A2D08A4" w:rsidR="00AC0CA1" w:rsidRPr="004916FC" w:rsidRDefault="000B6B9C" w:rsidP="00E209C1">
      <w:pPr>
        <w:pStyle w:val="Heading2"/>
      </w:pPr>
      <w:bookmarkStart w:id="14" w:name="_Toc216102760"/>
      <w:r w:rsidRPr="004916FC">
        <w:t>MAIN BODY</w:t>
      </w:r>
      <w:bookmarkEnd w:id="14"/>
    </w:p>
    <w:p w14:paraId="406924F3" w14:textId="77777777" w:rsidR="004916FC" w:rsidRDefault="00AC0CA1" w:rsidP="004916FC">
      <w:pPr>
        <w:spacing w:line="360" w:lineRule="auto"/>
        <w:jc w:val="both"/>
      </w:pPr>
      <w:r w:rsidRPr="00AC0CA1">
        <w:rPr>
          <w:noProof/>
        </w:rPr>
        <w:drawing>
          <wp:inline distT="0" distB="0" distL="0" distR="0" wp14:anchorId="4373ABF5" wp14:editId="363FD2FF">
            <wp:extent cx="5731510" cy="3223895"/>
            <wp:effectExtent l="0" t="0" r="0" b="1905"/>
            <wp:docPr id="1915577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577091" name=""/>
                    <pic:cNvPicPr/>
                  </pic:nvPicPr>
                  <pic:blipFill>
                    <a:blip r:embed="rId11"/>
                    <a:stretch>
                      <a:fillRect/>
                    </a:stretch>
                  </pic:blipFill>
                  <pic:spPr>
                    <a:xfrm>
                      <a:off x="0" y="0"/>
                      <a:ext cx="5731510" cy="3223895"/>
                    </a:xfrm>
                    <a:prstGeom prst="rect">
                      <a:avLst/>
                    </a:prstGeom>
                  </pic:spPr>
                </pic:pic>
              </a:graphicData>
            </a:graphic>
          </wp:inline>
        </w:drawing>
      </w:r>
      <w:r w:rsidR="000B6B9C">
        <w:t xml:space="preserve">   </w:t>
      </w:r>
    </w:p>
    <w:p w14:paraId="59A36EE8" w14:textId="77777777" w:rsidR="004916FC" w:rsidRDefault="004916FC" w:rsidP="004916FC">
      <w:pPr>
        <w:spacing w:line="360" w:lineRule="auto"/>
        <w:jc w:val="both"/>
      </w:pPr>
    </w:p>
    <w:p w14:paraId="56C7678B" w14:textId="6DE29DC9" w:rsidR="004916FC" w:rsidRPr="004916FC" w:rsidRDefault="000B6B9C" w:rsidP="00E209C1">
      <w:pPr>
        <w:pStyle w:val="Heading2"/>
      </w:pPr>
      <w:bookmarkStart w:id="15" w:name="_Toc216102761"/>
      <w:r w:rsidRPr="004916FC">
        <w:lastRenderedPageBreak/>
        <w:t>Slide 5</w:t>
      </w:r>
      <w:bookmarkEnd w:id="15"/>
      <w:r w:rsidRPr="004916FC">
        <w:t xml:space="preserve"> </w:t>
      </w:r>
      <w:r w:rsidRPr="004916FC">
        <w:tab/>
      </w:r>
    </w:p>
    <w:p w14:paraId="4307C2AC" w14:textId="65ED2C3F" w:rsidR="000B6B9C" w:rsidRPr="004916FC" w:rsidRDefault="000B6B9C" w:rsidP="00E209C1">
      <w:pPr>
        <w:pStyle w:val="Heading2"/>
      </w:pPr>
      <w:bookmarkStart w:id="16" w:name="_Toc216102762"/>
      <w:r w:rsidRPr="004916FC">
        <w:t>GIBB’s REFLECTIVE MODEL</w:t>
      </w:r>
      <w:bookmarkEnd w:id="16"/>
    </w:p>
    <w:p w14:paraId="2DA62FD0" w14:textId="104A6C3B" w:rsidR="00E32C28" w:rsidRDefault="00AC0CA1" w:rsidP="000B6B9C">
      <w:pPr>
        <w:spacing w:line="360" w:lineRule="auto"/>
        <w:jc w:val="center"/>
      </w:pPr>
      <w:r w:rsidRPr="00AC0CA1">
        <w:rPr>
          <w:noProof/>
        </w:rPr>
        <w:drawing>
          <wp:inline distT="0" distB="0" distL="0" distR="0" wp14:anchorId="643AB239" wp14:editId="22CF328D">
            <wp:extent cx="5731510" cy="3223895"/>
            <wp:effectExtent l="0" t="0" r="0" b="1905"/>
            <wp:docPr id="153131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31966" name=""/>
                    <pic:cNvPicPr/>
                  </pic:nvPicPr>
                  <pic:blipFill>
                    <a:blip r:embed="rId12"/>
                    <a:stretch>
                      <a:fillRect/>
                    </a:stretch>
                  </pic:blipFill>
                  <pic:spPr>
                    <a:xfrm>
                      <a:off x="0" y="0"/>
                      <a:ext cx="5731510" cy="3223895"/>
                    </a:xfrm>
                    <a:prstGeom prst="rect">
                      <a:avLst/>
                    </a:prstGeom>
                  </pic:spPr>
                </pic:pic>
              </a:graphicData>
            </a:graphic>
          </wp:inline>
        </w:drawing>
      </w:r>
    </w:p>
    <w:p w14:paraId="1619C624" w14:textId="77777777" w:rsidR="004916FC" w:rsidRPr="004916FC" w:rsidRDefault="004916FC" w:rsidP="004916FC">
      <w:pPr>
        <w:pStyle w:val="NormalWeb"/>
        <w:spacing w:line="360" w:lineRule="auto"/>
        <w:jc w:val="both"/>
        <w:rPr>
          <w:rFonts w:ascii="Arial" w:hAnsi="Arial" w:cs="Arial"/>
          <w:color w:val="000000" w:themeColor="text1"/>
        </w:rPr>
      </w:pPr>
      <w:r w:rsidRPr="004916FC">
        <w:rPr>
          <w:rFonts w:ascii="Arial" w:hAnsi="Arial" w:cs="Arial"/>
          <w:color w:val="000000" w:themeColor="text1"/>
        </w:rPr>
        <w:t xml:space="preserve">Gibbs’ model is basically a way to think back on something that happened and learn from it. It has a few steps that guide you through the experience—first you describe what happened, then you think about how you felt, what went well, what didn’t, and finally what you can do better next time </w:t>
      </w:r>
      <w:r w:rsidRPr="004916FC">
        <w:rPr>
          <w:rStyle w:val="Strong"/>
          <w:rFonts w:ascii="Arial" w:eastAsiaTheme="majorEastAsia" w:hAnsi="Arial" w:cs="Arial"/>
          <w:color w:val="000000" w:themeColor="text1"/>
        </w:rPr>
        <w:t>[1]</w:t>
      </w:r>
      <w:r w:rsidRPr="004916FC">
        <w:rPr>
          <w:rFonts w:ascii="Arial" w:hAnsi="Arial" w:cs="Arial"/>
          <w:color w:val="000000" w:themeColor="text1"/>
        </w:rPr>
        <w:t>.</w:t>
      </w:r>
    </w:p>
    <w:p w14:paraId="75D31802" w14:textId="77777777" w:rsidR="004916FC" w:rsidRPr="004916FC" w:rsidRDefault="004916FC" w:rsidP="004916FC">
      <w:pPr>
        <w:pStyle w:val="NormalWeb"/>
        <w:spacing w:line="360" w:lineRule="auto"/>
        <w:jc w:val="both"/>
        <w:rPr>
          <w:rFonts w:ascii="Arial" w:hAnsi="Arial" w:cs="Arial"/>
          <w:color w:val="000000" w:themeColor="text1"/>
        </w:rPr>
      </w:pPr>
      <w:r w:rsidRPr="004916FC">
        <w:rPr>
          <w:rFonts w:ascii="Arial" w:hAnsi="Arial" w:cs="Arial"/>
          <w:color w:val="000000" w:themeColor="text1"/>
        </w:rPr>
        <w:t xml:space="preserve">I’m using this model in my assignment because it makes reflection easier for me. Instead of trying to think about everything at once, the steps help me break it down. It also helps me turn my weaknesses into clear </w:t>
      </w:r>
      <w:proofErr w:type="gramStart"/>
      <w:r w:rsidRPr="004916FC">
        <w:rPr>
          <w:rFonts w:ascii="Arial" w:hAnsi="Arial" w:cs="Arial"/>
          <w:color w:val="000000" w:themeColor="text1"/>
        </w:rPr>
        <w:t>actions</w:t>
      </w:r>
      <w:proofErr w:type="gramEnd"/>
      <w:r w:rsidRPr="004916FC">
        <w:rPr>
          <w:rFonts w:ascii="Arial" w:hAnsi="Arial" w:cs="Arial"/>
          <w:color w:val="000000" w:themeColor="text1"/>
        </w:rPr>
        <w:t xml:space="preserve"> so I know exactly what I need to improve </w:t>
      </w:r>
      <w:r w:rsidRPr="004916FC">
        <w:rPr>
          <w:rStyle w:val="Strong"/>
          <w:rFonts w:ascii="Arial" w:eastAsiaTheme="majorEastAsia" w:hAnsi="Arial" w:cs="Arial"/>
          <w:color w:val="000000" w:themeColor="text1"/>
        </w:rPr>
        <w:t>[1]</w:t>
      </w:r>
      <w:r w:rsidRPr="004916FC">
        <w:rPr>
          <w:rFonts w:ascii="Arial" w:hAnsi="Arial" w:cs="Arial"/>
          <w:color w:val="000000" w:themeColor="text1"/>
        </w:rPr>
        <w:t>.</w:t>
      </w:r>
    </w:p>
    <w:p w14:paraId="6A2C2379" w14:textId="77777777" w:rsidR="000B6B9C" w:rsidRDefault="000B6B9C" w:rsidP="000B6B9C">
      <w:pPr>
        <w:spacing w:line="360" w:lineRule="auto"/>
      </w:pPr>
    </w:p>
    <w:p w14:paraId="26ACE626" w14:textId="77777777" w:rsidR="004916FC" w:rsidRDefault="000B6B9C" w:rsidP="00E209C1">
      <w:pPr>
        <w:pStyle w:val="Heading2"/>
      </w:pPr>
      <w:bookmarkStart w:id="17" w:name="_Toc216102763"/>
      <w:r w:rsidRPr="004916FC">
        <w:lastRenderedPageBreak/>
        <w:t>Slide 6</w:t>
      </w:r>
      <w:bookmarkEnd w:id="17"/>
      <w:r w:rsidRPr="004916FC">
        <w:t xml:space="preserve"> </w:t>
      </w:r>
      <w:r w:rsidRPr="004916FC">
        <w:tab/>
      </w:r>
    </w:p>
    <w:p w14:paraId="057D60C9" w14:textId="2B383744" w:rsidR="000B6B9C" w:rsidRPr="004916FC" w:rsidRDefault="000B6B9C" w:rsidP="00E209C1">
      <w:pPr>
        <w:pStyle w:val="Heading2"/>
        <w:rPr>
          <w:b/>
          <w:bCs/>
        </w:rPr>
      </w:pPr>
      <w:bookmarkStart w:id="18" w:name="_Toc216102764"/>
      <w:r w:rsidRPr="004916FC">
        <w:t>TASK 1: SELF EVALUATION</w:t>
      </w:r>
      <w:bookmarkEnd w:id="18"/>
    </w:p>
    <w:p w14:paraId="525B560E" w14:textId="32682D0A" w:rsidR="00E32C28" w:rsidRDefault="00AC0CA1" w:rsidP="00E32C28">
      <w:pPr>
        <w:spacing w:line="360" w:lineRule="auto"/>
        <w:jc w:val="center"/>
      </w:pPr>
      <w:r w:rsidRPr="00AC0CA1">
        <w:rPr>
          <w:noProof/>
        </w:rPr>
        <w:drawing>
          <wp:inline distT="0" distB="0" distL="0" distR="0" wp14:anchorId="111327DB" wp14:editId="1666FA8C">
            <wp:extent cx="5731510" cy="3223895"/>
            <wp:effectExtent l="0" t="0" r="0" b="1905"/>
            <wp:docPr id="68488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885644" name=""/>
                    <pic:cNvPicPr/>
                  </pic:nvPicPr>
                  <pic:blipFill>
                    <a:blip r:embed="rId13"/>
                    <a:stretch>
                      <a:fillRect/>
                    </a:stretch>
                  </pic:blipFill>
                  <pic:spPr>
                    <a:xfrm>
                      <a:off x="0" y="0"/>
                      <a:ext cx="5731510" cy="3223895"/>
                    </a:xfrm>
                    <a:prstGeom prst="rect">
                      <a:avLst/>
                    </a:prstGeom>
                  </pic:spPr>
                </pic:pic>
              </a:graphicData>
            </a:graphic>
          </wp:inline>
        </w:drawing>
      </w:r>
    </w:p>
    <w:p w14:paraId="6AF0BC90"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 xml:space="preserve">When I looked at my own SWOT, I started noticing things about myself that I don’t normally think about. For strengths, I realised I </w:t>
      </w:r>
      <w:proofErr w:type="gramStart"/>
      <w:r w:rsidRPr="00F9015E">
        <w:rPr>
          <w:rFonts w:ascii="Arial" w:hAnsi="Arial" w:cs="Arial"/>
        </w:rPr>
        <w:t>actually learn</w:t>
      </w:r>
      <w:proofErr w:type="gramEnd"/>
      <w:r w:rsidRPr="00F9015E">
        <w:rPr>
          <w:rFonts w:ascii="Arial" w:hAnsi="Arial" w:cs="Arial"/>
        </w:rPr>
        <w:t xml:space="preserve"> things </w:t>
      </w:r>
      <w:proofErr w:type="gramStart"/>
      <w:r w:rsidRPr="00F9015E">
        <w:rPr>
          <w:rFonts w:ascii="Arial" w:hAnsi="Arial" w:cs="Arial"/>
        </w:rPr>
        <w:t>pretty fast</w:t>
      </w:r>
      <w:proofErr w:type="gramEnd"/>
      <w:r w:rsidRPr="00F9015E">
        <w:rPr>
          <w:rFonts w:ascii="Arial" w:hAnsi="Arial" w:cs="Arial"/>
        </w:rPr>
        <w:t>, and I don’t give up easily when something gets difficult. I also talk clearly with people, and I adjust to new situations without much stress. These things help me a lot in day-to-day life.</w:t>
      </w:r>
    </w:p>
    <w:p w14:paraId="307ED474"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But when I looked at the weaknesses, I also saw a few things I need to sort out. My time-management is not always good, and sometimes I overthink too much. It also gets hard for me to balance work and personal life properly. On top of that, I try to do many things at the same time, which breaks my focus.</w:t>
      </w:r>
    </w:p>
    <w:p w14:paraId="0CA92E73"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 xml:space="preserve">Doing this made me more aware of what I’m good at and what I need to improve. It’s not something I usually sit and think about, but it </w:t>
      </w:r>
      <w:proofErr w:type="gramStart"/>
      <w:r w:rsidRPr="00F9015E">
        <w:rPr>
          <w:rFonts w:ascii="Arial" w:hAnsi="Arial" w:cs="Arial"/>
        </w:rPr>
        <w:t>actually helped</w:t>
      </w:r>
      <w:proofErr w:type="gramEnd"/>
      <w:r w:rsidRPr="00F9015E">
        <w:rPr>
          <w:rFonts w:ascii="Arial" w:hAnsi="Arial" w:cs="Arial"/>
        </w:rPr>
        <w:t xml:space="preserve"> me understand myself a bit better.</w:t>
      </w:r>
    </w:p>
    <w:p w14:paraId="4D3B35D2" w14:textId="77777777" w:rsidR="004916FC" w:rsidRDefault="004916FC" w:rsidP="000B6B9C">
      <w:pPr>
        <w:spacing w:line="360" w:lineRule="auto"/>
      </w:pPr>
    </w:p>
    <w:p w14:paraId="76704291" w14:textId="77777777" w:rsidR="004916FC" w:rsidRDefault="004916FC" w:rsidP="000B6B9C">
      <w:pPr>
        <w:spacing w:line="360" w:lineRule="auto"/>
      </w:pPr>
    </w:p>
    <w:p w14:paraId="5981DC70" w14:textId="77777777" w:rsidR="00E209C1" w:rsidRDefault="00E209C1" w:rsidP="00F9015E">
      <w:pPr>
        <w:spacing w:line="360" w:lineRule="auto"/>
        <w:jc w:val="both"/>
        <w:rPr>
          <w:rFonts w:ascii="Arial" w:hAnsi="Arial" w:cs="Arial"/>
        </w:rPr>
      </w:pPr>
    </w:p>
    <w:p w14:paraId="257B5F22" w14:textId="6037D8B7" w:rsidR="00F9015E" w:rsidRDefault="000B6B9C" w:rsidP="00E209C1">
      <w:pPr>
        <w:pStyle w:val="Heading2"/>
      </w:pPr>
      <w:bookmarkStart w:id="19" w:name="_Toc216102765"/>
      <w:r w:rsidRPr="00F9015E">
        <w:lastRenderedPageBreak/>
        <w:t>Slide 7</w:t>
      </w:r>
      <w:bookmarkEnd w:id="19"/>
      <w:r w:rsidRPr="00F9015E">
        <w:t xml:space="preserve"> </w:t>
      </w:r>
      <w:r w:rsidRPr="00F9015E">
        <w:tab/>
      </w:r>
    </w:p>
    <w:p w14:paraId="0317AFA6" w14:textId="0F4A03AB" w:rsidR="000B6B9C" w:rsidRPr="00F9015E" w:rsidRDefault="000B6B9C" w:rsidP="00E209C1">
      <w:pPr>
        <w:pStyle w:val="Heading2"/>
      </w:pPr>
      <w:bookmarkStart w:id="20" w:name="_Toc216102766"/>
      <w:r w:rsidRPr="00F9015E">
        <w:t>TRAITS GAINED FROM THE SELF EVALUATION</w:t>
      </w:r>
      <w:bookmarkEnd w:id="20"/>
    </w:p>
    <w:p w14:paraId="2F36417E" w14:textId="3FFFCA46" w:rsidR="00E32C28" w:rsidRDefault="00AC0CA1" w:rsidP="00E32C28">
      <w:pPr>
        <w:spacing w:line="360" w:lineRule="auto"/>
        <w:jc w:val="center"/>
      </w:pPr>
      <w:r w:rsidRPr="00AC0CA1">
        <w:rPr>
          <w:noProof/>
        </w:rPr>
        <w:drawing>
          <wp:inline distT="0" distB="0" distL="0" distR="0" wp14:anchorId="2266ED0B" wp14:editId="30EF7F31">
            <wp:extent cx="5731510" cy="3223895"/>
            <wp:effectExtent l="0" t="0" r="0" b="1905"/>
            <wp:docPr id="2012221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221941" name=""/>
                    <pic:cNvPicPr/>
                  </pic:nvPicPr>
                  <pic:blipFill>
                    <a:blip r:embed="rId14"/>
                    <a:stretch>
                      <a:fillRect/>
                    </a:stretch>
                  </pic:blipFill>
                  <pic:spPr>
                    <a:xfrm>
                      <a:off x="0" y="0"/>
                      <a:ext cx="5731510" cy="3223895"/>
                    </a:xfrm>
                    <a:prstGeom prst="rect">
                      <a:avLst/>
                    </a:prstGeom>
                  </pic:spPr>
                </pic:pic>
              </a:graphicData>
            </a:graphic>
          </wp:inline>
        </w:drawing>
      </w:r>
    </w:p>
    <w:p w14:paraId="78010AF9" w14:textId="77777777" w:rsidR="00E32C28" w:rsidRDefault="00E32C28" w:rsidP="00E32C28">
      <w:pPr>
        <w:spacing w:line="360" w:lineRule="auto"/>
        <w:jc w:val="center"/>
      </w:pPr>
    </w:p>
    <w:p w14:paraId="47F3A388"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 xml:space="preserve">After doing my self-reflection, I started noticing a few small things about myself. Nothing big, but things I never really paid attention to before. One thing I understood was that when I keep doing something bit by bit, it </w:t>
      </w:r>
      <w:proofErr w:type="gramStart"/>
      <w:r w:rsidRPr="00F9015E">
        <w:rPr>
          <w:rFonts w:ascii="Arial" w:hAnsi="Arial" w:cs="Arial"/>
        </w:rPr>
        <w:t>actually works</w:t>
      </w:r>
      <w:proofErr w:type="gramEnd"/>
      <w:r w:rsidRPr="00F9015E">
        <w:rPr>
          <w:rFonts w:ascii="Arial" w:hAnsi="Arial" w:cs="Arial"/>
        </w:rPr>
        <w:t xml:space="preserve"> better for me. If I take too much at once, I get stressed, so small regular work suits me more.</w:t>
      </w:r>
    </w:p>
    <w:p w14:paraId="68D56BE0"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 xml:space="preserve">Another thing I realised is that I learn better when I </w:t>
      </w:r>
      <w:proofErr w:type="gramStart"/>
      <w:r w:rsidRPr="00F9015E">
        <w:rPr>
          <w:rFonts w:ascii="Arial" w:hAnsi="Arial" w:cs="Arial"/>
        </w:rPr>
        <w:t>actually try</w:t>
      </w:r>
      <w:proofErr w:type="gramEnd"/>
      <w:r w:rsidRPr="00F9015E">
        <w:rPr>
          <w:rFonts w:ascii="Arial" w:hAnsi="Arial" w:cs="Arial"/>
        </w:rPr>
        <w:t xml:space="preserve"> things with my hands. Reading is okay, but when I do it myself, it stays in my mind faster. I never really thought about it before, but it makes sense now.</w:t>
      </w:r>
    </w:p>
    <w:p w14:paraId="5E98578D"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I also noticed that I overthink many simple things, which slows me down. I didn’t even realise I do it until I reflected on it. Now at least I know about it, so I can try to control it a bit.</w:t>
      </w:r>
    </w:p>
    <w:p w14:paraId="15639AA3"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That’s basically what I got from this reflection. Just understanding myself a little more, nothing too complicated.</w:t>
      </w:r>
    </w:p>
    <w:p w14:paraId="1F1E958B" w14:textId="77777777" w:rsidR="000B6B9C" w:rsidRDefault="000B6B9C" w:rsidP="000B6B9C">
      <w:pPr>
        <w:spacing w:line="360" w:lineRule="auto"/>
      </w:pPr>
    </w:p>
    <w:p w14:paraId="7E7FEABA" w14:textId="77777777" w:rsidR="00F9015E" w:rsidRDefault="00F9015E" w:rsidP="00E32C28">
      <w:pPr>
        <w:spacing w:line="360" w:lineRule="auto"/>
      </w:pPr>
    </w:p>
    <w:p w14:paraId="63792D3A" w14:textId="77777777" w:rsidR="00F9015E" w:rsidRDefault="00F9015E" w:rsidP="00E32C28">
      <w:pPr>
        <w:spacing w:line="360" w:lineRule="auto"/>
      </w:pPr>
    </w:p>
    <w:p w14:paraId="2DB06AC3" w14:textId="77777777" w:rsidR="00F9015E" w:rsidRDefault="000B6B9C" w:rsidP="00E209C1">
      <w:pPr>
        <w:pStyle w:val="Heading2"/>
      </w:pPr>
      <w:bookmarkStart w:id="21" w:name="_Toc216102767"/>
      <w:r w:rsidRPr="00F9015E">
        <w:t>Slide 8</w:t>
      </w:r>
      <w:bookmarkEnd w:id="21"/>
      <w:r w:rsidRPr="00F9015E">
        <w:t xml:space="preserve"> </w:t>
      </w:r>
      <w:r w:rsidRPr="00F9015E">
        <w:tab/>
      </w:r>
    </w:p>
    <w:p w14:paraId="6F7B5BD5" w14:textId="46D67E19" w:rsidR="00E32C28" w:rsidRPr="00F9015E" w:rsidRDefault="000B6B9C" w:rsidP="00E209C1">
      <w:pPr>
        <w:pStyle w:val="Heading2"/>
      </w:pPr>
      <w:bookmarkStart w:id="22" w:name="_Toc216102768"/>
      <w:r w:rsidRPr="00F9015E">
        <w:t>PROFESSIONAL DEVELOPMENT PLAN</w:t>
      </w:r>
      <w:bookmarkEnd w:id="22"/>
    </w:p>
    <w:p w14:paraId="23630342" w14:textId="6BFB985C" w:rsidR="00E32C28" w:rsidRDefault="00AC0CA1" w:rsidP="00E32C28">
      <w:pPr>
        <w:spacing w:line="360" w:lineRule="auto"/>
        <w:jc w:val="center"/>
      </w:pPr>
      <w:r w:rsidRPr="00AC0CA1">
        <w:rPr>
          <w:noProof/>
        </w:rPr>
        <w:drawing>
          <wp:inline distT="0" distB="0" distL="0" distR="0" wp14:anchorId="23662DAA" wp14:editId="2382CA23">
            <wp:extent cx="5731510" cy="3223895"/>
            <wp:effectExtent l="0" t="0" r="0" b="1905"/>
            <wp:docPr id="1359856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856839" name=""/>
                    <pic:cNvPicPr/>
                  </pic:nvPicPr>
                  <pic:blipFill>
                    <a:blip r:embed="rId15"/>
                    <a:stretch>
                      <a:fillRect/>
                    </a:stretch>
                  </pic:blipFill>
                  <pic:spPr>
                    <a:xfrm>
                      <a:off x="0" y="0"/>
                      <a:ext cx="5731510" cy="3223895"/>
                    </a:xfrm>
                    <a:prstGeom prst="rect">
                      <a:avLst/>
                    </a:prstGeom>
                  </pic:spPr>
                </pic:pic>
              </a:graphicData>
            </a:graphic>
          </wp:inline>
        </w:drawing>
      </w:r>
    </w:p>
    <w:p w14:paraId="45E52C9B" w14:textId="6B7A6777" w:rsidR="00F9015E" w:rsidRPr="00F9015E" w:rsidRDefault="00F9015E" w:rsidP="00F9015E">
      <w:pPr>
        <w:pStyle w:val="NormalWeb"/>
        <w:spacing w:line="360" w:lineRule="auto"/>
        <w:jc w:val="both"/>
        <w:rPr>
          <w:rFonts w:ascii="Arial" w:hAnsi="Arial" w:cs="Arial"/>
        </w:rPr>
      </w:pPr>
      <w:r w:rsidRPr="00F9015E">
        <w:rPr>
          <w:rFonts w:ascii="Arial" w:hAnsi="Arial" w:cs="Arial"/>
        </w:rPr>
        <w:t xml:space="preserve">While making this development plan, I tried to look at what I </w:t>
      </w:r>
      <w:proofErr w:type="gramStart"/>
      <w:r w:rsidRPr="00F9015E">
        <w:rPr>
          <w:rFonts w:ascii="Arial" w:hAnsi="Arial" w:cs="Arial"/>
        </w:rPr>
        <w:t>actually need</w:t>
      </w:r>
      <w:proofErr w:type="gramEnd"/>
      <w:r w:rsidRPr="00F9015E">
        <w:rPr>
          <w:rFonts w:ascii="Arial" w:hAnsi="Arial" w:cs="Arial"/>
        </w:rPr>
        <w:t xml:space="preserve"> right now as a student. The first thing I want to fix is my time-management, so I added simple actions like using a weekly timetable and reminders because these are things I can realistically follow</w:t>
      </w:r>
      <w:r w:rsidR="00C76083">
        <w:rPr>
          <w:rFonts w:ascii="Arial" w:hAnsi="Arial" w:cs="Arial"/>
        </w:rPr>
        <w:t xml:space="preserve"> [2]</w:t>
      </w:r>
      <w:r w:rsidRPr="00F9015E">
        <w:rPr>
          <w:rFonts w:ascii="Arial" w:hAnsi="Arial" w:cs="Arial"/>
        </w:rPr>
        <w:t>.</w:t>
      </w:r>
    </w:p>
    <w:p w14:paraId="03ECFF98"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The second goal is to improve how I communicate. I know I can speak clearly, but I still want to participate more in class and improve my writing, so I added those steps to the plan.</w:t>
      </w:r>
    </w:p>
    <w:p w14:paraId="3616100F"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The last goal is about digital skills because we use Office tools all the time. Practising them every week will help me do my assignments better.</w:t>
      </w:r>
    </w:p>
    <w:p w14:paraId="0772DEE1"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Overall, the plan just gives me a clear idea of what I need to work on and how I will check my progress over the next few weeks.</w:t>
      </w:r>
    </w:p>
    <w:p w14:paraId="641A9398" w14:textId="77777777" w:rsidR="00E32C28" w:rsidRDefault="00E32C28" w:rsidP="00E32C28">
      <w:pPr>
        <w:spacing w:line="360" w:lineRule="auto"/>
      </w:pPr>
    </w:p>
    <w:p w14:paraId="6DA898E0" w14:textId="65A7C31D" w:rsidR="00E32C28" w:rsidRPr="00F9015E" w:rsidRDefault="000B6B9C" w:rsidP="00E209C1">
      <w:pPr>
        <w:pStyle w:val="Heading2"/>
      </w:pPr>
      <w:bookmarkStart w:id="23" w:name="_Toc216102769"/>
      <w:r>
        <w:lastRenderedPageBreak/>
        <w:t xml:space="preserve">Slide 9 </w:t>
      </w:r>
      <w:r>
        <w:tab/>
      </w:r>
      <w:r w:rsidRPr="00E84E4C">
        <w:t>UNIT 4 TOPIC SUMMARY</w:t>
      </w:r>
      <w:bookmarkEnd w:id="23"/>
    </w:p>
    <w:p w14:paraId="225166BE" w14:textId="35CB413F" w:rsidR="00E32C28" w:rsidRDefault="00AC0CA1" w:rsidP="002B32F0">
      <w:pPr>
        <w:spacing w:line="360" w:lineRule="auto"/>
        <w:jc w:val="center"/>
      </w:pPr>
      <w:r w:rsidRPr="00AC0CA1">
        <w:rPr>
          <w:noProof/>
        </w:rPr>
        <w:drawing>
          <wp:inline distT="0" distB="0" distL="0" distR="0" wp14:anchorId="3995AAF7" wp14:editId="5E97323D">
            <wp:extent cx="5731510" cy="3223895"/>
            <wp:effectExtent l="0" t="0" r="0" b="1905"/>
            <wp:docPr id="810364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364181" name=""/>
                    <pic:cNvPicPr/>
                  </pic:nvPicPr>
                  <pic:blipFill>
                    <a:blip r:embed="rId16"/>
                    <a:stretch>
                      <a:fillRect/>
                    </a:stretch>
                  </pic:blipFill>
                  <pic:spPr>
                    <a:xfrm>
                      <a:off x="0" y="0"/>
                      <a:ext cx="5731510" cy="3223895"/>
                    </a:xfrm>
                    <a:prstGeom prst="rect">
                      <a:avLst/>
                    </a:prstGeom>
                  </pic:spPr>
                </pic:pic>
              </a:graphicData>
            </a:graphic>
          </wp:inline>
        </w:drawing>
      </w:r>
    </w:p>
    <w:p w14:paraId="65DD8035"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 xml:space="preserve">The topic </w:t>
      </w:r>
      <w:r w:rsidRPr="00F9015E">
        <w:rPr>
          <w:rStyle w:val="Strong"/>
          <w:rFonts w:ascii="Arial" w:eastAsiaTheme="majorEastAsia" w:hAnsi="Arial" w:cs="Arial"/>
        </w:rPr>
        <w:t>Learning to Learn</w:t>
      </w:r>
      <w:r w:rsidRPr="00F9015E">
        <w:rPr>
          <w:rFonts w:ascii="Arial" w:hAnsi="Arial" w:cs="Arial"/>
        </w:rPr>
        <w:t xml:space="preserve"> made me think a bit about how I study in general. I never really thought about my learning style before, but while going through this topic, I noticed a few things about myself </w:t>
      </w:r>
      <w:r w:rsidRPr="00F9015E">
        <w:rPr>
          <w:rStyle w:val="Strong"/>
          <w:rFonts w:ascii="Arial" w:eastAsiaTheme="majorEastAsia" w:hAnsi="Arial" w:cs="Arial"/>
        </w:rPr>
        <w:t>[3]</w:t>
      </w:r>
      <w:r w:rsidRPr="00F9015E">
        <w:rPr>
          <w:rFonts w:ascii="Arial" w:hAnsi="Arial" w:cs="Arial"/>
        </w:rPr>
        <w:t>.</w:t>
      </w:r>
    </w:p>
    <w:p w14:paraId="7D8C67F0"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 xml:space="preserve">Like, I understood that I learn better when I split the work into small parts. If I try to take everything together, I just get confused. Even writing small notes or watching short videos helps me more than reading long text </w:t>
      </w:r>
      <w:r w:rsidRPr="00F9015E">
        <w:rPr>
          <w:rStyle w:val="Strong"/>
          <w:rFonts w:ascii="Arial" w:eastAsiaTheme="majorEastAsia" w:hAnsi="Arial" w:cs="Arial"/>
        </w:rPr>
        <w:t>[3]</w:t>
      </w:r>
      <w:r w:rsidRPr="00F9015E">
        <w:rPr>
          <w:rFonts w:ascii="Arial" w:hAnsi="Arial" w:cs="Arial"/>
        </w:rPr>
        <w:t>.</w:t>
      </w:r>
    </w:p>
    <w:p w14:paraId="0E7C579A"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 xml:space="preserve">Another thing I picked up from this topic is reflecting on what I do. If I just stop for a moment and think, “Okay, what went right? What didn’t?”, it </w:t>
      </w:r>
      <w:proofErr w:type="gramStart"/>
      <w:r w:rsidRPr="00F9015E">
        <w:rPr>
          <w:rFonts w:ascii="Arial" w:hAnsi="Arial" w:cs="Arial"/>
        </w:rPr>
        <w:t>actually helps</w:t>
      </w:r>
      <w:proofErr w:type="gramEnd"/>
      <w:r w:rsidRPr="00F9015E">
        <w:rPr>
          <w:rFonts w:ascii="Arial" w:hAnsi="Arial" w:cs="Arial"/>
        </w:rPr>
        <w:t xml:space="preserve"> me do the next task better. I didn’t do this earlier, but now I see it helps.</w:t>
      </w:r>
    </w:p>
    <w:p w14:paraId="53397AB2" w14:textId="77777777" w:rsidR="00F9015E" w:rsidRPr="00F9015E" w:rsidRDefault="00F9015E" w:rsidP="00F9015E">
      <w:pPr>
        <w:pStyle w:val="NormalWeb"/>
        <w:spacing w:line="360" w:lineRule="auto"/>
        <w:jc w:val="both"/>
        <w:rPr>
          <w:rFonts w:ascii="Arial" w:hAnsi="Arial" w:cs="Arial"/>
        </w:rPr>
      </w:pPr>
      <w:r w:rsidRPr="00F9015E">
        <w:rPr>
          <w:rFonts w:ascii="Arial" w:hAnsi="Arial" w:cs="Arial"/>
        </w:rPr>
        <w:t>Overall, this topic helped me understand that learning is not the same for everyone. Once you know what suits you, things become easier. And honestly, it also showed me that small changes in how I study can make a big difference.</w:t>
      </w:r>
    </w:p>
    <w:p w14:paraId="5BB12FFF" w14:textId="77777777" w:rsidR="002B32F0" w:rsidRDefault="002B32F0" w:rsidP="002B32F0"/>
    <w:p w14:paraId="29EAD1B7" w14:textId="77777777" w:rsidR="00F9015E" w:rsidRDefault="00F9015E" w:rsidP="002B32F0"/>
    <w:p w14:paraId="2739E8EE" w14:textId="77777777" w:rsidR="00F9015E" w:rsidRDefault="00F9015E" w:rsidP="002B32F0"/>
    <w:p w14:paraId="5BAD1D92" w14:textId="77777777" w:rsidR="00E209C1" w:rsidRDefault="00E209C1" w:rsidP="002B32F0"/>
    <w:p w14:paraId="4AAC2D29" w14:textId="3751E439" w:rsidR="00E32C28" w:rsidRDefault="002B32F0" w:rsidP="00E209C1">
      <w:pPr>
        <w:pStyle w:val="Heading2"/>
        <w:rPr>
          <w:noProof/>
        </w:rPr>
      </w:pPr>
      <w:bookmarkStart w:id="24" w:name="_Toc216102770"/>
      <w:r>
        <w:lastRenderedPageBreak/>
        <w:t xml:space="preserve">Slide 10 </w:t>
      </w:r>
      <w:r>
        <w:tab/>
      </w:r>
      <w:r w:rsidRPr="00E84E4C">
        <w:rPr>
          <w:noProof/>
        </w:rPr>
        <w:t>CONCLUSION</w:t>
      </w:r>
      <w:bookmarkEnd w:id="24"/>
    </w:p>
    <w:p w14:paraId="04AEE822" w14:textId="77777777" w:rsidR="002B32F0" w:rsidRPr="002B32F0" w:rsidRDefault="002B32F0" w:rsidP="002B32F0">
      <w:pPr>
        <w:rPr>
          <w:color w:val="FF0000"/>
        </w:rPr>
      </w:pPr>
    </w:p>
    <w:p w14:paraId="030DB1A8" w14:textId="570C75FE" w:rsidR="00D1392D" w:rsidRDefault="00AC0CA1" w:rsidP="002B32F0">
      <w:pPr>
        <w:spacing w:line="360" w:lineRule="auto"/>
        <w:jc w:val="center"/>
      </w:pPr>
      <w:r w:rsidRPr="00AC0CA1">
        <w:rPr>
          <w:noProof/>
        </w:rPr>
        <w:drawing>
          <wp:inline distT="0" distB="0" distL="0" distR="0" wp14:anchorId="2CC9A3E8" wp14:editId="4C6A644B">
            <wp:extent cx="5731510" cy="3223895"/>
            <wp:effectExtent l="0" t="0" r="0" b="1905"/>
            <wp:docPr id="2015967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967147" name=""/>
                    <pic:cNvPicPr/>
                  </pic:nvPicPr>
                  <pic:blipFill>
                    <a:blip r:embed="rId17"/>
                    <a:stretch>
                      <a:fillRect/>
                    </a:stretch>
                  </pic:blipFill>
                  <pic:spPr>
                    <a:xfrm>
                      <a:off x="0" y="0"/>
                      <a:ext cx="5731510" cy="3223895"/>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4E19BBFF" w14:textId="77777777" w:rsidR="00D31F70" w:rsidRPr="00D31F70" w:rsidRDefault="00D31F70" w:rsidP="00D31F70">
      <w:pPr>
        <w:pStyle w:val="NormalWeb"/>
        <w:spacing w:line="360" w:lineRule="auto"/>
        <w:jc w:val="both"/>
        <w:rPr>
          <w:rFonts w:ascii="Arial" w:hAnsi="Arial" w:cs="Arial"/>
        </w:rPr>
      </w:pPr>
      <w:r w:rsidRPr="00D31F70">
        <w:rPr>
          <w:rFonts w:ascii="Arial" w:hAnsi="Arial" w:cs="Arial"/>
        </w:rPr>
        <w:t>The conclusion slide is just a quick wrap-up of everything I talked about in the presentation. I mainly summed up what I learned about myself, the goals I made, and how the Unit 4 topic connected with my work. I also shared what I’m taking forward from this assignment and what I want to improve next. It basically shows the main points in a simple way.</w:t>
      </w:r>
    </w:p>
    <w:p w14:paraId="18860DC4" w14:textId="77777777" w:rsidR="002B32F0" w:rsidRDefault="002B32F0" w:rsidP="00D1392D">
      <w:pPr>
        <w:spacing w:line="360" w:lineRule="auto"/>
      </w:pPr>
    </w:p>
    <w:p w14:paraId="1B069D75" w14:textId="77777777" w:rsidR="00E209C1" w:rsidRDefault="00E209C1" w:rsidP="00D1392D">
      <w:pPr>
        <w:spacing w:line="360" w:lineRule="auto"/>
      </w:pPr>
    </w:p>
    <w:p w14:paraId="32AD78F4" w14:textId="77777777" w:rsidR="00E209C1" w:rsidRDefault="00E209C1" w:rsidP="00D1392D">
      <w:pPr>
        <w:spacing w:line="360" w:lineRule="auto"/>
      </w:pPr>
    </w:p>
    <w:p w14:paraId="36A82E33" w14:textId="77777777" w:rsidR="00E209C1" w:rsidRDefault="00E209C1" w:rsidP="00D1392D">
      <w:pPr>
        <w:spacing w:line="360" w:lineRule="auto"/>
      </w:pPr>
    </w:p>
    <w:p w14:paraId="61A1D310" w14:textId="77777777" w:rsidR="00E209C1" w:rsidRDefault="00E209C1" w:rsidP="00D1392D">
      <w:pPr>
        <w:spacing w:line="360" w:lineRule="auto"/>
      </w:pPr>
    </w:p>
    <w:p w14:paraId="40E52615" w14:textId="77777777" w:rsidR="00E209C1" w:rsidRDefault="00E209C1" w:rsidP="00D1392D">
      <w:pPr>
        <w:spacing w:line="360" w:lineRule="auto"/>
      </w:pPr>
    </w:p>
    <w:p w14:paraId="4973D544" w14:textId="77777777" w:rsidR="00E209C1" w:rsidRDefault="00E209C1" w:rsidP="00D1392D">
      <w:pPr>
        <w:spacing w:line="360" w:lineRule="auto"/>
      </w:pPr>
    </w:p>
    <w:p w14:paraId="7BC4A76B" w14:textId="77777777" w:rsidR="00E209C1" w:rsidRDefault="00E209C1" w:rsidP="00D1392D">
      <w:pPr>
        <w:spacing w:line="360" w:lineRule="auto"/>
      </w:pPr>
    </w:p>
    <w:p w14:paraId="3F652C29" w14:textId="46216814" w:rsidR="00D1392D" w:rsidRDefault="00A10759" w:rsidP="00E209C1">
      <w:pPr>
        <w:pStyle w:val="Heading2"/>
        <w:rPr>
          <w:ins w:id="25" w:author="Microsoft Word" w:date="2024-12-02T11:49:00Z" w16du:dateUtc="2024-12-02T11:49:00Z"/>
        </w:rPr>
      </w:pPr>
      <w:bookmarkStart w:id="26" w:name="_Toc216102771"/>
      <w:r>
        <w:lastRenderedPageBreak/>
        <w:t>Slide 11</w:t>
      </w:r>
      <w:r w:rsidR="00E209C1">
        <w:t xml:space="preserve">   References</w:t>
      </w:r>
      <w:bookmarkEnd w:id="26"/>
    </w:p>
    <w:p w14:paraId="35ADBB16" w14:textId="5B67FC0E" w:rsidR="002B32F0" w:rsidRDefault="00A10759" w:rsidP="00E31D93">
      <w:r>
        <w:t xml:space="preserve">  </w:t>
      </w:r>
      <w:r w:rsidR="002D410B">
        <w:tab/>
        <w:t xml:space="preserve"> </w:t>
      </w:r>
      <w:r>
        <w:t xml:space="preserve"> </w:t>
      </w:r>
      <w:r w:rsidR="00AC0CA1" w:rsidRPr="00AC0CA1">
        <w:rPr>
          <w:noProof/>
        </w:rPr>
        <w:drawing>
          <wp:inline distT="0" distB="0" distL="0" distR="0" wp14:anchorId="468D58E5" wp14:editId="6541F799">
            <wp:extent cx="5731510" cy="3223895"/>
            <wp:effectExtent l="0" t="0" r="0" b="1905"/>
            <wp:docPr id="181474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742447" name=""/>
                    <pic:cNvPicPr/>
                  </pic:nvPicPr>
                  <pic:blipFill>
                    <a:blip r:embed="rId18"/>
                    <a:stretch>
                      <a:fillRect/>
                    </a:stretch>
                  </pic:blipFill>
                  <pic:spPr>
                    <a:xfrm>
                      <a:off x="0" y="0"/>
                      <a:ext cx="5731510" cy="3223895"/>
                    </a:xfrm>
                    <a:prstGeom prst="rect">
                      <a:avLst/>
                    </a:prstGeom>
                  </pic:spPr>
                </pic:pic>
              </a:graphicData>
            </a:graphic>
          </wp:inline>
        </w:drawing>
      </w:r>
    </w:p>
    <w:p w14:paraId="4FCBD4AE" w14:textId="77777777" w:rsidR="002B32F0" w:rsidRDefault="002B32F0" w:rsidP="00E31D93"/>
    <w:p w14:paraId="3E11366B" w14:textId="77777777" w:rsidR="002D410B" w:rsidRDefault="002D410B" w:rsidP="002D410B"/>
    <w:p w14:paraId="1420B8BF" w14:textId="00A3DE31" w:rsidR="007341D1" w:rsidRPr="007341D1" w:rsidRDefault="007341D1" w:rsidP="007341D1">
      <w:pPr>
        <w:numPr>
          <w:ilvl w:val="0"/>
          <w:numId w:val="1"/>
        </w:numPr>
      </w:pPr>
      <w:r w:rsidRPr="007341D1">
        <w:rPr>
          <w:b/>
          <w:bCs/>
        </w:rPr>
        <w:t>[1]</w:t>
      </w:r>
      <w:r w:rsidRPr="007341D1">
        <w:t xml:space="preserve"> </w:t>
      </w:r>
      <w:sdt>
        <w:sdtPr>
          <w:rPr>
            <w:rFonts w:ascii="Aptos" w:hAnsi="Aptos"/>
            <w:color w:val="000000"/>
            <w:highlight w:val="white"/>
          </w:rPr>
          <w:alias w:val="Citation"/>
          <w:tag w:val="{&quot;referencesIds&quot;:[&quot;doc:6936e26cacc4b7453ade0e9f&quot;],&quot;referencesOptions&quot;:{&quot;doc:6936e26cacc4b7453ade0e9f&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790959208,&quot;citationText&quot;:&quot;&lt;span style=\&quot;font-family:Aptos;font-size:16px;color:#000000\&quot;&gt;Gibbs [1]&lt;/span&gt;&quot;}"/>
          <w:id w:val="-1790959208"/>
          <w:placeholder>
            <w:docPart w:val="5FA38FCFB8A12447937B39A723BA6729"/>
          </w:placeholder>
        </w:sdtPr>
        <w:sdtContent>
          <w:r w:rsidR="00E209C1">
            <w:rPr>
              <w:rFonts w:ascii="Aptos" w:eastAsia="Times New Roman" w:hAnsi="Aptos"/>
              <w:color w:val="000000"/>
            </w:rPr>
            <w:t xml:space="preserve">Gibbs </w:t>
          </w:r>
          <w:r w:rsidR="0093053E">
            <w:rPr>
              <w:rFonts w:ascii="Aptos" w:eastAsia="Times New Roman" w:hAnsi="Aptos"/>
              <w:color w:val="000000"/>
            </w:rPr>
            <w:t xml:space="preserve">Learning by doing. </w:t>
          </w:r>
        </w:sdtContent>
      </w:sdt>
    </w:p>
    <w:p w14:paraId="298BB2DD" w14:textId="4E8B62B1" w:rsidR="007341D1" w:rsidRPr="007341D1" w:rsidRDefault="007341D1" w:rsidP="007341D1">
      <w:pPr>
        <w:numPr>
          <w:ilvl w:val="0"/>
          <w:numId w:val="1"/>
        </w:numPr>
      </w:pPr>
      <w:r w:rsidRPr="007341D1">
        <w:rPr>
          <w:b/>
          <w:bCs/>
        </w:rPr>
        <w:t>[2]</w:t>
      </w:r>
      <w:r w:rsidRPr="007341D1">
        <w:t xml:space="preserve"> </w:t>
      </w:r>
      <w:sdt>
        <w:sdtPr>
          <w:rPr>
            <w:rFonts w:ascii="Aptos" w:hAnsi="Aptos"/>
            <w:color w:val="000000"/>
            <w:highlight w:val="white"/>
          </w:rPr>
          <w:alias w:val="Citation"/>
          <w:tag w:val="{&quot;referencesIds&quot;:[&quot;doc:6936e3f048595a7296ab3428&quot;],&quot;referencesOptions&quot;:{&quot;doc:6936e3f048595a7296ab3428&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279610511,&quot;citationText&quot;:&quot;&lt;span style=\&quot;font-family:Aptos;font-size:16px;color:#000000\&quot;&gt;University of Wales Trinity Saint David [2]&lt;/span&gt;&quot;}"/>
          <w:id w:val="279610511"/>
          <w:placeholder>
            <w:docPart w:val="DBBCA6C4B4D1CC44BA286C00AB7A5BF2"/>
          </w:placeholder>
        </w:sdtPr>
        <w:sdtContent>
          <w:r w:rsidR="00E209C1">
            <w:rPr>
              <w:rFonts w:ascii="Aptos" w:eastAsia="Times New Roman" w:hAnsi="Aptos"/>
              <w:color w:val="000000"/>
            </w:rPr>
            <w:t>University of Wales Trinity Saint David [2]</w:t>
          </w:r>
          <w:r w:rsidR="0093053E">
            <w:rPr>
              <w:rFonts w:ascii="Aptos" w:eastAsia="Times New Roman" w:hAnsi="Aptos"/>
              <w:color w:val="000000"/>
            </w:rPr>
            <w:t xml:space="preserve"> Professional Development Planning </w:t>
          </w:r>
        </w:sdtContent>
      </w:sdt>
      <w:r w:rsidRPr="007341D1">
        <w:t>.</w:t>
      </w:r>
      <w:r w:rsidR="0079351E">
        <w:fldChar w:fldCharType="begin"/>
      </w:r>
      <w:r w:rsidR="0079351E">
        <w:instrText>HYPERLINK "</w:instrText>
      </w:r>
      <w:r w:rsidRPr="007341D1">
        <w:instrText>https://moodle.uwtsd.ac.uk</w:instrText>
      </w:r>
      <w:r w:rsidR="0079351E">
        <w:instrText>"</w:instrText>
      </w:r>
      <w:r w:rsidR="0079351E">
        <w:fldChar w:fldCharType="separate"/>
      </w:r>
      <w:r w:rsidRPr="007341D1">
        <w:rPr>
          <w:rStyle w:val="Hyperlink"/>
        </w:rPr>
        <w:t>https://moodle.uwtsd.ac.uk</w:t>
      </w:r>
      <w:r w:rsidR="0079351E">
        <w:fldChar w:fldCharType="end"/>
      </w:r>
      <w:r w:rsidRPr="007341D1">
        <w:t>.</w:t>
      </w:r>
    </w:p>
    <w:p w14:paraId="63496D39" w14:textId="3D3795DF" w:rsidR="007341D1" w:rsidRPr="007341D1" w:rsidRDefault="007341D1" w:rsidP="007341D1">
      <w:pPr>
        <w:numPr>
          <w:ilvl w:val="0"/>
          <w:numId w:val="1"/>
        </w:numPr>
      </w:pPr>
      <w:r w:rsidRPr="007341D1">
        <w:rPr>
          <w:b/>
          <w:bCs/>
        </w:rPr>
        <w:t>[3]</w:t>
      </w:r>
      <w:r w:rsidRPr="007341D1">
        <w:t xml:space="preserve"> </w:t>
      </w:r>
      <w:sdt>
        <w:sdtPr>
          <w:rPr>
            <w:rFonts w:ascii="Aptos" w:hAnsi="Aptos"/>
            <w:color w:val="000000"/>
            <w:highlight w:val="white"/>
          </w:rPr>
          <w:alias w:val="Citation"/>
          <w:tag w:val="{&quot;referencesIds&quot;:[&quot;doc:6936e50b07ba6b360cc2c00f&quot;],&quot;referencesOptions&quot;:{&quot;doc:6936e50b07ba6b360cc2c00f&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
          <w:id w:val="-897817683"/>
          <w:placeholder>
            <w:docPart w:val="966199782EF1D14EAD4767E9F34960B0"/>
          </w:placeholder>
        </w:sdtPr>
        <w:sdtContent>
          <w:r w:rsidR="00E209C1">
            <w:rPr>
              <w:rFonts w:ascii="Aptos" w:eastAsia="Times New Roman" w:hAnsi="Aptos"/>
              <w:color w:val="000000"/>
            </w:rPr>
            <w:t>University of Wales Trinity Saint David [3]</w:t>
          </w:r>
        </w:sdtContent>
      </w:sdt>
      <w:r w:rsidRPr="007341D1">
        <w:t xml:space="preserve"> </w:t>
      </w:r>
      <w:r w:rsidR="0093053E">
        <w:t xml:space="preserve"> Becoming a lifelong learner </w:t>
      </w:r>
      <w:r w:rsidRPr="007341D1">
        <w:t xml:space="preserve">[Online]. Available: </w:t>
      </w:r>
      <w:hyperlink r:id="rId19" w:history="1">
        <w:r w:rsidRPr="007341D1">
          <w:rPr>
            <w:rStyle w:val="Hyperlink"/>
          </w:rPr>
          <w:t>https://moodle.uwtsd.ac.uk</w:t>
        </w:r>
      </w:hyperlink>
      <w:r w:rsidRPr="007341D1">
        <w:t xml:space="preserve">. </w:t>
      </w:r>
    </w:p>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61D5A" w14:textId="77777777" w:rsidR="00743D8E" w:rsidRDefault="00743D8E" w:rsidP="00D1392D">
      <w:pPr>
        <w:spacing w:after="0" w:line="240" w:lineRule="auto"/>
      </w:pPr>
      <w:r>
        <w:separator/>
      </w:r>
    </w:p>
  </w:endnote>
  <w:endnote w:type="continuationSeparator" w:id="0">
    <w:p w14:paraId="51D01A1D" w14:textId="77777777" w:rsidR="00743D8E" w:rsidRDefault="00743D8E" w:rsidP="00D1392D">
      <w:pPr>
        <w:spacing w:after="0" w:line="240" w:lineRule="auto"/>
      </w:pPr>
      <w:r>
        <w:continuationSeparator/>
      </w:r>
    </w:p>
  </w:endnote>
  <w:endnote w:type="continuationNotice" w:id="1">
    <w:p w14:paraId="43AD44ED" w14:textId="77777777" w:rsidR="00743D8E" w:rsidRDefault="00743D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A1FB0" w14:textId="77777777" w:rsidR="00743D8E" w:rsidRDefault="00743D8E" w:rsidP="00D1392D">
      <w:pPr>
        <w:spacing w:after="0" w:line="240" w:lineRule="auto"/>
      </w:pPr>
      <w:r>
        <w:separator/>
      </w:r>
    </w:p>
  </w:footnote>
  <w:footnote w:type="continuationSeparator" w:id="0">
    <w:p w14:paraId="47B735A8" w14:textId="77777777" w:rsidR="00743D8E" w:rsidRDefault="00743D8E" w:rsidP="00D1392D">
      <w:pPr>
        <w:spacing w:after="0" w:line="240" w:lineRule="auto"/>
      </w:pPr>
      <w:r>
        <w:continuationSeparator/>
      </w:r>
    </w:p>
  </w:footnote>
  <w:footnote w:type="continuationNotice" w:id="1">
    <w:p w14:paraId="37385A91" w14:textId="77777777" w:rsidR="00743D8E" w:rsidRDefault="00743D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41812"/>
    <w:multiLevelType w:val="hybridMultilevel"/>
    <w:tmpl w:val="558AE120"/>
    <w:lvl w:ilvl="0" w:tplc="420EA790">
      <w:start w:val="1"/>
      <w:numFmt w:val="bullet"/>
      <w:lvlText w:val="•"/>
      <w:lvlJc w:val="left"/>
      <w:pPr>
        <w:tabs>
          <w:tab w:val="num" w:pos="720"/>
        </w:tabs>
        <w:ind w:left="720" w:hanging="360"/>
      </w:pPr>
      <w:rPr>
        <w:rFonts w:ascii="Times New Roman" w:hAnsi="Times New Roman" w:hint="default"/>
      </w:rPr>
    </w:lvl>
    <w:lvl w:ilvl="1" w:tplc="C2CED006" w:tentative="1">
      <w:start w:val="1"/>
      <w:numFmt w:val="bullet"/>
      <w:lvlText w:val="•"/>
      <w:lvlJc w:val="left"/>
      <w:pPr>
        <w:tabs>
          <w:tab w:val="num" w:pos="1440"/>
        </w:tabs>
        <w:ind w:left="1440" w:hanging="360"/>
      </w:pPr>
      <w:rPr>
        <w:rFonts w:ascii="Times New Roman" w:hAnsi="Times New Roman" w:hint="default"/>
      </w:rPr>
    </w:lvl>
    <w:lvl w:ilvl="2" w:tplc="FDE84404" w:tentative="1">
      <w:start w:val="1"/>
      <w:numFmt w:val="bullet"/>
      <w:lvlText w:val="•"/>
      <w:lvlJc w:val="left"/>
      <w:pPr>
        <w:tabs>
          <w:tab w:val="num" w:pos="2160"/>
        </w:tabs>
        <w:ind w:left="2160" w:hanging="360"/>
      </w:pPr>
      <w:rPr>
        <w:rFonts w:ascii="Times New Roman" w:hAnsi="Times New Roman" w:hint="default"/>
      </w:rPr>
    </w:lvl>
    <w:lvl w:ilvl="3" w:tplc="B2BA1CF2" w:tentative="1">
      <w:start w:val="1"/>
      <w:numFmt w:val="bullet"/>
      <w:lvlText w:val="•"/>
      <w:lvlJc w:val="left"/>
      <w:pPr>
        <w:tabs>
          <w:tab w:val="num" w:pos="2880"/>
        </w:tabs>
        <w:ind w:left="2880" w:hanging="360"/>
      </w:pPr>
      <w:rPr>
        <w:rFonts w:ascii="Times New Roman" w:hAnsi="Times New Roman" w:hint="default"/>
      </w:rPr>
    </w:lvl>
    <w:lvl w:ilvl="4" w:tplc="EF42814C" w:tentative="1">
      <w:start w:val="1"/>
      <w:numFmt w:val="bullet"/>
      <w:lvlText w:val="•"/>
      <w:lvlJc w:val="left"/>
      <w:pPr>
        <w:tabs>
          <w:tab w:val="num" w:pos="3600"/>
        </w:tabs>
        <w:ind w:left="3600" w:hanging="360"/>
      </w:pPr>
      <w:rPr>
        <w:rFonts w:ascii="Times New Roman" w:hAnsi="Times New Roman" w:hint="default"/>
      </w:rPr>
    </w:lvl>
    <w:lvl w:ilvl="5" w:tplc="B5CE2188" w:tentative="1">
      <w:start w:val="1"/>
      <w:numFmt w:val="bullet"/>
      <w:lvlText w:val="•"/>
      <w:lvlJc w:val="left"/>
      <w:pPr>
        <w:tabs>
          <w:tab w:val="num" w:pos="4320"/>
        </w:tabs>
        <w:ind w:left="4320" w:hanging="360"/>
      </w:pPr>
      <w:rPr>
        <w:rFonts w:ascii="Times New Roman" w:hAnsi="Times New Roman" w:hint="default"/>
      </w:rPr>
    </w:lvl>
    <w:lvl w:ilvl="6" w:tplc="A9887234" w:tentative="1">
      <w:start w:val="1"/>
      <w:numFmt w:val="bullet"/>
      <w:lvlText w:val="•"/>
      <w:lvlJc w:val="left"/>
      <w:pPr>
        <w:tabs>
          <w:tab w:val="num" w:pos="5040"/>
        </w:tabs>
        <w:ind w:left="5040" w:hanging="360"/>
      </w:pPr>
      <w:rPr>
        <w:rFonts w:ascii="Times New Roman" w:hAnsi="Times New Roman" w:hint="default"/>
      </w:rPr>
    </w:lvl>
    <w:lvl w:ilvl="7" w:tplc="96166B6A" w:tentative="1">
      <w:start w:val="1"/>
      <w:numFmt w:val="bullet"/>
      <w:lvlText w:val="•"/>
      <w:lvlJc w:val="left"/>
      <w:pPr>
        <w:tabs>
          <w:tab w:val="num" w:pos="5760"/>
        </w:tabs>
        <w:ind w:left="5760" w:hanging="360"/>
      </w:pPr>
      <w:rPr>
        <w:rFonts w:ascii="Times New Roman" w:hAnsi="Times New Roman" w:hint="default"/>
      </w:rPr>
    </w:lvl>
    <w:lvl w:ilvl="8" w:tplc="264A29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B4F340A"/>
    <w:multiLevelType w:val="hybridMultilevel"/>
    <w:tmpl w:val="3DFAF15A"/>
    <w:lvl w:ilvl="0" w:tplc="8D9E90EC">
      <w:start w:val="1"/>
      <w:numFmt w:val="bullet"/>
      <w:lvlText w:val="•"/>
      <w:lvlJc w:val="left"/>
      <w:pPr>
        <w:tabs>
          <w:tab w:val="num" w:pos="720"/>
        </w:tabs>
        <w:ind w:left="720" w:hanging="360"/>
      </w:pPr>
      <w:rPr>
        <w:rFonts w:ascii="Times New Roman" w:hAnsi="Times New Roman" w:hint="default"/>
      </w:rPr>
    </w:lvl>
    <w:lvl w:ilvl="1" w:tplc="389662AA" w:tentative="1">
      <w:start w:val="1"/>
      <w:numFmt w:val="bullet"/>
      <w:lvlText w:val="•"/>
      <w:lvlJc w:val="left"/>
      <w:pPr>
        <w:tabs>
          <w:tab w:val="num" w:pos="1440"/>
        </w:tabs>
        <w:ind w:left="1440" w:hanging="360"/>
      </w:pPr>
      <w:rPr>
        <w:rFonts w:ascii="Times New Roman" w:hAnsi="Times New Roman" w:hint="default"/>
      </w:rPr>
    </w:lvl>
    <w:lvl w:ilvl="2" w:tplc="8C2C0018" w:tentative="1">
      <w:start w:val="1"/>
      <w:numFmt w:val="bullet"/>
      <w:lvlText w:val="•"/>
      <w:lvlJc w:val="left"/>
      <w:pPr>
        <w:tabs>
          <w:tab w:val="num" w:pos="2160"/>
        </w:tabs>
        <w:ind w:left="2160" w:hanging="360"/>
      </w:pPr>
      <w:rPr>
        <w:rFonts w:ascii="Times New Roman" w:hAnsi="Times New Roman" w:hint="default"/>
      </w:rPr>
    </w:lvl>
    <w:lvl w:ilvl="3" w:tplc="D304FF90" w:tentative="1">
      <w:start w:val="1"/>
      <w:numFmt w:val="bullet"/>
      <w:lvlText w:val="•"/>
      <w:lvlJc w:val="left"/>
      <w:pPr>
        <w:tabs>
          <w:tab w:val="num" w:pos="2880"/>
        </w:tabs>
        <w:ind w:left="2880" w:hanging="360"/>
      </w:pPr>
      <w:rPr>
        <w:rFonts w:ascii="Times New Roman" w:hAnsi="Times New Roman" w:hint="default"/>
      </w:rPr>
    </w:lvl>
    <w:lvl w:ilvl="4" w:tplc="BDAC1EDA" w:tentative="1">
      <w:start w:val="1"/>
      <w:numFmt w:val="bullet"/>
      <w:lvlText w:val="•"/>
      <w:lvlJc w:val="left"/>
      <w:pPr>
        <w:tabs>
          <w:tab w:val="num" w:pos="3600"/>
        </w:tabs>
        <w:ind w:left="3600" w:hanging="360"/>
      </w:pPr>
      <w:rPr>
        <w:rFonts w:ascii="Times New Roman" w:hAnsi="Times New Roman" w:hint="default"/>
      </w:rPr>
    </w:lvl>
    <w:lvl w:ilvl="5" w:tplc="1C74DB18" w:tentative="1">
      <w:start w:val="1"/>
      <w:numFmt w:val="bullet"/>
      <w:lvlText w:val="•"/>
      <w:lvlJc w:val="left"/>
      <w:pPr>
        <w:tabs>
          <w:tab w:val="num" w:pos="4320"/>
        </w:tabs>
        <w:ind w:left="4320" w:hanging="360"/>
      </w:pPr>
      <w:rPr>
        <w:rFonts w:ascii="Times New Roman" w:hAnsi="Times New Roman" w:hint="default"/>
      </w:rPr>
    </w:lvl>
    <w:lvl w:ilvl="6" w:tplc="A0EE3F3A" w:tentative="1">
      <w:start w:val="1"/>
      <w:numFmt w:val="bullet"/>
      <w:lvlText w:val="•"/>
      <w:lvlJc w:val="left"/>
      <w:pPr>
        <w:tabs>
          <w:tab w:val="num" w:pos="5040"/>
        </w:tabs>
        <w:ind w:left="5040" w:hanging="360"/>
      </w:pPr>
      <w:rPr>
        <w:rFonts w:ascii="Times New Roman" w:hAnsi="Times New Roman" w:hint="default"/>
      </w:rPr>
    </w:lvl>
    <w:lvl w:ilvl="7" w:tplc="05E4369C" w:tentative="1">
      <w:start w:val="1"/>
      <w:numFmt w:val="bullet"/>
      <w:lvlText w:val="•"/>
      <w:lvlJc w:val="left"/>
      <w:pPr>
        <w:tabs>
          <w:tab w:val="num" w:pos="5760"/>
        </w:tabs>
        <w:ind w:left="5760" w:hanging="360"/>
      </w:pPr>
      <w:rPr>
        <w:rFonts w:ascii="Times New Roman" w:hAnsi="Times New Roman" w:hint="default"/>
      </w:rPr>
    </w:lvl>
    <w:lvl w:ilvl="8" w:tplc="64AC705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AEF73D8"/>
    <w:multiLevelType w:val="hybridMultilevel"/>
    <w:tmpl w:val="09F0A6A0"/>
    <w:lvl w:ilvl="0" w:tplc="BD1EBE4E">
      <w:start w:val="1"/>
      <w:numFmt w:val="bullet"/>
      <w:lvlText w:val="•"/>
      <w:lvlJc w:val="left"/>
      <w:pPr>
        <w:tabs>
          <w:tab w:val="num" w:pos="720"/>
        </w:tabs>
        <w:ind w:left="720" w:hanging="360"/>
      </w:pPr>
      <w:rPr>
        <w:rFonts w:ascii="Times New Roman" w:hAnsi="Times New Roman" w:hint="default"/>
      </w:rPr>
    </w:lvl>
    <w:lvl w:ilvl="1" w:tplc="50DC9EA4" w:tentative="1">
      <w:start w:val="1"/>
      <w:numFmt w:val="bullet"/>
      <w:lvlText w:val="•"/>
      <w:lvlJc w:val="left"/>
      <w:pPr>
        <w:tabs>
          <w:tab w:val="num" w:pos="1440"/>
        </w:tabs>
        <w:ind w:left="1440" w:hanging="360"/>
      </w:pPr>
      <w:rPr>
        <w:rFonts w:ascii="Times New Roman" w:hAnsi="Times New Roman" w:hint="default"/>
      </w:rPr>
    </w:lvl>
    <w:lvl w:ilvl="2" w:tplc="98D228A4" w:tentative="1">
      <w:start w:val="1"/>
      <w:numFmt w:val="bullet"/>
      <w:lvlText w:val="•"/>
      <w:lvlJc w:val="left"/>
      <w:pPr>
        <w:tabs>
          <w:tab w:val="num" w:pos="2160"/>
        </w:tabs>
        <w:ind w:left="2160" w:hanging="360"/>
      </w:pPr>
      <w:rPr>
        <w:rFonts w:ascii="Times New Roman" w:hAnsi="Times New Roman" w:hint="default"/>
      </w:rPr>
    </w:lvl>
    <w:lvl w:ilvl="3" w:tplc="68E247A6" w:tentative="1">
      <w:start w:val="1"/>
      <w:numFmt w:val="bullet"/>
      <w:lvlText w:val="•"/>
      <w:lvlJc w:val="left"/>
      <w:pPr>
        <w:tabs>
          <w:tab w:val="num" w:pos="2880"/>
        </w:tabs>
        <w:ind w:left="2880" w:hanging="360"/>
      </w:pPr>
      <w:rPr>
        <w:rFonts w:ascii="Times New Roman" w:hAnsi="Times New Roman" w:hint="default"/>
      </w:rPr>
    </w:lvl>
    <w:lvl w:ilvl="4" w:tplc="FD601170" w:tentative="1">
      <w:start w:val="1"/>
      <w:numFmt w:val="bullet"/>
      <w:lvlText w:val="•"/>
      <w:lvlJc w:val="left"/>
      <w:pPr>
        <w:tabs>
          <w:tab w:val="num" w:pos="3600"/>
        </w:tabs>
        <w:ind w:left="3600" w:hanging="360"/>
      </w:pPr>
      <w:rPr>
        <w:rFonts w:ascii="Times New Roman" w:hAnsi="Times New Roman" w:hint="default"/>
      </w:rPr>
    </w:lvl>
    <w:lvl w:ilvl="5" w:tplc="4E1CEF4C" w:tentative="1">
      <w:start w:val="1"/>
      <w:numFmt w:val="bullet"/>
      <w:lvlText w:val="•"/>
      <w:lvlJc w:val="left"/>
      <w:pPr>
        <w:tabs>
          <w:tab w:val="num" w:pos="4320"/>
        </w:tabs>
        <w:ind w:left="4320" w:hanging="360"/>
      </w:pPr>
      <w:rPr>
        <w:rFonts w:ascii="Times New Roman" w:hAnsi="Times New Roman" w:hint="default"/>
      </w:rPr>
    </w:lvl>
    <w:lvl w:ilvl="6" w:tplc="B68CD1D8" w:tentative="1">
      <w:start w:val="1"/>
      <w:numFmt w:val="bullet"/>
      <w:lvlText w:val="•"/>
      <w:lvlJc w:val="left"/>
      <w:pPr>
        <w:tabs>
          <w:tab w:val="num" w:pos="5040"/>
        </w:tabs>
        <w:ind w:left="5040" w:hanging="360"/>
      </w:pPr>
      <w:rPr>
        <w:rFonts w:ascii="Times New Roman" w:hAnsi="Times New Roman" w:hint="default"/>
      </w:rPr>
    </w:lvl>
    <w:lvl w:ilvl="7" w:tplc="0AAA9926" w:tentative="1">
      <w:start w:val="1"/>
      <w:numFmt w:val="bullet"/>
      <w:lvlText w:val="•"/>
      <w:lvlJc w:val="left"/>
      <w:pPr>
        <w:tabs>
          <w:tab w:val="num" w:pos="5760"/>
        </w:tabs>
        <w:ind w:left="5760" w:hanging="360"/>
      </w:pPr>
      <w:rPr>
        <w:rFonts w:ascii="Times New Roman" w:hAnsi="Times New Roman" w:hint="default"/>
      </w:rPr>
    </w:lvl>
    <w:lvl w:ilvl="8" w:tplc="BF84B9D2" w:tentative="1">
      <w:start w:val="1"/>
      <w:numFmt w:val="bullet"/>
      <w:lvlText w:val="•"/>
      <w:lvlJc w:val="left"/>
      <w:pPr>
        <w:tabs>
          <w:tab w:val="num" w:pos="6480"/>
        </w:tabs>
        <w:ind w:left="6480" w:hanging="360"/>
      </w:pPr>
      <w:rPr>
        <w:rFonts w:ascii="Times New Roman" w:hAnsi="Times New Roman" w:hint="default"/>
      </w:rPr>
    </w:lvl>
  </w:abstractNum>
  <w:num w:numId="1" w16cid:durableId="104540076">
    <w:abstractNumId w:val="0"/>
  </w:num>
  <w:num w:numId="2" w16cid:durableId="1656184767">
    <w:abstractNumId w:val="1"/>
  </w:num>
  <w:num w:numId="3" w16cid:durableId="5032777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67B6C"/>
    <w:rsid w:val="00080D54"/>
    <w:rsid w:val="000B3496"/>
    <w:rsid w:val="000B6B9C"/>
    <w:rsid w:val="00106073"/>
    <w:rsid w:val="00192DA1"/>
    <w:rsid w:val="0020018E"/>
    <w:rsid w:val="0020048E"/>
    <w:rsid w:val="00253ABA"/>
    <w:rsid w:val="00283EAE"/>
    <w:rsid w:val="002938FE"/>
    <w:rsid w:val="002B058A"/>
    <w:rsid w:val="002B32F0"/>
    <w:rsid w:val="002D410B"/>
    <w:rsid w:val="002D4D60"/>
    <w:rsid w:val="00324660"/>
    <w:rsid w:val="003E14E2"/>
    <w:rsid w:val="003E1A2A"/>
    <w:rsid w:val="003F56EC"/>
    <w:rsid w:val="00407AF4"/>
    <w:rsid w:val="0045427B"/>
    <w:rsid w:val="004916FC"/>
    <w:rsid w:val="004D33BA"/>
    <w:rsid w:val="00546C4E"/>
    <w:rsid w:val="00570FA8"/>
    <w:rsid w:val="0058206F"/>
    <w:rsid w:val="00587076"/>
    <w:rsid w:val="005A003F"/>
    <w:rsid w:val="005D5A16"/>
    <w:rsid w:val="005E6A95"/>
    <w:rsid w:val="005E6E36"/>
    <w:rsid w:val="006164A1"/>
    <w:rsid w:val="00624B16"/>
    <w:rsid w:val="00640F01"/>
    <w:rsid w:val="00641E8C"/>
    <w:rsid w:val="00673323"/>
    <w:rsid w:val="006A1E7A"/>
    <w:rsid w:val="006E03E8"/>
    <w:rsid w:val="007341D1"/>
    <w:rsid w:val="00743D8E"/>
    <w:rsid w:val="0074792E"/>
    <w:rsid w:val="00760543"/>
    <w:rsid w:val="0079351E"/>
    <w:rsid w:val="007E7A60"/>
    <w:rsid w:val="007F713B"/>
    <w:rsid w:val="007F7A15"/>
    <w:rsid w:val="008104C8"/>
    <w:rsid w:val="008118BD"/>
    <w:rsid w:val="00867D64"/>
    <w:rsid w:val="008B02D4"/>
    <w:rsid w:val="008B0E90"/>
    <w:rsid w:val="0093053E"/>
    <w:rsid w:val="00964615"/>
    <w:rsid w:val="009E2BCA"/>
    <w:rsid w:val="00A10759"/>
    <w:rsid w:val="00A37A70"/>
    <w:rsid w:val="00A551E6"/>
    <w:rsid w:val="00AC0CA1"/>
    <w:rsid w:val="00AF16C9"/>
    <w:rsid w:val="00AF4A8A"/>
    <w:rsid w:val="00B24C98"/>
    <w:rsid w:val="00B31ED3"/>
    <w:rsid w:val="00B8495A"/>
    <w:rsid w:val="00C05BFC"/>
    <w:rsid w:val="00C10CF3"/>
    <w:rsid w:val="00C15D34"/>
    <w:rsid w:val="00C25C1C"/>
    <w:rsid w:val="00C36AC7"/>
    <w:rsid w:val="00C740D6"/>
    <w:rsid w:val="00C76083"/>
    <w:rsid w:val="00CD51DC"/>
    <w:rsid w:val="00D1392D"/>
    <w:rsid w:val="00D31F70"/>
    <w:rsid w:val="00DD0125"/>
    <w:rsid w:val="00E209C1"/>
    <w:rsid w:val="00E263FC"/>
    <w:rsid w:val="00E31D93"/>
    <w:rsid w:val="00E32AB1"/>
    <w:rsid w:val="00E32C28"/>
    <w:rsid w:val="00E42447"/>
    <w:rsid w:val="00E42BBF"/>
    <w:rsid w:val="00E53591"/>
    <w:rsid w:val="00E53E1A"/>
    <w:rsid w:val="00E742C3"/>
    <w:rsid w:val="00EB6621"/>
    <w:rsid w:val="00EC0523"/>
    <w:rsid w:val="00EC7202"/>
    <w:rsid w:val="00F56AD1"/>
    <w:rsid w:val="00F60A72"/>
    <w:rsid w:val="00F900A8"/>
    <w:rsid w:val="00F9015E"/>
    <w:rsid w:val="00FB6EB5"/>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E209C1"/>
    <w:pPr>
      <w:keepNext/>
      <w:keepLines/>
      <w:spacing w:before="160" w:after="80"/>
      <w:outlineLvl w:val="1"/>
    </w:pPr>
    <w:rPr>
      <w:rFonts w:ascii="Arial" w:eastAsiaTheme="majorEastAsia" w:hAnsi="Arial" w:cstheme="majorBidi"/>
      <w:color w:val="000000" w:themeColor="text1"/>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09C1"/>
    <w:rPr>
      <w:rFonts w:ascii="Arial" w:eastAsiaTheme="majorEastAsia" w:hAnsi="Arial" w:cstheme="majorBidi"/>
      <w:color w:val="000000" w:themeColor="text1"/>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4916F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916FC"/>
    <w:rPr>
      <w:b/>
      <w:bCs/>
    </w:rPr>
  </w:style>
  <w:style w:type="character" w:styleId="UnresolvedMention">
    <w:name w:val="Unresolved Mention"/>
    <w:basedOn w:val="DefaultParagraphFont"/>
    <w:uiPriority w:val="99"/>
    <w:semiHidden/>
    <w:unhideWhenUsed/>
    <w:rsid w:val="007341D1"/>
    <w:rPr>
      <w:color w:val="605E5C"/>
      <w:shd w:val="clear" w:color="auto" w:fill="E1DFDD"/>
    </w:rPr>
  </w:style>
  <w:style w:type="character" w:styleId="PlaceholderText">
    <w:name w:val="Placeholder Text"/>
    <w:basedOn w:val="DefaultParagraphFont"/>
    <w:uiPriority w:val="99"/>
    <w:semiHidden/>
    <w:rsid w:val="0079351E"/>
    <w:rPr>
      <w:color w:val="666666"/>
    </w:rPr>
  </w:style>
  <w:style w:type="paragraph" w:styleId="TOC2">
    <w:name w:val="toc 2"/>
    <w:basedOn w:val="Normal"/>
    <w:next w:val="Normal"/>
    <w:autoRedefine/>
    <w:uiPriority w:val="39"/>
    <w:unhideWhenUsed/>
    <w:rsid w:val="00673323"/>
    <w:pPr>
      <w:spacing w:after="100"/>
      <w:ind w:left="240"/>
    </w:pPr>
  </w:style>
  <w:style w:type="character" w:styleId="FollowedHyperlink">
    <w:name w:val="FollowedHyperlink"/>
    <w:basedOn w:val="DefaultParagraphFont"/>
    <w:uiPriority w:val="99"/>
    <w:semiHidden/>
    <w:unhideWhenUsed/>
    <w:rsid w:val="0093053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hyperlink" Target="https://moodle.uwtsd.ac.uk/"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FA38FCFB8A12447937B39A723BA6729"/>
        <w:category>
          <w:name w:val="General"/>
          <w:gallery w:val="placeholder"/>
        </w:category>
        <w:types>
          <w:type w:val="bbPlcHdr"/>
        </w:types>
        <w:behaviors>
          <w:behavior w:val="content"/>
        </w:behaviors>
        <w:guid w:val="{CF7C8A82-AB92-1443-A415-E35FAAC346B9}"/>
      </w:docPartPr>
      <w:docPartBody>
        <w:p w:rsidR="00000000" w:rsidRDefault="004854D6">
          <w:r w:rsidRPr="00663CA1">
            <w:rPr>
              <w:rStyle w:val="PlaceholderText"/>
            </w:rPr>
            <w:t>Formatting...</w:t>
          </w:r>
        </w:p>
      </w:docPartBody>
    </w:docPart>
    <w:docPart>
      <w:docPartPr>
        <w:name w:val="DBBCA6C4B4D1CC44BA286C00AB7A5BF2"/>
        <w:category>
          <w:name w:val="General"/>
          <w:gallery w:val="placeholder"/>
        </w:category>
        <w:types>
          <w:type w:val="bbPlcHdr"/>
        </w:types>
        <w:behaviors>
          <w:behavior w:val="content"/>
        </w:behaviors>
        <w:guid w:val="{93399059-0281-1849-84F5-0840E6D187FB}"/>
      </w:docPartPr>
      <w:docPartBody>
        <w:p w:rsidR="00000000" w:rsidRDefault="004854D6">
          <w:r w:rsidRPr="00663CA1">
            <w:rPr>
              <w:rStyle w:val="PlaceholderText"/>
            </w:rPr>
            <w:t>Formatting...</w:t>
          </w:r>
        </w:p>
      </w:docPartBody>
    </w:docPart>
    <w:docPart>
      <w:docPartPr>
        <w:name w:val="966199782EF1D14EAD4767E9F34960B0"/>
        <w:category>
          <w:name w:val="General"/>
          <w:gallery w:val="placeholder"/>
        </w:category>
        <w:types>
          <w:type w:val="bbPlcHdr"/>
        </w:types>
        <w:behaviors>
          <w:behavior w:val="content"/>
        </w:behaviors>
        <w:guid w:val="{8FD655F1-4E40-9847-B98D-40A213C0B75C}"/>
      </w:docPartPr>
      <w:docPartBody>
        <w:p w:rsidR="00000000" w:rsidRDefault="004854D6">
          <w:r w:rsidRPr="00663CA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4D6"/>
    <w:rsid w:val="002B058A"/>
    <w:rsid w:val="004854D6"/>
    <w:rsid w:val="00AE2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854D6"/>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4D0D087-8F1C-9B48-9A19-AF07B022AB58}">
  <we:reference id="8c1c3d44-57e9-40d7-86e4-4adf88fea1dd" version="3.0.0.0" store="EXCatalog" storeType="EXCatalog"/>
  <we:alternateReferences>
    <we:reference id="WA200007520" version="3.0.0.0" store="en-GB" storeType="OMEX"/>
  </we:alternateReferences>
  <we:properties>
    <we:property name="citations" value="{&quot;279610511&quot;:{&quot;referencesIds&quot;:[&quot;doc:6936e3f048595a7296ab3428&quot;],&quot;referencesOptions&quot;:{&quot;doc:6936e3f048595a7296ab3428&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279610511,&quot;citationText&quot;:&quot;&lt;span style=\&quot;font-family:Aptos;font-size:16px;color:#000000\&quot;&gt;University of Wales Trinity Saint David [2]&lt;/span&gt;&quot;},&quot;1060669742&quot;:{&quot;referencesIds&quot;:[&quot;doc:6936e26cacc4b7453ade0e9f&quot;],&quot;referencesOptions&quot;:{&quot;doc:6936e26cacc4b7453ade0e9f&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060669742,&quot;citationText&quot;:&quot;&lt;span style=\&quot;font-family:Aptos;font-size:16px;color:#000000\&quot;&gt;Gibbs [1]&lt;/span&gt;&quot;},&quot;1476878649&quot;:{&quot;referencesIds&quot;:[&quot;doc:6936e50b07ba6b360cc2c00f&quot;],&quot;referencesOptions&quot;:{&quot;doc:6936e50b07ba6b360cc2c00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6878649,&quot;citationText&quot;:&quot;[3]&quot;},&quot;-1790959208&quot;:{&quot;referencesIds&quot;:[&quot;doc:6936e26cacc4b7453ade0e9f&quot;],&quot;referencesOptions&quot;:{&quot;doc:6936e26cacc4b7453ade0e9f&quot;:{&quot;author&quot;:true,&quot;year&quot;:true,&quot;formatAuthorYear&quot;:true,&quot;additionalField&quot;:&quot;Page&quot;,&quot;additionalValue&quot;:&quot;&quot;,&quot;prefix&quot;:&quot;&quot;,&quot;suffix&quot;:&quot;&quot;}},&quot;hasBrokenReferences&quot;:false,&quot;hasManualEdits&quot;:false,&quot;isEmpty&quot;:false,&quot;citationType&quot;:&quot;inline&quot;,&quot;id&quot;:-1790959208,&quot;citationText&quot;:&quot;&lt;span style=\&quot;font-family:Aptos;font-size:16px;color:#000000\&quot;&gt;Gibbs [1]&lt;/span&gt;&quot;},&quot;-897817683&quot;:{&quot;referencesIds&quot;:[&quot;doc:6936e50b07ba6b360cc2c00f&quot;],&quot;referencesOptions&quot;:{&quot;doc:6936e50b07ba6b360cc2c00f&quot;:{&quot;author&quot;:true,&quot;year&quot;:true,&quot;formatAuthorYear&quot;:true,&quot;pageReplace&quot;:&quot;&quot;,&quot;additionalField&quot;:&quot;Page&quot;,&quot;additionalValue&quot;:&quot;&quot;,&quot;prefix&quot;:&quot;&quot;,&quot;suffix&quot;:&quot;&quot;}},&quot;hasBrokenReferences&quot;:false,&quot;hasManualEdits&quot;:false,&quot;isEmpty&quot;:false,&quot;citationType&quot;:&quot;inline&quot;,&quot;id&quot;:-897817683,&quot;citationText&quot;:&quot;University of Wales Trinity Saint David [3]&quot;}}"/>
    <we:property name="currentFolder" value="{&quot;id&quot;:&quot;project:6936e265df17b147b0f4c34d&quot;,&quot;userId&quot;:&quot;user:68ff86731133dc61f344d6a8&quot;,&quot;projectId&quot;:&quot;ap:68ff86731133dc61f344d6a9&quot;,&quot;name&quot;:&quot;LDE2&quot;,&quot;created&quot;:1765204581908,&quot;lastModified&quot;:1765204581908,&quot;position&quot;:2,&quot;isShared&quot;:false,&quot;isExampleCollection&quot;:false,&quot;isMyPublicationsCollection&quot;:false,&quot;notInFolder&quot;:false,&quot;totalReferences&quot;: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1250</Words>
  <Characters>6155</Characters>
  <Application>Microsoft Office Word</Application>
  <DocSecurity>0</DocSecurity>
  <Lines>116</Lines>
  <Paragraphs>45</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7360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Alok Dhariwal (2512876)</cp:lastModifiedBy>
  <cp:revision>2</cp:revision>
  <dcterms:created xsi:type="dcterms:W3CDTF">2025-12-11T17:35:00Z</dcterms:created>
  <dcterms:modified xsi:type="dcterms:W3CDTF">2025-12-11T17:35:00Z</dcterms:modified>
</cp:coreProperties>
</file>