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206EC" w14:textId="77777777" w:rsidR="00C20196" w:rsidRDefault="00C20196" w:rsidP="00C20196">
      <w:pPr>
        <w:jc w:val="center"/>
        <w:rPr>
          <w:rFonts w:ascii="Times New Roman" w:hAnsi="Times New Roman" w:cs="Times New Roman"/>
          <w:b/>
          <w:bCs/>
        </w:rPr>
      </w:pPr>
      <w:r w:rsidRPr="00564542">
        <w:rPr>
          <w:rFonts w:ascii="Times New Roman" w:hAnsi="Times New Roman" w:cs="Times New Roman"/>
          <w:b/>
          <w:bCs/>
        </w:rPr>
        <w:t xml:space="preserve">Discuss the Contribution of Classical Greek to </w:t>
      </w:r>
    </w:p>
    <w:p w14:paraId="01E06C3F" w14:textId="77777777" w:rsidR="00C20196" w:rsidRDefault="00C20196" w:rsidP="00C20196">
      <w:pPr>
        <w:jc w:val="center"/>
        <w:rPr>
          <w:rFonts w:ascii="Times New Roman" w:hAnsi="Times New Roman" w:cs="Times New Roman"/>
          <w:b/>
          <w:bCs/>
        </w:rPr>
      </w:pPr>
      <w:r w:rsidRPr="00564542">
        <w:rPr>
          <w:rFonts w:ascii="Times New Roman" w:hAnsi="Times New Roman" w:cs="Times New Roman"/>
          <w:b/>
          <w:bCs/>
        </w:rPr>
        <w:t>Astrology in the Twentieth and Twenty-First Centuries</w:t>
      </w:r>
    </w:p>
    <w:p w14:paraId="19A56C6E" w14:textId="77777777" w:rsidR="00C20196" w:rsidRDefault="00C20196" w:rsidP="00C20196">
      <w:pPr>
        <w:jc w:val="center"/>
        <w:rPr>
          <w:rFonts w:ascii="Times New Roman" w:hAnsi="Times New Roman" w:cs="Times New Roman"/>
        </w:rPr>
      </w:pPr>
      <w:r>
        <w:rPr>
          <w:rFonts w:ascii="Times New Roman" w:hAnsi="Times New Roman" w:cs="Times New Roman"/>
        </w:rPr>
        <w:t>Word Count 1,573</w:t>
      </w:r>
    </w:p>
    <w:p w14:paraId="7A3D6CA2" w14:textId="77777777" w:rsidR="00C20196" w:rsidRDefault="00C20196" w:rsidP="00C20196">
      <w:pPr>
        <w:rPr>
          <w:rFonts w:ascii="Times New Roman" w:hAnsi="Times New Roman" w:cs="Times New Roman"/>
        </w:rPr>
      </w:pPr>
      <w:r>
        <w:rPr>
          <w:rFonts w:ascii="Times New Roman" w:hAnsi="Times New Roman" w:cs="Times New Roman"/>
        </w:rPr>
        <w:tab/>
        <w:t>This essay will attempt to discuss the role that ancient Greek astrology from the Classical period had on influencing modern astrologers in the twentieth and twenty-first centuries. The intersection of astronomical reflections with the examination of spiritual and erudite ideas from antiquity, will be defined with examples that will show how Classical Greek astrology continued to hold sway in the shaping of Western astrological tradition. To look at the impact that Greek society has made to modern practitioners, key figures of antiquity will be examined as well as an overview of their contributions, before scrutinising astrologers of the twentieth and twenty-first century to see whether their philosophies were aligned. Of note, the works of Ptolemy (</w:t>
      </w:r>
      <w:r w:rsidRPr="00165A86">
        <w:rPr>
          <w:rFonts w:ascii="Times New Roman" w:hAnsi="Times New Roman" w:cs="Times New Roman"/>
          <w:i/>
          <w:iCs/>
        </w:rPr>
        <w:t>c</w:t>
      </w:r>
      <w:r>
        <w:rPr>
          <w:rFonts w:ascii="Times New Roman" w:hAnsi="Times New Roman" w:cs="Times New Roman"/>
        </w:rPr>
        <w:t>. 100-</w:t>
      </w:r>
      <w:r w:rsidRPr="00165A86">
        <w:rPr>
          <w:rFonts w:ascii="Times New Roman" w:hAnsi="Times New Roman" w:cs="Times New Roman"/>
          <w:i/>
          <w:iCs/>
        </w:rPr>
        <w:t>c</w:t>
      </w:r>
      <w:r>
        <w:rPr>
          <w:rFonts w:ascii="Times New Roman" w:hAnsi="Times New Roman" w:cs="Times New Roman"/>
        </w:rPr>
        <w:t xml:space="preserve">. 170 CE) and the books of </w:t>
      </w:r>
      <w:proofErr w:type="spellStart"/>
      <w:r>
        <w:rPr>
          <w:rFonts w:ascii="Times New Roman" w:hAnsi="Times New Roman" w:cs="Times New Roman"/>
        </w:rPr>
        <w:t>Firmicus</w:t>
      </w:r>
      <w:proofErr w:type="spellEnd"/>
      <w:r>
        <w:rPr>
          <w:rFonts w:ascii="Times New Roman" w:hAnsi="Times New Roman" w:cs="Times New Roman"/>
        </w:rPr>
        <w:t xml:space="preserve"> Maternus (lived in the fourth century) will be referred to and dissected in their overall respective influence on the inspiration of esoteric astrologers such as Alice Bailey (1880-1949) and Franz Boll (1867-1924).</w:t>
      </w:r>
    </w:p>
    <w:p w14:paraId="217D8E4C" w14:textId="77777777" w:rsidR="00C20196" w:rsidRDefault="00C20196" w:rsidP="00C20196">
      <w:pPr>
        <w:rPr>
          <w:rFonts w:ascii="Times New Roman" w:hAnsi="Times New Roman" w:cs="Times New Roman"/>
        </w:rPr>
      </w:pPr>
      <w:r>
        <w:rPr>
          <w:rFonts w:ascii="Times New Roman" w:hAnsi="Times New Roman" w:cs="Times New Roman"/>
        </w:rPr>
        <w:tab/>
        <w:t>To</w:t>
      </w:r>
      <w:r w:rsidRPr="00B81323">
        <w:rPr>
          <w:rFonts w:ascii="Times New Roman" w:hAnsi="Times New Roman" w:cs="Times New Roman"/>
        </w:rPr>
        <w:t xml:space="preserve"> explain the legacy of Greek</w:t>
      </w:r>
      <w:r w:rsidRPr="003F186F">
        <w:rPr>
          <w:rFonts w:ascii="Times New Roman" w:hAnsi="Times New Roman" w:cs="Times New Roman"/>
        </w:rPr>
        <w:t xml:space="preserve"> astrology</w:t>
      </w:r>
      <w:r>
        <w:rPr>
          <w:rFonts w:ascii="Times New Roman" w:hAnsi="Times New Roman" w:cs="Times New Roman"/>
        </w:rPr>
        <w:t>,</w:t>
      </w:r>
      <w:r w:rsidRPr="003F186F">
        <w:rPr>
          <w:rFonts w:ascii="Times New Roman" w:hAnsi="Times New Roman" w:cs="Times New Roman"/>
        </w:rPr>
        <w:t xml:space="preserve"> the time</w:t>
      </w:r>
      <w:r>
        <w:rPr>
          <w:rFonts w:ascii="Times New Roman" w:hAnsi="Times New Roman" w:cs="Times New Roman"/>
        </w:rPr>
        <w:t>-period w</w:t>
      </w:r>
      <w:r w:rsidRPr="003F186F">
        <w:rPr>
          <w:rFonts w:ascii="Times New Roman" w:hAnsi="Times New Roman" w:cs="Times New Roman"/>
        </w:rPr>
        <w:t xml:space="preserve">ill be </w:t>
      </w:r>
      <w:r>
        <w:rPr>
          <w:rFonts w:ascii="Times New Roman" w:hAnsi="Times New Roman" w:cs="Times New Roman"/>
        </w:rPr>
        <w:t>identified</w:t>
      </w:r>
      <w:r w:rsidRPr="00724FFC">
        <w:rPr>
          <w:rFonts w:ascii="Times New Roman" w:hAnsi="Times New Roman" w:cs="Times New Roman"/>
        </w:rPr>
        <w:t xml:space="preserve"> </w:t>
      </w:r>
      <w:r>
        <w:rPr>
          <w:rFonts w:ascii="Times New Roman" w:hAnsi="Times New Roman" w:cs="Times New Roman"/>
        </w:rPr>
        <w:t>a</w:t>
      </w:r>
      <w:r w:rsidRPr="00724FFC">
        <w:rPr>
          <w:rFonts w:ascii="Times New Roman" w:hAnsi="Times New Roman" w:cs="Times New Roman"/>
        </w:rPr>
        <w:t>nd</w:t>
      </w:r>
      <w:r>
        <w:rPr>
          <w:rFonts w:ascii="Times New Roman" w:hAnsi="Times New Roman" w:cs="Times New Roman"/>
        </w:rPr>
        <w:t>, f</w:t>
      </w:r>
      <w:r w:rsidRPr="00724FFC">
        <w:rPr>
          <w:rFonts w:ascii="Times New Roman" w:hAnsi="Times New Roman" w:cs="Times New Roman"/>
        </w:rPr>
        <w:t>urther</w:t>
      </w:r>
      <w:r>
        <w:rPr>
          <w:rFonts w:ascii="Times New Roman" w:hAnsi="Times New Roman" w:cs="Times New Roman"/>
        </w:rPr>
        <w:t xml:space="preserve">, </w:t>
      </w:r>
      <w:r w:rsidRPr="00724FFC">
        <w:rPr>
          <w:rFonts w:ascii="Times New Roman" w:hAnsi="Times New Roman" w:cs="Times New Roman"/>
        </w:rPr>
        <w:t>Zodiac</w:t>
      </w:r>
      <w:r>
        <w:rPr>
          <w:rFonts w:ascii="Times New Roman" w:hAnsi="Times New Roman" w:cs="Times New Roman"/>
        </w:rPr>
        <w:t>al</w:t>
      </w:r>
      <w:r w:rsidRPr="00724FFC">
        <w:rPr>
          <w:rFonts w:ascii="Times New Roman" w:hAnsi="Times New Roman" w:cs="Times New Roman"/>
        </w:rPr>
        <w:t xml:space="preserve"> signs</w:t>
      </w:r>
      <w:r>
        <w:rPr>
          <w:rFonts w:ascii="Times New Roman" w:hAnsi="Times New Roman" w:cs="Times New Roman"/>
        </w:rPr>
        <w:t>,</w:t>
      </w:r>
      <w:r w:rsidRPr="00724FFC">
        <w:rPr>
          <w:rFonts w:ascii="Times New Roman" w:hAnsi="Times New Roman" w:cs="Times New Roman"/>
        </w:rPr>
        <w:t xml:space="preserve"> planetary associations and astrological aspects </w:t>
      </w:r>
      <w:r>
        <w:rPr>
          <w:rFonts w:ascii="Times New Roman" w:hAnsi="Times New Roman" w:cs="Times New Roman"/>
        </w:rPr>
        <w:t>will be</w:t>
      </w:r>
      <w:r w:rsidRPr="00724FFC">
        <w:rPr>
          <w:rFonts w:ascii="Times New Roman" w:hAnsi="Times New Roman" w:cs="Times New Roman"/>
        </w:rPr>
        <w:t xml:space="preserve"> explore</w:t>
      </w:r>
      <w:r>
        <w:rPr>
          <w:rFonts w:ascii="Times New Roman" w:hAnsi="Times New Roman" w:cs="Times New Roman"/>
        </w:rPr>
        <w:t xml:space="preserve">d as well. </w:t>
      </w:r>
      <w:r w:rsidRPr="00F510D3">
        <w:rPr>
          <w:rFonts w:ascii="Times New Roman" w:hAnsi="Times New Roman" w:cs="Times New Roman"/>
        </w:rPr>
        <w:t>Additionally</w:t>
      </w:r>
      <w:r>
        <w:rPr>
          <w:rFonts w:ascii="Times New Roman" w:hAnsi="Times New Roman" w:cs="Times New Roman"/>
        </w:rPr>
        <w:t xml:space="preserve">, core principles of astrology will be explored, such as </w:t>
      </w:r>
      <w:r w:rsidRPr="008763F2">
        <w:rPr>
          <w:rFonts w:ascii="Times New Roman" w:hAnsi="Times New Roman" w:cs="Times New Roman"/>
        </w:rPr>
        <w:t>the geocentric model</w:t>
      </w:r>
      <w:r w:rsidRPr="0072780C">
        <w:rPr>
          <w:rFonts w:ascii="Times New Roman" w:hAnsi="Times New Roman" w:cs="Times New Roman"/>
        </w:rPr>
        <w:t xml:space="preserve"> of Greek astrology</w:t>
      </w:r>
      <w:r>
        <w:rPr>
          <w:rFonts w:ascii="Times New Roman" w:hAnsi="Times New Roman" w:cs="Times New Roman"/>
        </w:rPr>
        <w:t>,</w:t>
      </w:r>
      <w:r w:rsidRPr="0072780C">
        <w:rPr>
          <w:rFonts w:ascii="Times New Roman" w:hAnsi="Times New Roman" w:cs="Times New Roman"/>
        </w:rPr>
        <w:t xml:space="preserve"> planetary symbolism</w:t>
      </w:r>
      <w:r>
        <w:rPr>
          <w:rFonts w:ascii="Times New Roman" w:hAnsi="Times New Roman" w:cs="Times New Roman"/>
        </w:rPr>
        <w:t>,</w:t>
      </w:r>
      <w:r w:rsidRPr="0072780C">
        <w:rPr>
          <w:rFonts w:ascii="Times New Roman" w:hAnsi="Times New Roman" w:cs="Times New Roman"/>
        </w:rPr>
        <w:t xml:space="preserve"> </w:t>
      </w:r>
      <w:r>
        <w:rPr>
          <w:rFonts w:ascii="Times New Roman" w:hAnsi="Times New Roman" w:cs="Times New Roman"/>
        </w:rPr>
        <w:t>P</w:t>
      </w:r>
      <w:r w:rsidRPr="0072780C">
        <w:rPr>
          <w:rFonts w:ascii="Times New Roman" w:hAnsi="Times New Roman" w:cs="Times New Roman"/>
        </w:rPr>
        <w:t>latonic philosophy</w:t>
      </w:r>
      <w:r>
        <w:rPr>
          <w:rFonts w:ascii="Times New Roman" w:hAnsi="Times New Roman" w:cs="Times New Roman"/>
        </w:rPr>
        <w:t xml:space="preserve"> and cosmology, and</w:t>
      </w:r>
      <w:r w:rsidRPr="00E55694">
        <w:rPr>
          <w:rFonts w:ascii="Times New Roman" w:hAnsi="Times New Roman" w:cs="Times New Roman"/>
        </w:rPr>
        <w:t xml:space="preserve"> the informing of contemporary astrological practises</w:t>
      </w:r>
      <w:r>
        <w:rPr>
          <w:rFonts w:ascii="Times New Roman" w:hAnsi="Times New Roman" w:cs="Times New Roman"/>
        </w:rPr>
        <w:t>.</w:t>
      </w:r>
    </w:p>
    <w:p w14:paraId="68C8AE6F" w14:textId="77777777" w:rsidR="00C20196" w:rsidRDefault="00C20196" w:rsidP="00C20196">
      <w:pPr>
        <w:rPr>
          <w:rFonts w:ascii="Times New Roman" w:hAnsi="Times New Roman" w:cs="Times New Roman"/>
        </w:rPr>
      </w:pPr>
      <w:r>
        <w:rPr>
          <w:rFonts w:ascii="Times New Roman" w:hAnsi="Times New Roman" w:cs="Times New Roman"/>
        </w:rPr>
        <w:tab/>
        <w:t>When discussing Greece in antiquity, ‘the [Classical time] period [lasts] from about 500[BCE] to the death of Alexander the Great’ (356-</w:t>
      </w:r>
      <w:r w:rsidRPr="00822555">
        <w:rPr>
          <w:rFonts w:ascii="Times New Roman" w:hAnsi="Times New Roman" w:cs="Times New Roman"/>
          <w:highlight w:val="yellow"/>
        </w:rPr>
        <w:t>323 BCE)</w:t>
      </w:r>
      <w:r w:rsidRPr="00822555">
        <w:rPr>
          <w:rStyle w:val="FootnoteReference"/>
          <w:rFonts w:ascii="Times New Roman" w:hAnsi="Times New Roman" w:cs="Times New Roman"/>
          <w:highlight w:val="yellow"/>
        </w:rPr>
        <w:footnoteReference w:id="1"/>
      </w:r>
      <w:r>
        <w:rPr>
          <w:rFonts w:ascii="Times New Roman" w:hAnsi="Times New Roman" w:cs="Times New Roman"/>
        </w:rPr>
        <w:t>. In the zeitgeist of common perception, this time is the pinnacle of Greek civilisation, that laid a foundational framework in art, literature and philosophical thought. Although there were some astronomical observations in the context of other writing prior to this time, for example in Hesiod’s (</w:t>
      </w:r>
      <w:r w:rsidRPr="00117138">
        <w:rPr>
          <w:rFonts w:ascii="Times New Roman" w:hAnsi="Times New Roman" w:cs="Times New Roman"/>
          <w:i/>
          <w:iCs/>
        </w:rPr>
        <w:t>c</w:t>
      </w:r>
      <w:r>
        <w:rPr>
          <w:rFonts w:ascii="Times New Roman" w:hAnsi="Times New Roman" w:cs="Times New Roman"/>
        </w:rPr>
        <w:t xml:space="preserve">.700 BCE) </w:t>
      </w:r>
      <w:r>
        <w:rPr>
          <w:rFonts w:ascii="Times New Roman" w:hAnsi="Times New Roman" w:cs="Times New Roman"/>
          <w:i/>
          <w:iCs/>
        </w:rPr>
        <w:t xml:space="preserve">Works and </w:t>
      </w:r>
      <w:r w:rsidRPr="008F48C6">
        <w:rPr>
          <w:rFonts w:ascii="Times New Roman" w:hAnsi="Times New Roman" w:cs="Times New Roman"/>
          <w:i/>
          <w:iCs/>
          <w:highlight w:val="yellow"/>
        </w:rPr>
        <w:t>Days</w:t>
      </w:r>
      <w:r w:rsidRPr="008F48C6">
        <w:rPr>
          <w:rStyle w:val="FootnoteReference"/>
          <w:rFonts w:ascii="Times New Roman" w:hAnsi="Times New Roman" w:cs="Times New Roman"/>
          <w:i/>
          <w:iCs/>
          <w:highlight w:val="yellow"/>
        </w:rPr>
        <w:footnoteReference w:id="2"/>
      </w:r>
      <w:r w:rsidRPr="008F48C6">
        <w:rPr>
          <w:rFonts w:ascii="Times New Roman" w:hAnsi="Times New Roman" w:cs="Times New Roman"/>
          <w:highlight w:val="yellow"/>
        </w:rPr>
        <w:t>,</w:t>
      </w:r>
      <w:r>
        <w:rPr>
          <w:rFonts w:ascii="Times New Roman" w:hAnsi="Times New Roman" w:cs="Times New Roman"/>
        </w:rPr>
        <w:t xml:space="preserve"> </w:t>
      </w:r>
      <w:r w:rsidRPr="00715737">
        <w:rPr>
          <w:rFonts w:ascii="Times New Roman" w:hAnsi="Times New Roman" w:cs="Times New Roman"/>
          <w:i/>
          <w:iCs/>
          <w:highlight w:val="yellow"/>
        </w:rPr>
        <w:t>Theogony</w:t>
      </w:r>
      <w:r>
        <w:rPr>
          <w:rStyle w:val="FootnoteReference"/>
          <w:rFonts w:ascii="Times New Roman" w:hAnsi="Times New Roman" w:cs="Times New Roman"/>
          <w:i/>
          <w:iCs/>
          <w:highlight w:val="yellow"/>
        </w:rPr>
        <w:footnoteReference w:id="3"/>
      </w:r>
      <w:r>
        <w:rPr>
          <w:rFonts w:ascii="Times New Roman" w:hAnsi="Times New Roman" w:cs="Times New Roman"/>
        </w:rPr>
        <w:t xml:space="preserve">, and historically attributed to Hesiod </w:t>
      </w:r>
      <w:proofErr w:type="spellStart"/>
      <w:r w:rsidRPr="00607929">
        <w:rPr>
          <w:rFonts w:ascii="Times New Roman" w:hAnsi="Times New Roman" w:cs="Times New Roman"/>
          <w:i/>
          <w:iCs/>
          <w:highlight w:val="yellow"/>
        </w:rPr>
        <w:t>Astronomia</w:t>
      </w:r>
      <w:proofErr w:type="spellEnd"/>
      <w:r>
        <w:rPr>
          <w:rStyle w:val="FootnoteReference"/>
          <w:rFonts w:ascii="Times New Roman" w:hAnsi="Times New Roman" w:cs="Times New Roman"/>
          <w:i/>
          <w:iCs/>
          <w:highlight w:val="yellow"/>
        </w:rPr>
        <w:footnoteReference w:id="4"/>
      </w:r>
      <w:r>
        <w:rPr>
          <w:rFonts w:ascii="Times New Roman" w:hAnsi="Times New Roman" w:cs="Times New Roman"/>
        </w:rPr>
        <w:t xml:space="preserve"> (or </w:t>
      </w:r>
      <w:proofErr w:type="spellStart"/>
      <w:r w:rsidRPr="00607929">
        <w:rPr>
          <w:rFonts w:ascii="Times New Roman" w:hAnsi="Times New Roman" w:cs="Times New Roman"/>
          <w:i/>
          <w:iCs/>
          <w:highlight w:val="yellow"/>
        </w:rPr>
        <w:t>Astrologia</w:t>
      </w:r>
      <w:proofErr w:type="spellEnd"/>
      <w:r>
        <w:rPr>
          <w:rFonts w:ascii="Times New Roman" w:hAnsi="Times New Roman" w:cs="Times New Roman"/>
        </w:rPr>
        <w:t xml:space="preserve">), most of the astrology as it is understood now, only arrived in the Grecian diaspora through </w:t>
      </w:r>
      <w:proofErr w:type="spellStart"/>
      <w:r>
        <w:rPr>
          <w:rFonts w:ascii="Times New Roman" w:hAnsi="Times New Roman" w:cs="Times New Roman"/>
        </w:rPr>
        <w:t>Berosus</w:t>
      </w:r>
      <w:proofErr w:type="spellEnd"/>
      <w:r>
        <w:rPr>
          <w:rFonts w:ascii="Times New Roman" w:hAnsi="Times New Roman" w:cs="Times New Roman"/>
        </w:rPr>
        <w:t xml:space="preserve"> (</w:t>
      </w:r>
      <w:r>
        <w:rPr>
          <w:rFonts w:ascii="Times New Roman" w:hAnsi="Times New Roman" w:cs="Times New Roman"/>
          <w:i/>
          <w:iCs/>
        </w:rPr>
        <w:t>c.</w:t>
      </w:r>
      <w:r>
        <w:rPr>
          <w:rFonts w:ascii="Times New Roman" w:hAnsi="Times New Roman" w:cs="Times New Roman"/>
        </w:rPr>
        <w:t xml:space="preserve"> 3</w:t>
      </w:r>
      <w:r w:rsidRPr="00A6594E">
        <w:rPr>
          <w:rFonts w:ascii="Times New Roman" w:hAnsi="Times New Roman" w:cs="Times New Roman"/>
          <w:vertAlign w:val="superscript"/>
        </w:rPr>
        <w:t>rd</w:t>
      </w:r>
      <w:r>
        <w:rPr>
          <w:rFonts w:ascii="Times New Roman" w:hAnsi="Times New Roman" w:cs="Times New Roman"/>
        </w:rPr>
        <w:t xml:space="preserve"> century BCE) a Babylonian priest, writer and astrologer, and the dedication of his work </w:t>
      </w:r>
      <w:proofErr w:type="spellStart"/>
      <w:r w:rsidRPr="005E63A2">
        <w:rPr>
          <w:rFonts w:ascii="Times New Roman" w:hAnsi="Times New Roman" w:cs="Times New Roman"/>
          <w:i/>
          <w:iCs/>
        </w:rPr>
        <w:t>Babyloniaca</w:t>
      </w:r>
      <w:proofErr w:type="spellEnd"/>
      <w:r>
        <w:rPr>
          <w:rFonts w:ascii="Times New Roman" w:hAnsi="Times New Roman" w:cs="Times New Roman"/>
        </w:rPr>
        <w:t xml:space="preserve"> (</w:t>
      </w:r>
      <w:r w:rsidRPr="005E63A2">
        <w:rPr>
          <w:rFonts w:ascii="Times New Roman" w:hAnsi="Times New Roman" w:cs="Times New Roman"/>
          <w:i/>
          <w:iCs/>
          <w:highlight w:val="yellow"/>
        </w:rPr>
        <w:t>The History of Babylon</w:t>
      </w:r>
      <w:r>
        <w:rPr>
          <w:rFonts w:ascii="Times New Roman" w:hAnsi="Times New Roman" w:cs="Times New Roman"/>
        </w:rPr>
        <w:t>)</w:t>
      </w:r>
      <w:r>
        <w:rPr>
          <w:rStyle w:val="FootnoteReference"/>
          <w:rFonts w:ascii="Times New Roman" w:hAnsi="Times New Roman" w:cs="Times New Roman"/>
        </w:rPr>
        <w:footnoteReference w:id="5"/>
      </w:r>
      <w:r>
        <w:rPr>
          <w:rFonts w:ascii="Times New Roman" w:hAnsi="Times New Roman" w:cs="Times New Roman"/>
        </w:rPr>
        <w:t>. Babylonian astrology informed the conception as the more important influence than date of birth</w:t>
      </w:r>
      <w:r w:rsidRPr="00740CFF">
        <w:rPr>
          <w:rFonts w:ascii="Times New Roman" w:hAnsi="Times New Roman" w:cs="Times New Roman"/>
        </w:rPr>
        <w:t xml:space="preserve"> and were more in common with political </w:t>
      </w:r>
      <w:r w:rsidRPr="00074A77">
        <w:rPr>
          <w:rFonts w:ascii="Times New Roman" w:hAnsi="Times New Roman" w:cs="Times New Roman"/>
          <w:highlight w:val="yellow"/>
        </w:rPr>
        <w:t>horoscopes</w:t>
      </w:r>
      <w:r w:rsidRPr="00074A77">
        <w:rPr>
          <w:rStyle w:val="FootnoteReference"/>
          <w:rFonts w:ascii="Times New Roman" w:hAnsi="Times New Roman" w:cs="Times New Roman"/>
          <w:highlight w:val="yellow"/>
        </w:rPr>
        <w:footnoteReference w:id="6"/>
      </w:r>
      <w:r w:rsidRPr="00074A77">
        <w:rPr>
          <w:rFonts w:ascii="Times New Roman" w:hAnsi="Times New Roman" w:cs="Times New Roman"/>
          <w:highlight w:val="yellow"/>
        </w:rPr>
        <w:t>.</w:t>
      </w:r>
    </w:p>
    <w:p w14:paraId="75D8B455" w14:textId="77777777" w:rsidR="00C20196" w:rsidRDefault="00C20196" w:rsidP="00C20196">
      <w:pPr>
        <w:ind w:firstLine="720"/>
        <w:rPr>
          <w:rFonts w:ascii="Times New Roman" w:hAnsi="Times New Roman" w:cs="Times New Roman"/>
        </w:rPr>
      </w:pPr>
      <w:r w:rsidRPr="00C663A2">
        <w:rPr>
          <w:rFonts w:ascii="Times New Roman" w:hAnsi="Times New Roman" w:cs="Times New Roman"/>
        </w:rPr>
        <w:t>Similarly</w:t>
      </w:r>
      <w:r>
        <w:rPr>
          <w:rFonts w:ascii="Times New Roman" w:hAnsi="Times New Roman" w:cs="Times New Roman"/>
        </w:rPr>
        <w:t xml:space="preserve">, it can be argued that </w:t>
      </w:r>
      <w:r w:rsidRPr="00C663A2">
        <w:rPr>
          <w:rFonts w:ascii="Times New Roman" w:hAnsi="Times New Roman" w:cs="Times New Roman"/>
        </w:rPr>
        <w:t>Plato</w:t>
      </w:r>
      <w:r>
        <w:rPr>
          <w:rFonts w:ascii="Times New Roman" w:hAnsi="Times New Roman" w:cs="Times New Roman"/>
        </w:rPr>
        <w:t xml:space="preserve"> (428/427 BCE or 424/423 BCE- 348 BCE)</w:t>
      </w:r>
      <w:r w:rsidRPr="003F7E94">
        <w:rPr>
          <w:rFonts w:ascii="Times New Roman" w:hAnsi="Times New Roman" w:cs="Times New Roman"/>
        </w:rPr>
        <w:t xml:space="preserve"> </w:t>
      </w:r>
      <w:r w:rsidRPr="00BD7B90">
        <w:rPr>
          <w:rFonts w:ascii="Times New Roman" w:hAnsi="Times New Roman" w:cs="Times New Roman"/>
        </w:rPr>
        <w:t>refer</w:t>
      </w:r>
      <w:r>
        <w:rPr>
          <w:rFonts w:ascii="Times New Roman" w:hAnsi="Times New Roman" w:cs="Times New Roman"/>
        </w:rPr>
        <w:t>enced</w:t>
      </w:r>
      <w:r w:rsidRPr="00BD7B90">
        <w:rPr>
          <w:rFonts w:ascii="Times New Roman" w:hAnsi="Times New Roman" w:cs="Times New Roman"/>
        </w:rPr>
        <w:t xml:space="preserve"> Babylonian</w:t>
      </w:r>
      <w:r w:rsidRPr="00DF1C07">
        <w:rPr>
          <w:rFonts w:ascii="Times New Roman" w:hAnsi="Times New Roman" w:cs="Times New Roman"/>
        </w:rPr>
        <w:t xml:space="preserve"> astrology within his astronomical concepts </w:t>
      </w:r>
      <w:r>
        <w:rPr>
          <w:rFonts w:ascii="Times New Roman" w:hAnsi="Times New Roman" w:cs="Times New Roman"/>
        </w:rPr>
        <w:t xml:space="preserve">and </w:t>
      </w:r>
      <w:r w:rsidRPr="00C00A15">
        <w:rPr>
          <w:rFonts w:ascii="Times New Roman" w:hAnsi="Times New Roman" w:cs="Times New Roman"/>
          <w:highlight w:val="yellow"/>
        </w:rPr>
        <w:t>writings</w:t>
      </w:r>
      <w:r>
        <w:rPr>
          <w:rStyle w:val="FootnoteReference"/>
          <w:rFonts w:ascii="Times New Roman" w:hAnsi="Times New Roman" w:cs="Times New Roman"/>
          <w:highlight w:val="yellow"/>
        </w:rPr>
        <w:footnoteReference w:id="7"/>
      </w:r>
      <w:r>
        <w:rPr>
          <w:rFonts w:ascii="Times New Roman" w:hAnsi="Times New Roman" w:cs="Times New Roman"/>
        </w:rPr>
        <w:t xml:space="preserve">. </w:t>
      </w:r>
      <w:r w:rsidRPr="007D3045">
        <w:rPr>
          <w:rFonts w:ascii="Times New Roman" w:hAnsi="Times New Roman" w:cs="Times New Roman"/>
        </w:rPr>
        <w:t>However</w:t>
      </w:r>
      <w:r>
        <w:rPr>
          <w:rFonts w:ascii="Times New Roman" w:hAnsi="Times New Roman" w:cs="Times New Roman"/>
        </w:rPr>
        <w:t>,</w:t>
      </w:r>
      <w:r w:rsidRPr="007D3045">
        <w:rPr>
          <w:rFonts w:ascii="Times New Roman" w:hAnsi="Times New Roman" w:cs="Times New Roman"/>
        </w:rPr>
        <w:t xml:space="preserve"> Babylonian astrology</w:t>
      </w:r>
      <w:r w:rsidRPr="005B45CC">
        <w:rPr>
          <w:rFonts w:ascii="Times New Roman" w:hAnsi="Times New Roman" w:cs="Times New Roman"/>
        </w:rPr>
        <w:t xml:space="preserve"> tended to focus </w:t>
      </w:r>
      <w:r w:rsidRPr="00EA1716">
        <w:rPr>
          <w:rFonts w:ascii="Times New Roman" w:hAnsi="Times New Roman" w:cs="Times New Roman"/>
        </w:rPr>
        <w:t xml:space="preserve">upon the administrative governmental doctrines or </w:t>
      </w:r>
      <w:r w:rsidRPr="00EA1716">
        <w:rPr>
          <w:rFonts w:ascii="Times New Roman" w:hAnsi="Times New Roman" w:cs="Times New Roman"/>
        </w:rPr>
        <w:lastRenderedPageBreak/>
        <w:t xml:space="preserve">weather-related </w:t>
      </w:r>
      <w:r w:rsidRPr="00EA1716">
        <w:rPr>
          <w:rFonts w:ascii="Times New Roman" w:hAnsi="Times New Roman" w:cs="Times New Roman"/>
          <w:highlight w:val="yellow"/>
        </w:rPr>
        <w:t>portents</w:t>
      </w:r>
      <w:r>
        <w:rPr>
          <w:rStyle w:val="FootnoteReference"/>
          <w:rFonts w:ascii="Times New Roman" w:hAnsi="Times New Roman" w:cs="Times New Roman"/>
          <w:highlight w:val="yellow"/>
        </w:rPr>
        <w:footnoteReference w:id="8"/>
      </w:r>
      <w:r w:rsidRPr="009960FB">
        <w:rPr>
          <w:rFonts w:ascii="Times New Roman" w:hAnsi="Times New Roman" w:cs="Times New Roman"/>
        </w:rPr>
        <w:t xml:space="preserve"> w</w:t>
      </w:r>
      <w:r>
        <w:rPr>
          <w:rFonts w:ascii="Times New Roman" w:hAnsi="Times New Roman" w:cs="Times New Roman"/>
        </w:rPr>
        <w:t xml:space="preserve">hile </w:t>
      </w:r>
      <w:r w:rsidRPr="007E3E37">
        <w:rPr>
          <w:rFonts w:ascii="Times New Roman" w:hAnsi="Times New Roman" w:cs="Times New Roman"/>
        </w:rPr>
        <w:t>Plato</w:t>
      </w:r>
      <w:r>
        <w:rPr>
          <w:rFonts w:ascii="Times New Roman" w:hAnsi="Times New Roman" w:cs="Times New Roman"/>
        </w:rPr>
        <w:t>’s</w:t>
      </w:r>
      <w:r w:rsidRPr="00045D04">
        <w:rPr>
          <w:rFonts w:ascii="Times New Roman" w:hAnsi="Times New Roman" w:cs="Times New Roman"/>
        </w:rPr>
        <w:t xml:space="preserve"> </w:t>
      </w:r>
      <w:r>
        <w:rPr>
          <w:rFonts w:ascii="Times New Roman" w:hAnsi="Times New Roman" w:cs="Times New Roman"/>
        </w:rPr>
        <w:t>philosophical views were</w:t>
      </w:r>
      <w:r w:rsidRPr="00045D04">
        <w:rPr>
          <w:rFonts w:ascii="Times New Roman" w:hAnsi="Times New Roman" w:cs="Times New Roman"/>
        </w:rPr>
        <w:t xml:space="preserve"> three-fold between the cosmic harmony of the universe</w:t>
      </w:r>
      <w:r>
        <w:rPr>
          <w:rFonts w:ascii="Times New Roman" w:hAnsi="Times New Roman" w:cs="Times New Roman"/>
        </w:rPr>
        <w:t>,</w:t>
      </w:r>
      <w:r w:rsidRPr="00045D04">
        <w:rPr>
          <w:rFonts w:ascii="Times New Roman" w:hAnsi="Times New Roman" w:cs="Times New Roman"/>
        </w:rPr>
        <w:t xml:space="preserve"> the de</w:t>
      </w:r>
      <w:r>
        <w:rPr>
          <w:rFonts w:ascii="Times New Roman" w:hAnsi="Times New Roman" w:cs="Times New Roman"/>
        </w:rPr>
        <w:t>ific</w:t>
      </w:r>
      <w:r w:rsidRPr="00045D04">
        <w:rPr>
          <w:rFonts w:ascii="Times New Roman" w:hAnsi="Times New Roman" w:cs="Times New Roman"/>
        </w:rPr>
        <w:t>ation of celestial bodies as divine beings</w:t>
      </w:r>
      <w:r w:rsidRPr="00F24725">
        <w:rPr>
          <w:rFonts w:ascii="Times New Roman" w:hAnsi="Times New Roman" w:cs="Times New Roman"/>
        </w:rPr>
        <w:t xml:space="preserve"> that i</w:t>
      </w:r>
      <w:r>
        <w:rPr>
          <w:rFonts w:ascii="Times New Roman" w:hAnsi="Times New Roman" w:cs="Times New Roman"/>
        </w:rPr>
        <w:t xml:space="preserve">mpacted </w:t>
      </w:r>
      <w:r w:rsidRPr="00F24725">
        <w:rPr>
          <w:rFonts w:ascii="Times New Roman" w:hAnsi="Times New Roman" w:cs="Times New Roman"/>
        </w:rPr>
        <w:t>with human life and thirdly</w:t>
      </w:r>
      <w:r>
        <w:rPr>
          <w:rFonts w:ascii="Times New Roman" w:hAnsi="Times New Roman" w:cs="Times New Roman"/>
        </w:rPr>
        <w:t xml:space="preserve">, that </w:t>
      </w:r>
      <w:r w:rsidRPr="00F24725">
        <w:rPr>
          <w:rFonts w:ascii="Times New Roman" w:hAnsi="Times New Roman" w:cs="Times New Roman"/>
        </w:rPr>
        <w:t>astrology helped to guide a soul towards ascension</w:t>
      </w:r>
      <w:r w:rsidRPr="00CC2B1C">
        <w:rPr>
          <w:rFonts w:ascii="Times New Roman" w:hAnsi="Times New Roman" w:cs="Times New Roman"/>
        </w:rPr>
        <w:t xml:space="preserve"> therefore bringing spiritual enlightenment.</w:t>
      </w:r>
      <w:r w:rsidRPr="00DE4869">
        <w:rPr>
          <w:rFonts w:ascii="Times New Roman" w:hAnsi="Times New Roman" w:cs="Times New Roman"/>
        </w:rPr>
        <w:t xml:space="preserve"> In </w:t>
      </w:r>
      <w:r>
        <w:rPr>
          <w:rFonts w:ascii="Times New Roman" w:hAnsi="Times New Roman" w:cs="Times New Roman"/>
        </w:rPr>
        <w:t>P</w:t>
      </w:r>
      <w:r w:rsidRPr="00DE4869">
        <w:rPr>
          <w:rFonts w:ascii="Times New Roman" w:hAnsi="Times New Roman" w:cs="Times New Roman"/>
        </w:rPr>
        <w:t xml:space="preserve">lato’s </w:t>
      </w:r>
      <w:r w:rsidRPr="00CA7BEB">
        <w:rPr>
          <w:rFonts w:ascii="Times New Roman" w:hAnsi="Times New Roman" w:cs="Times New Roman"/>
          <w:i/>
          <w:iCs/>
          <w:highlight w:val="yellow"/>
        </w:rPr>
        <w:t>Timaeus</w:t>
      </w:r>
      <w:r>
        <w:rPr>
          <w:rStyle w:val="FootnoteReference"/>
          <w:rFonts w:ascii="Times New Roman" w:hAnsi="Times New Roman" w:cs="Times New Roman"/>
          <w:i/>
          <w:iCs/>
          <w:highlight w:val="yellow"/>
        </w:rPr>
        <w:footnoteReference w:id="9"/>
      </w:r>
      <w:r>
        <w:rPr>
          <w:rFonts w:ascii="Times New Roman" w:hAnsi="Times New Roman" w:cs="Times New Roman"/>
        </w:rPr>
        <w:t>,</w:t>
      </w:r>
      <w:r w:rsidRPr="00DE4869">
        <w:rPr>
          <w:rFonts w:ascii="Times New Roman" w:hAnsi="Times New Roman" w:cs="Times New Roman"/>
        </w:rPr>
        <w:t xml:space="preserve"> Plato </w:t>
      </w:r>
      <w:r>
        <w:rPr>
          <w:rFonts w:ascii="Times New Roman" w:hAnsi="Times New Roman" w:cs="Times New Roman"/>
        </w:rPr>
        <w:t>communicates</w:t>
      </w:r>
      <w:r w:rsidRPr="00DE4869">
        <w:rPr>
          <w:rFonts w:ascii="Times New Roman" w:hAnsi="Times New Roman" w:cs="Times New Roman"/>
        </w:rPr>
        <w:t xml:space="preserve"> the creation of the universe</w:t>
      </w:r>
      <w:r>
        <w:rPr>
          <w:rFonts w:ascii="Times New Roman" w:hAnsi="Times New Roman" w:cs="Times New Roman"/>
        </w:rPr>
        <w:t xml:space="preserve"> and the way that planetary </w:t>
      </w:r>
      <w:r w:rsidRPr="00DE4869">
        <w:rPr>
          <w:rFonts w:ascii="Times New Roman" w:hAnsi="Times New Roman" w:cs="Times New Roman"/>
        </w:rPr>
        <w:t>bodies move through the sky and the astrological influences that they can</w:t>
      </w:r>
      <w:r w:rsidRPr="00E7515B">
        <w:rPr>
          <w:rFonts w:ascii="Times New Roman" w:hAnsi="Times New Roman" w:cs="Times New Roman"/>
        </w:rPr>
        <w:t xml:space="preserve"> </w:t>
      </w:r>
      <w:r>
        <w:rPr>
          <w:rFonts w:ascii="Times New Roman" w:hAnsi="Times New Roman" w:cs="Times New Roman"/>
        </w:rPr>
        <w:t xml:space="preserve">inflict on </w:t>
      </w:r>
      <w:r w:rsidRPr="00D05D78">
        <w:rPr>
          <w:rFonts w:ascii="Times New Roman" w:hAnsi="Times New Roman" w:cs="Times New Roman"/>
          <w:highlight w:val="yellow"/>
        </w:rPr>
        <w:t>mortals</w:t>
      </w:r>
      <w:r>
        <w:rPr>
          <w:rStyle w:val="FootnoteReference"/>
          <w:rFonts w:ascii="Times New Roman" w:hAnsi="Times New Roman" w:cs="Times New Roman"/>
        </w:rPr>
        <w:footnoteReference w:id="10"/>
      </w:r>
      <w:r>
        <w:rPr>
          <w:rFonts w:ascii="Times New Roman" w:hAnsi="Times New Roman" w:cs="Times New Roman"/>
        </w:rPr>
        <w:t>.</w:t>
      </w:r>
      <w:r w:rsidRPr="00E7515B">
        <w:rPr>
          <w:rFonts w:ascii="Times New Roman" w:hAnsi="Times New Roman" w:cs="Times New Roman"/>
        </w:rPr>
        <w:t xml:space="preserve"> </w:t>
      </w:r>
      <w:r>
        <w:rPr>
          <w:rFonts w:ascii="Times New Roman" w:hAnsi="Times New Roman" w:cs="Times New Roman"/>
        </w:rPr>
        <w:t>W</w:t>
      </w:r>
      <w:r w:rsidRPr="00E7515B">
        <w:rPr>
          <w:rFonts w:ascii="Times New Roman" w:hAnsi="Times New Roman" w:cs="Times New Roman"/>
        </w:rPr>
        <w:t>here</w:t>
      </w:r>
      <w:r>
        <w:rPr>
          <w:rFonts w:ascii="Times New Roman" w:hAnsi="Times New Roman" w:cs="Times New Roman"/>
        </w:rPr>
        <w:t>as</w:t>
      </w:r>
      <w:r w:rsidRPr="00E7515B">
        <w:rPr>
          <w:rFonts w:ascii="Times New Roman" w:hAnsi="Times New Roman" w:cs="Times New Roman"/>
        </w:rPr>
        <w:t xml:space="preserve"> in the </w:t>
      </w:r>
      <w:r w:rsidRPr="00BA5810">
        <w:rPr>
          <w:rFonts w:ascii="Times New Roman" w:hAnsi="Times New Roman" w:cs="Times New Roman"/>
          <w:i/>
          <w:iCs/>
          <w:highlight w:val="yellow"/>
        </w:rPr>
        <w:t>Republic</w:t>
      </w:r>
      <w:r>
        <w:rPr>
          <w:rStyle w:val="FootnoteReference"/>
          <w:rFonts w:ascii="Times New Roman" w:hAnsi="Times New Roman" w:cs="Times New Roman"/>
          <w:i/>
          <w:iCs/>
          <w:highlight w:val="yellow"/>
        </w:rPr>
        <w:footnoteReference w:id="11"/>
      </w:r>
      <w:r>
        <w:rPr>
          <w:rFonts w:ascii="Times New Roman" w:hAnsi="Times New Roman" w:cs="Times New Roman"/>
        </w:rPr>
        <w:t xml:space="preserve">, </w:t>
      </w:r>
      <w:r w:rsidRPr="00E7515B">
        <w:rPr>
          <w:rFonts w:ascii="Times New Roman" w:hAnsi="Times New Roman" w:cs="Times New Roman"/>
        </w:rPr>
        <w:t>Plato looks at th</w:t>
      </w:r>
      <w:r>
        <w:rPr>
          <w:rFonts w:ascii="Times New Roman" w:hAnsi="Times New Roman" w:cs="Times New Roman"/>
        </w:rPr>
        <w:t>e role</w:t>
      </w:r>
      <w:r w:rsidRPr="00E7515B">
        <w:rPr>
          <w:rFonts w:ascii="Times New Roman" w:hAnsi="Times New Roman" w:cs="Times New Roman"/>
        </w:rPr>
        <w:t xml:space="preserve"> the astrology</w:t>
      </w:r>
      <w:r>
        <w:rPr>
          <w:rFonts w:ascii="Times New Roman" w:hAnsi="Times New Roman" w:cs="Times New Roman"/>
        </w:rPr>
        <w:t xml:space="preserve"> has</w:t>
      </w:r>
      <w:r w:rsidRPr="00E7515B">
        <w:rPr>
          <w:rFonts w:ascii="Times New Roman" w:hAnsi="Times New Roman" w:cs="Times New Roman"/>
        </w:rPr>
        <w:t xml:space="preserve"> within governance and education</w:t>
      </w:r>
      <w:r>
        <w:rPr>
          <w:rFonts w:ascii="Times New Roman" w:hAnsi="Times New Roman" w:cs="Times New Roman"/>
        </w:rPr>
        <w:t xml:space="preserve">. Whilst finally </w:t>
      </w:r>
      <w:r w:rsidRPr="00E7515B">
        <w:rPr>
          <w:rFonts w:ascii="Times New Roman" w:hAnsi="Times New Roman" w:cs="Times New Roman"/>
        </w:rPr>
        <w:t xml:space="preserve">in </w:t>
      </w:r>
      <w:r w:rsidRPr="001B569F">
        <w:rPr>
          <w:rFonts w:ascii="Times New Roman" w:hAnsi="Times New Roman" w:cs="Times New Roman"/>
          <w:i/>
          <w:iCs/>
          <w:highlight w:val="yellow"/>
        </w:rPr>
        <w:t>Phaedo</w:t>
      </w:r>
      <w:r>
        <w:rPr>
          <w:rStyle w:val="FootnoteReference"/>
          <w:rFonts w:ascii="Times New Roman" w:hAnsi="Times New Roman" w:cs="Times New Roman"/>
          <w:i/>
          <w:iCs/>
          <w:highlight w:val="yellow"/>
        </w:rPr>
        <w:footnoteReference w:id="12"/>
      </w:r>
      <w:r w:rsidRPr="00CA7BEB">
        <w:rPr>
          <w:rFonts w:ascii="Times New Roman" w:hAnsi="Times New Roman" w:cs="Times New Roman"/>
        </w:rPr>
        <w:t xml:space="preserve"> </w:t>
      </w:r>
      <w:r>
        <w:rPr>
          <w:rFonts w:ascii="Times New Roman" w:hAnsi="Times New Roman" w:cs="Times New Roman"/>
        </w:rPr>
        <w:t>Plato,</w:t>
      </w:r>
      <w:r w:rsidRPr="00CA7BEB">
        <w:rPr>
          <w:rFonts w:ascii="Times New Roman" w:hAnsi="Times New Roman" w:cs="Times New Roman"/>
        </w:rPr>
        <w:t xml:space="preserve"> explore</w:t>
      </w:r>
      <w:r>
        <w:rPr>
          <w:rFonts w:ascii="Times New Roman" w:hAnsi="Times New Roman" w:cs="Times New Roman"/>
        </w:rPr>
        <w:t xml:space="preserve">d the </w:t>
      </w:r>
      <w:r w:rsidRPr="00CA7BEB">
        <w:rPr>
          <w:rFonts w:ascii="Times New Roman" w:hAnsi="Times New Roman" w:cs="Times New Roman"/>
        </w:rPr>
        <w:t>connection</w:t>
      </w:r>
      <w:r>
        <w:rPr>
          <w:rFonts w:ascii="Times New Roman" w:hAnsi="Times New Roman" w:cs="Times New Roman"/>
        </w:rPr>
        <w:t xml:space="preserve"> between</w:t>
      </w:r>
      <w:r w:rsidRPr="00CA7BEB">
        <w:rPr>
          <w:rFonts w:ascii="Times New Roman" w:hAnsi="Times New Roman" w:cs="Times New Roman"/>
        </w:rPr>
        <w:t xml:space="preserve"> spirituality</w:t>
      </w:r>
      <w:r>
        <w:rPr>
          <w:rFonts w:ascii="Times New Roman" w:hAnsi="Times New Roman" w:cs="Times New Roman"/>
        </w:rPr>
        <w:t xml:space="preserve">, </w:t>
      </w:r>
      <w:r w:rsidRPr="00CA7BEB">
        <w:rPr>
          <w:rFonts w:ascii="Times New Roman" w:hAnsi="Times New Roman" w:cs="Times New Roman"/>
        </w:rPr>
        <w:t>reincarnation and spiritual evolution</w:t>
      </w:r>
      <w:r>
        <w:rPr>
          <w:rFonts w:ascii="Times New Roman" w:hAnsi="Times New Roman" w:cs="Times New Roman"/>
        </w:rPr>
        <w:t xml:space="preserve"> with astrology.</w:t>
      </w:r>
    </w:p>
    <w:p w14:paraId="158B232F" w14:textId="77777777" w:rsidR="00C20196" w:rsidRPr="00073443" w:rsidRDefault="00C20196" w:rsidP="00C20196">
      <w:pPr>
        <w:ind w:firstLine="720"/>
        <w:rPr>
          <w:rFonts w:ascii="Times New Roman" w:hAnsi="Times New Roman" w:cs="Times New Roman"/>
        </w:rPr>
      </w:pPr>
      <w:r w:rsidRPr="00F34781">
        <w:rPr>
          <w:rFonts w:ascii="Times New Roman" w:hAnsi="Times New Roman" w:cs="Times New Roman"/>
        </w:rPr>
        <w:t>Although</w:t>
      </w:r>
      <w:r w:rsidRPr="009B3FB8">
        <w:rPr>
          <w:rFonts w:ascii="Times New Roman" w:hAnsi="Times New Roman" w:cs="Times New Roman"/>
        </w:rPr>
        <w:t xml:space="preserve"> Greek astrology was </w:t>
      </w:r>
      <w:r>
        <w:rPr>
          <w:rFonts w:ascii="Times New Roman" w:hAnsi="Times New Roman" w:cs="Times New Roman"/>
        </w:rPr>
        <w:t xml:space="preserve">primarily </w:t>
      </w:r>
      <w:r w:rsidRPr="009B3FB8">
        <w:rPr>
          <w:rFonts w:ascii="Times New Roman" w:hAnsi="Times New Roman" w:cs="Times New Roman"/>
        </w:rPr>
        <w:t>based on na</w:t>
      </w:r>
      <w:r>
        <w:rPr>
          <w:rFonts w:ascii="Times New Roman" w:hAnsi="Times New Roman" w:cs="Times New Roman"/>
        </w:rPr>
        <w:t>t</w:t>
      </w:r>
      <w:r w:rsidRPr="009B3FB8">
        <w:rPr>
          <w:rFonts w:ascii="Times New Roman" w:hAnsi="Times New Roman" w:cs="Times New Roman"/>
        </w:rPr>
        <w:t>al</w:t>
      </w:r>
      <w:r w:rsidRPr="00CA2477">
        <w:rPr>
          <w:rFonts w:ascii="Times New Roman" w:hAnsi="Times New Roman" w:cs="Times New Roman"/>
        </w:rPr>
        <w:t xml:space="preserve"> </w:t>
      </w:r>
      <w:r>
        <w:rPr>
          <w:rFonts w:ascii="Times New Roman" w:hAnsi="Times New Roman" w:cs="Times New Roman"/>
        </w:rPr>
        <w:t>charting,</w:t>
      </w:r>
      <w:r w:rsidRPr="00CA2477">
        <w:rPr>
          <w:rFonts w:ascii="Times New Roman" w:hAnsi="Times New Roman" w:cs="Times New Roman"/>
        </w:rPr>
        <w:t xml:space="preserve"> there is evidence that</w:t>
      </w:r>
      <w:r>
        <w:rPr>
          <w:rFonts w:ascii="Times New Roman" w:hAnsi="Times New Roman" w:cs="Times New Roman"/>
        </w:rPr>
        <w:t xml:space="preserve"> situational and observational </w:t>
      </w:r>
      <w:r w:rsidRPr="00B30F43">
        <w:rPr>
          <w:rFonts w:ascii="Times New Roman" w:hAnsi="Times New Roman" w:cs="Times New Roman"/>
        </w:rPr>
        <w:t>astrology was also practised</w:t>
      </w:r>
      <w:r w:rsidRPr="00950304">
        <w:rPr>
          <w:rFonts w:ascii="Times New Roman" w:hAnsi="Times New Roman" w:cs="Times New Roman"/>
        </w:rPr>
        <w:t>. One of the first of these and one of the earliest Gree</w:t>
      </w:r>
      <w:r>
        <w:rPr>
          <w:rFonts w:ascii="Times New Roman" w:hAnsi="Times New Roman" w:cs="Times New Roman"/>
        </w:rPr>
        <w:t xml:space="preserve">k </w:t>
      </w:r>
      <w:r w:rsidRPr="0084412C">
        <w:rPr>
          <w:rFonts w:ascii="Times New Roman" w:hAnsi="Times New Roman" w:cs="Times New Roman"/>
        </w:rPr>
        <w:t>depictions is</w:t>
      </w:r>
      <w:r>
        <w:rPr>
          <w:rFonts w:ascii="Times New Roman" w:hAnsi="Times New Roman" w:cs="Times New Roman"/>
        </w:rPr>
        <w:t xml:space="preserve"> </w:t>
      </w:r>
      <w:r w:rsidRPr="0084412C">
        <w:rPr>
          <w:rFonts w:ascii="Times New Roman" w:hAnsi="Times New Roman" w:cs="Times New Roman"/>
        </w:rPr>
        <w:t>of</w:t>
      </w:r>
      <w:r>
        <w:rPr>
          <w:rFonts w:ascii="Times New Roman" w:hAnsi="Times New Roman" w:cs="Times New Roman"/>
        </w:rPr>
        <w:t xml:space="preserve"> </w:t>
      </w:r>
      <w:r w:rsidRPr="00D667E0">
        <w:rPr>
          <w:rFonts w:ascii="Times New Roman" w:hAnsi="Times New Roman" w:cs="Times New Roman"/>
        </w:rPr>
        <w:t xml:space="preserve">a representation of the star sign Leo in the form of the </w:t>
      </w:r>
      <w:r>
        <w:rPr>
          <w:rFonts w:ascii="Times New Roman" w:hAnsi="Times New Roman" w:cs="Times New Roman"/>
        </w:rPr>
        <w:t>L</w:t>
      </w:r>
      <w:r w:rsidRPr="00D667E0">
        <w:rPr>
          <w:rFonts w:ascii="Times New Roman" w:hAnsi="Times New Roman" w:cs="Times New Roman"/>
        </w:rPr>
        <w:t xml:space="preserve">ion </w:t>
      </w:r>
      <w:r>
        <w:rPr>
          <w:rFonts w:ascii="Times New Roman" w:hAnsi="Times New Roman" w:cs="Times New Roman"/>
        </w:rPr>
        <w:t>H</w:t>
      </w:r>
      <w:r w:rsidRPr="00D667E0">
        <w:rPr>
          <w:rFonts w:ascii="Times New Roman" w:hAnsi="Times New Roman" w:cs="Times New Roman"/>
        </w:rPr>
        <w:t xml:space="preserve">oroscope </w:t>
      </w:r>
      <w:r>
        <w:rPr>
          <w:rFonts w:ascii="Times New Roman" w:hAnsi="Times New Roman" w:cs="Times New Roman"/>
        </w:rPr>
        <w:t>R</w:t>
      </w:r>
      <w:r w:rsidRPr="00D667E0">
        <w:rPr>
          <w:rFonts w:ascii="Times New Roman" w:hAnsi="Times New Roman" w:cs="Times New Roman"/>
        </w:rPr>
        <w:t>elief</w:t>
      </w:r>
      <w:r w:rsidRPr="001C5F80">
        <w:rPr>
          <w:rFonts w:ascii="Times New Roman" w:hAnsi="Times New Roman" w:cs="Times New Roman"/>
        </w:rPr>
        <w:t xml:space="preserve"> from </w:t>
      </w:r>
      <w:r>
        <w:rPr>
          <w:rFonts w:ascii="Times New Roman" w:hAnsi="Times New Roman" w:cs="Times New Roman"/>
        </w:rPr>
        <w:t>Nemrut Dag Hierothesion (holy seat),</w:t>
      </w:r>
      <w:r w:rsidRPr="00D807F1">
        <w:rPr>
          <w:rFonts w:ascii="Times New Roman" w:hAnsi="Times New Roman" w:cs="Times New Roman"/>
        </w:rPr>
        <w:t xml:space="preserve"> in southeast Turkey</w:t>
      </w:r>
      <w:r>
        <w:rPr>
          <w:rFonts w:ascii="Times New Roman" w:hAnsi="Times New Roman" w:cs="Times New Roman"/>
        </w:rPr>
        <w:t>. ‘</w:t>
      </w:r>
      <w:r w:rsidRPr="00BC73EC">
        <w:rPr>
          <w:rFonts w:ascii="Times New Roman" w:hAnsi="Times New Roman" w:cs="Times New Roman"/>
        </w:rPr>
        <w:t xml:space="preserve">The sixteen of the stars carved on the </w:t>
      </w:r>
      <w:r w:rsidRPr="00073443">
        <w:rPr>
          <w:rFonts w:ascii="Times New Roman" w:hAnsi="Times New Roman" w:cs="Times New Roman"/>
        </w:rPr>
        <w:t>body of the lion resembles the Leo, the constellation of […the…] lion. Three more are carved on the […body of…] lion […representing the…] planets Mars, Mercury and Jupiter. The Regulus (Leo α), the best visible star in Leo is shifted […] to form a collar with again intentionally upturned crescent.’</w:t>
      </w:r>
      <w:r w:rsidRPr="00073443">
        <w:rPr>
          <w:rStyle w:val="FootnoteReference"/>
          <w:rFonts w:ascii="Times New Roman" w:hAnsi="Times New Roman" w:cs="Times New Roman"/>
        </w:rPr>
        <w:footnoteReference w:id="13"/>
      </w:r>
    </w:p>
    <w:p w14:paraId="15D170C2" w14:textId="77777777" w:rsidR="00C20196" w:rsidRDefault="00C20196" w:rsidP="00C20196">
      <w:pPr>
        <w:ind w:firstLine="720"/>
        <w:rPr>
          <w:rFonts w:ascii="Times New Roman" w:hAnsi="Times New Roman" w:cs="Times New Roman"/>
        </w:rPr>
      </w:pPr>
      <w:r w:rsidRPr="00073443">
        <w:rPr>
          <w:noProof/>
        </w:rPr>
        <w:drawing>
          <wp:inline distT="0" distB="0" distL="0" distR="0" wp14:anchorId="5EFA19F8" wp14:editId="3BC316E9">
            <wp:extent cx="4193495" cy="3324225"/>
            <wp:effectExtent l="0" t="0" r="0" b="0"/>
            <wp:docPr id="1145333696" name="Picture 1"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08324" cy="3335980"/>
                    </a:xfrm>
                    <a:prstGeom prst="rect">
                      <a:avLst/>
                    </a:prstGeom>
                    <a:noFill/>
                    <a:ln>
                      <a:noFill/>
                    </a:ln>
                  </pic:spPr>
                </pic:pic>
              </a:graphicData>
            </a:graphic>
          </wp:inline>
        </w:drawing>
      </w:r>
      <w:r w:rsidRPr="00073443">
        <w:rPr>
          <w:rStyle w:val="FootnoteReference"/>
          <w:rFonts w:ascii="Times New Roman" w:hAnsi="Times New Roman" w:cs="Times New Roman"/>
        </w:rPr>
        <w:footnoteReference w:id="14"/>
      </w:r>
    </w:p>
    <w:p w14:paraId="1EDF7C2C" w14:textId="77777777" w:rsidR="00C20196" w:rsidRDefault="00C20196" w:rsidP="00C20196">
      <w:pPr>
        <w:ind w:firstLine="720"/>
        <w:rPr>
          <w:rFonts w:ascii="Times New Roman" w:hAnsi="Times New Roman" w:cs="Times New Roman"/>
        </w:rPr>
      </w:pPr>
      <w:r w:rsidRPr="00952252">
        <w:rPr>
          <w:rFonts w:ascii="Times New Roman" w:hAnsi="Times New Roman" w:cs="Times New Roman"/>
        </w:rPr>
        <w:lastRenderedPageBreak/>
        <w:t>Re</w:t>
      </w:r>
      <w:r>
        <w:rPr>
          <w:rFonts w:ascii="Times New Roman" w:hAnsi="Times New Roman" w:cs="Times New Roman"/>
        </w:rPr>
        <w:t xml:space="preserve">kindled </w:t>
      </w:r>
      <w:r w:rsidRPr="00952252">
        <w:rPr>
          <w:rFonts w:ascii="Times New Roman" w:hAnsi="Times New Roman" w:cs="Times New Roman"/>
        </w:rPr>
        <w:t xml:space="preserve">interest in ancient cultures was a key factor in the revival of classical Greek astrology through the lens of </w:t>
      </w:r>
      <w:r>
        <w:rPr>
          <w:rFonts w:ascii="Times New Roman" w:hAnsi="Times New Roman" w:cs="Times New Roman"/>
        </w:rPr>
        <w:t>W</w:t>
      </w:r>
      <w:r w:rsidRPr="00952252">
        <w:rPr>
          <w:rFonts w:ascii="Times New Roman" w:hAnsi="Times New Roman" w:cs="Times New Roman"/>
        </w:rPr>
        <w:t>estern astrology</w:t>
      </w:r>
      <w:r>
        <w:rPr>
          <w:rFonts w:ascii="Times New Roman" w:hAnsi="Times New Roman" w:cs="Times New Roman"/>
        </w:rPr>
        <w:t xml:space="preserve">. </w:t>
      </w:r>
      <w:r w:rsidRPr="00952252">
        <w:rPr>
          <w:rFonts w:ascii="Times New Roman" w:hAnsi="Times New Roman" w:cs="Times New Roman"/>
        </w:rPr>
        <w:t xml:space="preserve">With the discovery of ancient Greek and Roman </w:t>
      </w:r>
      <w:r>
        <w:rPr>
          <w:rFonts w:ascii="Times New Roman" w:hAnsi="Times New Roman" w:cs="Times New Roman"/>
        </w:rPr>
        <w:t>texts</w:t>
      </w:r>
      <w:r w:rsidRPr="00952252">
        <w:rPr>
          <w:rFonts w:ascii="Times New Roman" w:hAnsi="Times New Roman" w:cs="Times New Roman"/>
        </w:rPr>
        <w:t xml:space="preserve"> this sparked a fascination with classical civilizations</w:t>
      </w:r>
      <w:r>
        <w:rPr>
          <w:rFonts w:ascii="Times New Roman" w:hAnsi="Times New Roman" w:cs="Times New Roman"/>
        </w:rPr>
        <w:t>, albeit through an idealisation perception of what astrology in antiquity looked like</w:t>
      </w:r>
      <w:r w:rsidRPr="00952252">
        <w:rPr>
          <w:rFonts w:ascii="Times New Roman" w:hAnsi="Times New Roman" w:cs="Times New Roman"/>
        </w:rPr>
        <w:t>.</w:t>
      </w:r>
      <w:r>
        <w:rPr>
          <w:rFonts w:ascii="Times New Roman" w:hAnsi="Times New Roman" w:cs="Times New Roman"/>
        </w:rPr>
        <w:t xml:space="preserve"> Publications such as the </w:t>
      </w:r>
      <w:r w:rsidRPr="003B5503">
        <w:rPr>
          <w:rFonts w:ascii="Times New Roman" w:hAnsi="Times New Roman" w:cs="Times New Roman"/>
          <w:i/>
          <w:iCs/>
          <w:highlight w:val="yellow"/>
        </w:rPr>
        <w:t>Astrological Journal</w:t>
      </w:r>
      <w:r w:rsidRPr="003B5503">
        <w:rPr>
          <w:rFonts w:ascii="Times New Roman" w:hAnsi="Times New Roman" w:cs="Times New Roman"/>
          <w:highlight w:val="yellow"/>
        </w:rPr>
        <w:t>,</w:t>
      </w:r>
      <w:r w:rsidRPr="003B5503">
        <w:rPr>
          <w:rStyle w:val="FootnoteReference"/>
          <w:rFonts w:ascii="Times New Roman" w:hAnsi="Times New Roman" w:cs="Times New Roman"/>
          <w:highlight w:val="yellow"/>
        </w:rPr>
        <w:footnoteReference w:id="15"/>
      </w:r>
      <w:r>
        <w:rPr>
          <w:rFonts w:ascii="Times New Roman" w:hAnsi="Times New Roman" w:cs="Times New Roman"/>
        </w:rPr>
        <w:t xml:space="preserve"> the literary arm of the Astrological Society of Great Britain,</w:t>
      </w:r>
      <w:r w:rsidRPr="007311AE">
        <w:rPr>
          <w:rFonts w:ascii="Times New Roman" w:hAnsi="Times New Roman" w:cs="Times New Roman"/>
        </w:rPr>
        <w:t xml:space="preserve"> re</w:t>
      </w:r>
      <w:r>
        <w:rPr>
          <w:rFonts w:ascii="Times New Roman" w:hAnsi="Times New Roman" w:cs="Times New Roman"/>
        </w:rPr>
        <w:t>stored</w:t>
      </w:r>
      <w:r w:rsidRPr="007311AE">
        <w:rPr>
          <w:rFonts w:ascii="Times New Roman" w:hAnsi="Times New Roman" w:cs="Times New Roman"/>
        </w:rPr>
        <w:t xml:space="preserve"> astrology's </w:t>
      </w:r>
      <w:r>
        <w:rPr>
          <w:rFonts w:ascii="Times New Roman" w:hAnsi="Times New Roman" w:cs="Times New Roman"/>
        </w:rPr>
        <w:t>origins</w:t>
      </w:r>
      <w:r w:rsidRPr="007311AE">
        <w:rPr>
          <w:rFonts w:ascii="Times New Roman" w:hAnsi="Times New Roman" w:cs="Times New Roman"/>
        </w:rPr>
        <w:t xml:space="preserve"> </w:t>
      </w:r>
      <w:r>
        <w:rPr>
          <w:rFonts w:ascii="Times New Roman" w:hAnsi="Times New Roman" w:cs="Times New Roman"/>
        </w:rPr>
        <w:t>and related</w:t>
      </w:r>
      <w:r w:rsidRPr="007311AE">
        <w:rPr>
          <w:rFonts w:ascii="Times New Roman" w:hAnsi="Times New Roman" w:cs="Times New Roman"/>
        </w:rPr>
        <w:t xml:space="preserve"> </w:t>
      </w:r>
      <w:r>
        <w:rPr>
          <w:rFonts w:ascii="Times New Roman" w:hAnsi="Times New Roman" w:cs="Times New Roman"/>
        </w:rPr>
        <w:t>contemporaneous</w:t>
      </w:r>
      <w:r w:rsidRPr="007311AE">
        <w:rPr>
          <w:rFonts w:ascii="Times New Roman" w:hAnsi="Times New Roman" w:cs="Times New Roman"/>
        </w:rPr>
        <w:t xml:space="preserve"> practise to </w:t>
      </w:r>
      <w:r>
        <w:rPr>
          <w:rFonts w:ascii="Times New Roman" w:hAnsi="Times New Roman" w:cs="Times New Roman"/>
        </w:rPr>
        <w:t>antiquated</w:t>
      </w:r>
      <w:r w:rsidRPr="007311AE">
        <w:rPr>
          <w:rFonts w:ascii="Times New Roman" w:hAnsi="Times New Roman" w:cs="Times New Roman"/>
        </w:rPr>
        <w:t xml:space="preserve"> </w:t>
      </w:r>
      <w:r>
        <w:rPr>
          <w:rFonts w:ascii="Times New Roman" w:hAnsi="Times New Roman" w:cs="Times New Roman"/>
        </w:rPr>
        <w:t>customs</w:t>
      </w:r>
      <w:r w:rsidRPr="003B5503">
        <w:rPr>
          <w:rFonts w:ascii="Times New Roman" w:hAnsi="Times New Roman" w:cs="Times New Roman"/>
        </w:rPr>
        <w:t>.</w:t>
      </w:r>
      <w:r>
        <w:rPr>
          <w:rFonts w:ascii="Times New Roman" w:hAnsi="Times New Roman" w:cs="Times New Roman"/>
        </w:rPr>
        <w:t xml:space="preserve"> Pioneers of the Theosophical Movement, </w:t>
      </w:r>
      <w:r w:rsidRPr="007041FB">
        <w:rPr>
          <w:rFonts w:ascii="Times New Roman" w:hAnsi="Times New Roman" w:cs="Times New Roman"/>
        </w:rPr>
        <w:t>like</w:t>
      </w:r>
      <w:r>
        <w:rPr>
          <w:rFonts w:ascii="Times New Roman" w:hAnsi="Times New Roman" w:cs="Times New Roman"/>
        </w:rPr>
        <w:t xml:space="preserve"> </w:t>
      </w:r>
      <w:r w:rsidRPr="007041FB">
        <w:rPr>
          <w:rFonts w:ascii="Times New Roman" w:hAnsi="Times New Roman" w:cs="Times New Roman"/>
        </w:rPr>
        <w:t>Helena Blavatsky</w:t>
      </w:r>
      <w:r>
        <w:rPr>
          <w:rFonts w:ascii="Times New Roman" w:hAnsi="Times New Roman" w:cs="Times New Roman"/>
        </w:rPr>
        <w:t xml:space="preserve"> (1831-1891) </w:t>
      </w:r>
      <w:r w:rsidRPr="007041FB">
        <w:rPr>
          <w:rFonts w:ascii="Times New Roman" w:hAnsi="Times New Roman" w:cs="Times New Roman"/>
        </w:rPr>
        <w:t xml:space="preserve">and Alice Bailey </w:t>
      </w:r>
      <w:r>
        <w:rPr>
          <w:rFonts w:ascii="Times New Roman" w:hAnsi="Times New Roman" w:cs="Times New Roman"/>
        </w:rPr>
        <w:t>(1880-1949) promoted</w:t>
      </w:r>
      <w:r w:rsidRPr="007041FB">
        <w:rPr>
          <w:rFonts w:ascii="Times New Roman" w:hAnsi="Times New Roman" w:cs="Times New Roman"/>
        </w:rPr>
        <w:t xml:space="preserve"> Eastern spirituality, </w:t>
      </w:r>
      <w:r>
        <w:rPr>
          <w:rFonts w:ascii="Times New Roman" w:hAnsi="Times New Roman" w:cs="Times New Roman"/>
        </w:rPr>
        <w:t xml:space="preserve">guiding and encouraging </w:t>
      </w:r>
      <w:r w:rsidRPr="007041FB">
        <w:rPr>
          <w:rFonts w:ascii="Times New Roman" w:hAnsi="Times New Roman" w:cs="Times New Roman"/>
        </w:rPr>
        <w:t xml:space="preserve">interest in astrology and </w:t>
      </w:r>
      <w:r>
        <w:rPr>
          <w:rFonts w:ascii="Times New Roman" w:hAnsi="Times New Roman" w:cs="Times New Roman"/>
        </w:rPr>
        <w:t>the supernatural. Regarding how Theosophists defined themselves, Santucci wrote that instead of a religious order, they viewed themselves ‘</w:t>
      </w:r>
      <w:r w:rsidRPr="009178B4">
        <w:rPr>
          <w:rFonts w:ascii="Times New Roman" w:hAnsi="Times New Roman" w:cs="Times New Roman"/>
        </w:rPr>
        <w:t>as a system that embraces what the</w:t>
      </w:r>
      <w:r>
        <w:rPr>
          <w:rFonts w:ascii="Times New Roman" w:hAnsi="Times New Roman" w:cs="Times New Roman"/>
        </w:rPr>
        <w:t>y [Theosophists,]</w:t>
      </w:r>
      <w:r w:rsidRPr="009178B4">
        <w:rPr>
          <w:rFonts w:ascii="Times New Roman" w:hAnsi="Times New Roman" w:cs="Times New Roman"/>
        </w:rPr>
        <w:t xml:space="preserve"> see as the "essential truth" underlying religion, philosophy, and science</w:t>
      </w:r>
      <w:r>
        <w:rPr>
          <w:rStyle w:val="FootnoteReference"/>
          <w:rFonts w:ascii="Times New Roman" w:hAnsi="Times New Roman" w:cs="Times New Roman"/>
        </w:rPr>
        <w:footnoteReference w:id="16"/>
      </w:r>
      <w:r>
        <w:rPr>
          <w:rFonts w:ascii="Times New Roman" w:hAnsi="Times New Roman" w:cs="Times New Roman"/>
        </w:rPr>
        <w:t xml:space="preserve">. </w:t>
      </w:r>
    </w:p>
    <w:p w14:paraId="7EAB7893" w14:textId="77777777" w:rsidR="00C20196" w:rsidRDefault="00C20196" w:rsidP="00C20196">
      <w:pPr>
        <w:ind w:firstLine="720"/>
        <w:rPr>
          <w:rFonts w:ascii="Times New Roman" w:hAnsi="Times New Roman" w:cs="Times New Roman"/>
        </w:rPr>
      </w:pPr>
      <w:r>
        <w:rPr>
          <w:rFonts w:ascii="Times New Roman" w:hAnsi="Times New Roman" w:cs="Times New Roman"/>
        </w:rPr>
        <w:t xml:space="preserve">Another key theosophist, that further progressed the interest in Classical Greek astrology was Alan Leo (1860-1970), who promoted “Esoteric Astrology” that combined spirituality with mysticism, expanding on the Eastern philosophies of Blavatsky and brought astrology into the commonplace by publishing horoscopes, “Sun Sign Astrology”, in newspapers. As well as these, Leo also founded the </w:t>
      </w:r>
      <w:r>
        <w:rPr>
          <w:rFonts w:ascii="Times New Roman" w:hAnsi="Times New Roman" w:cs="Times New Roman"/>
          <w:i/>
          <w:iCs/>
        </w:rPr>
        <w:t>Astrologer’s Magazine</w:t>
      </w:r>
      <w:r w:rsidRPr="00C020D4">
        <w:rPr>
          <w:rStyle w:val="FootnoteReference"/>
          <w:rFonts w:ascii="Times New Roman" w:hAnsi="Times New Roman" w:cs="Times New Roman"/>
          <w:i/>
          <w:iCs/>
          <w:highlight w:val="yellow"/>
        </w:rPr>
        <w:footnoteReference w:id="17"/>
      </w:r>
      <w:r>
        <w:rPr>
          <w:rFonts w:ascii="Times New Roman" w:hAnsi="Times New Roman" w:cs="Times New Roman"/>
          <w:i/>
          <w:iCs/>
        </w:rPr>
        <w:t xml:space="preserve"> </w:t>
      </w:r>
      <w:r>
        <w:rPr>
          <w:rFonts w:ascii="Times New Roman" w:hAnsi="Times New Roman" w:cs="Times New Roman"/>
        </w:rPr>
        <w:t xml:space="preserve">and established schools that focussed upon the teaching of the occult and astrology. </w:t>
      </w:r>
      <w:r w:rsidRPr="006D2400">
        <w:rPr>
          <w:rFonts w:ascii="Times New Roman" w:hAnsi="Times New Roman" w:cs="Times New Roman"/>
        </w:rPr>
        <w:t>Alan Leo, was introduced to theosophy by Sepharial (1864-1929)</w:t>
      </w:r>
      <w:r>
        <w:rPr>
          <w:rFonts w:ascii="Times New Roman" w:hAnsi="Times New Roman" w:cs="Times New Roman"/>
        </w:rPr>
        <w:t>, Walter Gornold</w:t>
      </w:r>
      <w:r w:rsidRPr="006D2400">
        <w:rPr>
          <w:rFonts w:ascii="Times New Roman" w:hAnsi="Times New Roman" w:cs="Times New Roman"/>
        </w:rPr>
        <w:t>, who was an earl</w:t>
      </w:r>
      <w:r>
        <w:rPr>
          <w:rFonts w:ascii="Times New Roman" w:hAnsi="Times New Roman" w:cs="Times New Roman"/>
        </w:rPr>
        <w:t>y establishing member of theosophy in England and companion to Helena Blavatsky</w:t>
      </w:r>
      <w:r>
        <w:rPr>
          <w:rStyle w:val="FootnoteReference"/>
          <w:rFonts w:ascii="Times New Roman" w:hAnsi="Times New Roman" w:cs="Times New Roman"/>
        </w:rPr>
        <w:footnoteReference w:id="18"/>
      </w:r>
      <w:r>
        <w:rPr>
          <w:rFonts w:ascii="Times New Roman" w:hAnsi="Times New Roman" w:cs="Times New Roman"/>
        </w:rPr>
        <w:t>.</w:t>
      </w:r>
      <w:del w:id="2" w:author="Ruth Collins" w:date="2025-01-06T16:48:00Z" w16du:dateUtc="2025-01-06T16:48:00Z">
        <w:r w:rsidRPr="00097998" w:rsidDel="00097998">
          <w:rPr>
            <w:rPrChange w:id="3" w:author="Ruth Collins" w:date="2025-01-06T16:47:00Z" w16du:dateUtc="2025-01-06T16:47:00Z">
              <w:rPr>
                <w:rFonts w:ascii="Times New Roman" w:hAnsi="Times New Roman" w:cs="Times New Roman"/>
              </w:rPr>
            </w:rPrChange>
          </w:rPr>
          <w:delText>es</w:delText>
        </w:r>
      </w:del>
    </w:p>
    <w:p w14:paraId="133DA261" w14:textId="77777777" w:rsidR="00C20196" w:rsidRPr="00754F68" w:rsidRDefault="00C20196" w:rsidP="00C20196">
      <w:pPr>
        <w:ind w:firstLine="720"/>
        <w:rPr>
          <w:rFonts w:ascii="Times New Roman" w:hAnsi="Times New Roman" w:cs="Times New Roman"/>
        </w:rPr>
      </w:pPr>
      <w:r w:rsidRPr="003A1DFE">
        <w:rPr>
          <w:rFonts w:ascii="Times New Roman" w:hAnsi="Times New Roman" w:cs="Times New Roman"/>
        </w:rPr>
        <w:t>One of the turning features of Classical Greek astrology’s heavy bearing on more contemporary Western astrology is apparent through the renewed interest in Zodiacal divisions</w:t>
      </w:r>
      <w:r>
        <w:rPr>
          <w:rFonts w:ascii="Times New Roman" w:hAnsi="Times New Roman" w:cs="Times New Roman"/>
        </w:rPr>
        <w:t>. Both Leo, Sepharial and Grant Lewi (1902-1951) worked in Greek standards, while the latter, Lewi, also combined Greek mythos into his astrology</w:t>
      </w:r>
      <w:r>
        <w:rPr>
          <w:rStyle w:val="FootnoteReference"/>
          <w:rFonts w:ascii="Times New Roman" w:hAnsi="Times New Roman" w:cs="Times New Roman"/>
        </w:rPr>
        <w:footnoteReference w:id="19"/>
      </w:r>
      <w:r>
        <w:rPr>
          <w:rFonts w:ascii="Times New Roman" w:hAnsi="Times New Roman" w:cs="Times New Roman"/>
        </w:rPr>
        <w:t xml:space="preserve">. </w:t>
      </w:r>
      <w:r w:rsidRPr="007F7307">
        <w:rPr>
          <w:rFonts w:ascii="Times New Roman" w:hAnsi="Times New Roman" w:cs="Times New Roman"/>
        </w:rPr>
        <w:t xml:space="preserve">Within </w:t>
      </w:r>
      <w:r>
        <w:rPr>
          <w:rFonts w:ascii="Times New Roman" w:hAnsi="Times New Roman" w:cs="Times New Roman"/>
        </w:rPr>
        <w:t xml:space="preserve">traditional </w:t>
      </w:r>
      <w:r w:rsidRPr="007F7307">
        <w:rPr>
          <w:rFonts w:ascii="Times New Roman" w:hAnsi="Times New Roman" w:cs="Times New Roman"/>
        </w:rPr>
        <w:t xml:space="preserve">Greek astrology there are </w:t>
      </w:r>
      <w:r>
        <w:rPr>
          <w:rFonts w:ascii="Times New Roman" w:hAnsi="Times New Roman" w:cs="Times New Roman"/>
        </w:rPr>
        <w:t>twelve</w:t>
      </w:r>
      <w:r w:rsidRPr="007F7307">
        <w:rPr>
          <w:rFonts w:ascii="Times New Roman" w:hAnsi="Times New Roman" w:cs="Times New Roman"/>
        </w:rPr>
        <w:t xml:space="preserve"> primary divisions which are now known as under the names of the horoscopes</w:t>
      </w:r>
      <w:r>
        <w:rPr>
          <w:rFonts w:ascii="Times New Roman" w:hAnsi="Times New Roman" w:cs="Times New Roman"/>
        </w:rPr>
        <w:t xml:space="preserve">: </w:t>
      </w:r>
      <w:r w:rsidRPr="007F7307">
        <w:rPr>
          <w:rFonts w:ascii="Times New Roman" w:hAnsi="Times New Roman" w:cs="Times New Roman"/>
        </w:rPr>
        <w:t>Capricorn, Aquarius, Pisces Aries, Taurus, Gemini, Cancer, Leo, Virgo, Libra, Scorpio, Sagittarius</w:t>
      </w:r>
      <w:r>
        <w:rPr>
          <w:rFonts w:ascii="Times New Roman" w:hAnsi="Times New Roman" w:cs="Times New Roman"/>
        </w:rPr>
        <w:t>. These are developed as a traditional twelve sign zodiac and is based on the writings of Ptolemy (</w:t>
      </w:r>
      <w:r>
        <w:rPr>
          <w:rFonts w:ascii="Times New Roman" w:hAnsi="Times New Roman" w:cs="Times New Roman"/>
          <w:i/>
          <w:iCs/>
        </w:rPr>
        <w:t>c.</w:t>
      </w:r>
      <w:r>
        <w:rPr>
          <w:rFonts w:ascii="Times New Roman" w:hAnsi="Times New Roman" w:cs="Times New Roman"/>
        </w:rPr>
        <w:t xml:space="preserve"> 100-</w:t>
      </w:r>
      <w:r>
        <w:rPr>
          <w:rFonts w:ascii="Times New Roman" w:hAnsi="Times New Roman" w:cs="Times New Roman"/>
          <w:i/>
          <w:iCs/>
        </w:rPr>
        <w:t xml:space="preserve">c. </w:t>
      </w:r>
      <w:r w:rsidRPr="00D26CF1">
        <w:rPr>
          <w:rFonts w:ascii="Times New Roman" w:hAnsi="Times New Roman" w:cs="Times New Roman"/>
        </w:rPr>
        <w:t>170</w:t>
      </w:r>
      <w:r>
        <w:rPr>
          <w:rFonts w:ascii="Times New Roman" w:hAnsi="Times New Roman" w:cs="Times New Roman"/>
        </w:rPr>
        <w:t xml:space="preserve"> </w:t>
      </w:r>
      <w:r w:rsidRPr="00D26CF1">
        <w:rPr>
          <w:rFonts w:ascii="Times New Roman" w:hAnsi="Times New Roman" w:cs="Times New Roman"/>
        </w:rPr>
        <w:t>C</w:t>
      </w:r>
      <w:r>
        <w:rPr>
          <w:rFonts w:ascii="Times New Roman" w:hAnsi="Times New Roman" w:cs="Times New Roman"/>
        </w:rPr>
        <w:t xml:space="preserve">E) in his 4 books on astrology, known as the </w:t>
      </w:r>
      <w:r w:rsidRPr="00345848">
        <w:rPr>
          <w:rFonts w:ascii="Times New Roman" w:hAnsi="Times New Roman" w:cs="Times New Roman"/>
          <w:i/>
          <w:iCs/>
          <w:highlight w:val="yellow"/>
        </w:rPr>
        <w:t>Tetrabiblos</w:t>
      </w:r>
      <w:r>
        <w:rPr>
          <w:rStyle w:val="FootnoteReference"/>
          <w:rFonts w:ascii="Times New Roman" w:hAnsi="Times New Roman" w:cs="Times New Roman"/>
          <w:i/>
          <w:iCs/>
          <w:highlight w:val="yellow"/>
        </w:rPr>
        <w:footnoteReference w:id="20"/>
      </w:r>
      <w:r>
        <w:rPr>
          <w:rFonts w:ascii="Times New Roman" w:hAnsi="Times New Roman" w:cs="Times New Roman"/>
        </w:rPr>
        <w:t>. Ptolemy himself followed on from and was influenced by the work of astronomer and mathematician, Hipparchus (</w:t>
      </w:r>
      <w:r>
        <w:rPr>
          <w:rFonts w:ascii="Times New Roman" w:hAnsi="Times New Roman" w:cs="Times New Roman"/>
          <w:i/>
          <w:iCs/>
        </w:rPr>
        <w:t xml:space="preserve">c. </w:t>
      </w:r>
      <w:r>
        <w:rPr>
          <w:rFonts w:ascii="Times New Roman" w:hAnsi="Times New Roman" w:cs="Times New Roman"/>
        </w:rPr>
        <w:t>190-</w:t>
      </w:r>
      <w:r>
        <w:rPr>
          <w:rFonts w:ascii="Times New Roman" w:hAnsi="Times New Roman" w:cs="Times New Roman"/>
          <w:i/>
          <w:iCs/>
        </w:rPr>
        <w:t xml:space="preserve">c. </w:t>
      </w:r>
      <w:r>
        <w:rPr>
          <w:rFonts w:ascii="Times New Roman" w:hAnsi="Times New Roman" w:cs="Times New Roman"/>
        </w:rPr>
        <w:t xml:space="preserve">120 BCE). Hipparchus defined the sky and zodiac into an imaginary orb, the Celestial Sphere, that was further divided into twelve equidistant positions of thirty degrees each, for each Zodiac, with each single degree being the distance of twice the diameter of the sun or moon from the position of the earth. </w:t>
      </w:r>
      <w:r w:rsidRPr="00754F68">
        <w:rPr>
          <w:rFonts w:ascii="Times New Roman" w:hAnsi="Times New Roman" w:cs="Times New Roman"/>
        </w:rPr>
        <w:t xml:space="preserve">Astrology </w:t>
      </w:r>
      <w:r>
        <w:rPr>
          <w:rFonts w:ascii="Times New Roman" w:hAnsi="Times New Roman" w:cs="Times New Roman"/>
        </w:rPr>
        <w:t xml:space="preserve">to the Greeks, </w:t>
      </w:r>
      <w:r w:rsidRPr="00754F68">
        <w:rPr>
          <w:rFonts w:ascii="Times New Roman" w:hAnsi="Times New Roman" w:cs="Times New Roman"/>
        </w:rPr>
        <w:t>therefore, was of equal import to other branches of science.</w:t>
      </w:r>
    </w:p>
    <w:p w14:paraId="3E8B2A32" w14:textId="77777777" w:rsidR="00C20196" w:rsidRDefault="00C20196" w:rsidP="00C20196">
      <w:pPr>
        <w:ind w:firstLine="720"/>
        <w:rPr>
          <w:rFonts w:ascii="Times New Roman" w:hAnsi="Times New Roman" w:cs="Times New Roman"/>
        </w:rPr>
      </w:pPr>
      <w:r w:rsidRPr="00754F68">
        <w:rPr>
          <w:rFonts w:ascii="Times New Roman" w:hAnsi="Times New Roman" w:cs="Times New Roman"/>
        </w:rPr>
        <w:t>The secondary division of Greek astrology was of</w:t>
      </w:r>
      <w:r>
        <w:rPr>
          <w:rFonts w:ascii="Times New Roman" w:hAnsi="Times New Roman" w:cs="Times New Roman"/>
        </w:rPr>
        <w:t xml:space="preserve"> “Decans”</w:t>
      </w:r>
      <w:r>
        <w:rPr>
          <w:rFonts w:ascii="Arial" w:hAnsi="Arial" w:cs="Arial"/>
          <w:i/>
          <w:iCs/>
          <w:color w:val="202122"/>
          <w:shd w:val="clear" w:color="auto" w:fill="FFFFFF"/>
        </w:rPr>
        <w:t xml:space="preserve"> </w:t>
      </w:r>
      <w:r w:rsidRPr="00754F68">
        <w:rPr>
          <w:rFonts w:ascii="Times New Roman" w:hAnsi="Times New Roman" w:cs="Times New Roman"/>
          <w:i/>
          <w:iCs/>
        </w:rPr>
        <w:t>dekanoi</w:t>
      </w:r>
      <w:r w:rsidRPr="00754F68">
        <w:rPr>
          <w:rFonts w:ascii="Times New Roman" w:hAnsi="Times New Roman" w:cs="Times New Roman"/>
        </w:rPr>
        <w:t> (</w:t>
      </w:r>
      <w:r>
        <w:rPr>
          <w:rFonts w:ascii="Times New Roman" w:hAnsi="Times New Roman" w:cs="Times New Roman"/>
        </w:rPr>
        <w:t xml:space="preserve">Ancient Greek: </w:t>
      </w:r>
      <w:proofErr w:type="spellStart"/>
      <w:r w:rsidRPr="00754F68">
        <w:rPr>
          <w:rFonts w:ascii="Times New Roman" w:hAnsi="Times New Roman" w:cs="Times New Roman"/>
        </w:rPr>
        <w:t>δεκ</w:t>
      </w:r>
      <w:proofErr w:type="spellEnd"/>
      <w:r w:rsidRPr="00754F68">
        <w:rPr>
          <w:rFonts w:ascii="Times New Roman" w:hAnsi="Times New Roman" w:cs="Times New Roman"/>
        </w:rPr>
        <w:t xml:space="preserve">ανοί; pl. of </w:t>
      </w:r>
      <w:proofErr w:type="spellStart"/>
      <w:r w:rsidRPr="00754F68">
        <w:rPr>
          <w:rFonts w:ascii="Times New Roman" w:hAnsi="Times New Roman" w:cs="Times New Roman"/>
        </w:rPr>
        <w:t>δεκ</w:t>
      </w:r>
      <w:proofErr w:type="spellEnd"/>
      <w:r w:rsidRPr="00754F68">
        <w:rPr>
          <w:rFonts w:ascii="Times New Roman" w:hAnsi="Times New Roman" w:cs="Times New Roman"/>
        </w:rPr>
        <w:t>ανός </w:t>
      </w:r>
      <w:r w:rsidRPr="00754F68">
        <w:rPr>
          <w:rFonts w:ascii="Times New Roman" w:hAnsi="Times New Roman" w:cs="Times New Roman"/>
          <w:i/>
          <w:iCs/>
        </w:rPr>
        <w:t>dekanos</w:t>
      </w:r>
      <w:r>
        <w:rPr>
          <w:rFonts w:ascii="Times New Roman" w:hAnsi="Times New Roman" w:cs="Times New Roman"/>
          <w:i/>
          <w:iCs/>
        </w:rPr>
        <w:t xml:space="preserve">, </w:t>
      </w:r>
      <w:r>
        <w:rPr>
          <w:rFonts w:ascii="Times New Roman" w:hAnsi="Times New Roman" w:cs="Times New Roman"/>
        </w:rPr>
        <w:t>English: tenths</w:t>
      </w:r>
      <w:r w:rsidRPr="00754F68">
        <w:rPr>
          <w:rFonts w:ascii="Times New Roman" w:hAnsi="Times New Roman" w:cs="Times New Roman"/>
        </w:rPr>
        <w:t>)</w:t>
      </w:r>
      <w:r>
        <w:rPr>
          <w:rFonts w:ascii="Times New Roman" w:hAnsi="Times New Roman" w:cs="Times New Roman"/>
        </w:rPr>
        <w:t xml:space="preserve"> a further partitioning of three in each </w:t>
      </w:r>
      <w:r>
        <w:rPr>
          <w:rFonts w:ascii="Times New Roman" w:hAnsi="Times New Roman" w:cs="Times New Roman"/>
        </w:rPr>
        <w:lastRenderedPageBreak/>
        <w:t>Zodiac sign, equalling ten degrees each. The signs of the Zodiac were segmented again into equal portions of twelve at two and a half degrees called dodekatemoria (or dodecatemoria). As identified by Bouché- Leclercq</w:t>
      </w:r>
      <w:r>
        <w:rPr>
          <w:rStyle w:val="FootnoteReference"/>
          <w:rFonts w:ascii="Times New Roman" w:hAnsi="Times New Roman" w:cs="Times New Roman"/>
        </w:rPr>
        <w:footnoteReference w:id="21"/>
      </w:r>
      <w:r>
        <w:rPr>
          <w:rFonts w:ascii="Times New Roman" w:hAnsi="Times New Roman" w:cs="Times New Roman"/>
        </w:rPr>
        <w:t>, t</w:t>
      </w:r>
      <w:r w:rsidRPr="009B46BA">
        <w:rPr>
          <w:rFonts w:ascii="Times New Roman" w:hAnsi="Times New Roman" w:cs="Times New Roman"/>
        </w:rPr>
        <w:t xml:space="preserve">he name "dodecatemoria" is a Latinization of the Greek </w:t>
      </w:r>
      <w:proofErr w:type="spellStart"/>
      <w:r w:rsidRPr="009B46BA">
        <w:rPr>
          <w:rFonts w:ascii="Times New Roman" w:hAnsi="Times New Roman" w:cs="Times New Roman"/>
        </w:rPr>
        <w:t>δωδεκ</w:t>
      </w:r>
      <w:proofErr w:type="spellEnd"/>
      <w:r w:rsidRPr="009B46BA">
        <w:rPr>
          <w:rFonts w:ascii="Times New Roman" w:hAnsi="Times New Roman" w:cs="Times New Roman"/>
        </w:rPr>
        <w:t xml:space="preserve">ατημόρια (singular Gr. </w:t>
      </w:r>
      <w:proofErr w:type="spellStart"/>
      <w:r w:rsidRPr="009B46BA">
        <w:rPr>
          <w:rFonts w:ascii="Times New Roman" w:hAnsi="Times New Roman" w:cs="Times New Roman"/>
        </w:rPr>
        <w:t>δωδεκ</w:t>
      </w:r>
      <w:proofErr w:type="spellEnd"/>
      <w:r w:rsidRPr="009B46BA">
        <w:rPr>
          <w:rFonts w:ascii="Times New Roman" w:hAnsi="Times New Roman" w:cs="Times New Roman"/>
        </w:rPr>
        <w:t>ατημόριον, L. "</w:t>
      </w:r>
      <w:proofErr w:type="spellStart"/>
      <w:r w:rsidRPr="009B46BA">
        <w:rPr>
          <w:rFonts w:ascii="Times New Roman" w:hAnsi="Times New Roman" w:cs="Times New Roman"/>
        </w:rPr>
        <w:t>dodecatemorium</w:t>
      </w:r>
      <w:proofErr w:type="spellEnd"/>
      <w:r w:rsidRPr="009B46BA">
        <w:rPr>
          <w:rFonts w:ascii="Times New Roman" w:hAnsi="Times New Roman" w:cs="Times New Roman"/>
        </w:rPr>
        <w:t>" or </w:t>
      </w:r>
      <w:proofErr w:type="spellStart"/>
      <w:r w:rsidRPr="009B46BA">
        <w:rPr>
          <w:rFonts w:ascii="Times New Roman" w:hAnsi="Times New Roman" w:cs="Times New Roman"/>
          <w:i/>
          <w:iCs/>
        </w:rPr>
        <w:t>dodecatemorion</w:t>
      </w:r>
      <w:proofErr w:type="spellEnd"/>
      <w:r w:rsidRPr="009B46BA">
        <w:rPr>
          <w:rFonts w:ascii="Times New Roman" w:hAnsi="Times New Roman" w:cs="Times New Roman"/>
        </w:rPr>
        <w:t>)</w:t>
      </w:r>
      <w:r>
        <w:rPr>
          <w:rFonts w:ascii="Times New Roman" w:hAnsi="Times New Roman" w:cs="Times New Roman"/>
        </w:rPr>
        <w:t xml:space="preserve">. According to Ptolemy’s </w:t>
      </w:r>
      <w:r w:rsidRPr="00D644A0">
        <w:rPr>
          <w:rFonts w:ascii="Times New Roman" w:hAnsi="Times New Roman" w:cs="Times New Roman"/>
          <w:i/>
          <w:iCs/>
          <w:highlight w:val="yellow"/>
        </w:rPr>
        <w:t>Tetrabiblos</w:t>
      </w:r>
      <w:r>
        <w:rPr>
          <w:rStyle w:val="FootnoteReference"/>
          <w:rFonts w:ascii="Times New Roman" w:hAnsi="Times New Roman" w:cs="Times New Roman"/>
          <w:i/>
          <w:iCs/>
          <w:highlight w:val="yellow"/>
        </w:rPr>
        <w:footnoteReference w:id="22"/>
      </w:r>
      <w:r>
        <w:rPr>
          <w:rFonts w:ascii="Times New Roman" w:hAnsi="Times New Roman" w:cs="Times New Roman"/>
        </w:rPr>
        <w:t>, e</w:t>
      </w:r>
      <w:r w:rsidRPr="00B057C0">
        <w:rPr>
          <w:rFonts w:ascii="Times New Roman" w:hAnsi="Times New Roman" w:cs="Times New Roman"/>
        </w:rPr>
        <w:t>ach</w:t>
      </w:r>
      <w:r>
        <w:rPr>
          <w:rFonts w:ascii="Times New Roman" w:hAnsi="Times New Roman" w:cs="Times New Roman"/>
        </w:rPr>
        <w:t xml:space="preserve"> house of the horoscope was able to be subdivided amongst four repeating “elements”, fire, air, earth, and water that each have fundamental traits that correspond with that sign. Capricorn, earth; Aquarius, air; Pisces, water; Aries, fire; are followed by the next group of four in the same pattern Taurus, earth; Gemini, air; Cancer, water; Leo, fire; and the pattern continues into the third group of four Virgo, earth; Libra, air; Scorpio, water; and finally, Sagittarius, fire.</w:t>
      </w:r>
    </w:p>
    <w:p w14:paraId="7BDE9A86" w14:textId="77777777" w:rsidR="00C20196" w:rsidRDefault="00C20196" w:rsidP="00C20196">
      <w:pPr>
        <w:ind w:firstLine="720"/>
        <w:rPr>
          <w:rFonts w:ascii="Times New Roman" w:hAnsi="Times New Roman" w:cs="Times New Roman"/>
        </w:rPr>
      </w:pPr>
      <w:r>
        <w:rPr>
          <w:rFonts w:ascii="Times New Roman" w:hAnsi="Times New Roman" w:cs="Times New Roman"/>
        </w:rPr>
        <w:t xml:space="preserve">A critique that has been addressed about the validity of astrology as a science is that the zodiac “drifts”, in a method known as Precessional Movement, or the movement of the stars from west to east, at the rate of approximately one degree per seventy-two years. Hipparchus determined that because of Precessional Movement, each age of the Zodiac would last just over twenty-one hundred years. </w:t>
      </w:r>
      <w:r w:rsidRPr="005D37A1">
        <w:rPr>
          <w:rFonts w:ascii="Times New Roman" w:hAnsi="Times New Roman" w:cs="Times New Roman"/>
        </w:rPr>
        <w:t>According to some astronomers</w:t>
      </w:r>
      <w:r w:rsidRPr="00753329">
        <w:rPr>
          <w:rFonts w:ascii="Times New Roman" w:hAnsi="Times New Roman" w:cs="Times New Roman"/>
        </w:rPr>
        <w:t xml:space="preserve"> we will not reach the age of Aquarius until </w:t>
      </w:r>
      <w:r>
        <w:rPr>
          <w:rFonts w:ascii="Times New Roman" w:hAnsi="Times New Roman" w:cs="Times New Roman"/>
        </w:rPr>
        <w:t xml:space="preserve">the year </w:t>
      </w:r>
      <w:r w:rsidRPr="00753329">
        <w:rPr>
          <w:rFonts w:ascii="Times New Roman" w:hAnsi="Times New Roman" w:cs="Times New Roman"/>
        </w:rPr>
        <w:t>2600</w:t>
      </w:r>
      <w:r w:rsidRPr="008A2D4F">
        <w:rPr>
          <w:rFonts w:ascii="Times New Roman" w:hAnsi="Times New Roman" w:cs="Times New Roman"/>
        </w:rPr>
        <w:t>, although to some astrological calculations we are already in the age of Aquarius</w:t>
      </w:r>
      <w:r w:rsidRPr="003B6F74">
        <w:rPr>
          <w:rFonts w:ascii="Times New Roman" w:hAnsi="Times New Roman" w:cs="Times New Roman"/>
        </w:rPr>
        <w:t>.</w:t>
      </w:r>
      <w:r>
        <w:rPr>
          <w:rFonts w:ascii="Times New Roman" w:hAnsi="Times New Roman" w:cs="Times New Roman"/>
        </w:rPr>
        <w:t xml:space="preserve"> As ‘</w:t>
      </w:r>
      <w:r w:rsidRPr="00204D1D">
        <w:rPr>
          <w:rFonts w:ascii="Times New Roman" w:hAnsi="Times New Roman" w:cs="Times New Roman"/>
        </w:rPr>
        <w:t xml:space="preserve">the Sun crosses the equator at the vernal equinox moving backward against the fixed stars from one year to the next </w:t>
      </w:r>
      <w:r>
        <w:rPr>
          <w:rFonts w:ascii="Times New Roman" w:hAnsi="Times New Roman" w:cs="Times New Roman"/>
        </w:rPr>
        <w:t xml:space="preserve">[…] </w:t>
      </w:r>
      <w:r w:rsidRPr="00204D1D">
        <w:rPr>
          <w:rFonts w:ascii="Times New Roman" w:hAnsi="Times New Roman" w:cs="Times New Roman"/>
        </w:rPr>
        <w:t>the whole twelve signs</w:t>
      </w:r>
      <w:r>
        <w:rPr>
          <w:rFonts w:ascii="Times New Roman" w:hAnsi="Times New Roman" w:cs="Times New Roman"/>
        </w:rPr>
        <w:t xml:space="preserve"> […would complete their cycle…]</w:t>
      </w:r>
      <w:r w:rsidRPr="00204D1D">
        <w:rPr>
          <w:rFonts w:ascii="Times New Roman" w:hAnsi="Times New Roman" w:cs="Times New Roman"/>
        </w:rPr>
        <w:t xml:space="preserve"> in about </w:t>
      </w:r>
      <w:r>
        <w:rPr>
          <w:rFonts w:ascii="Times New Roman" w:hAnsi="Times New Roman" w:cs="Times New Roman"/>
        </w:rPr>
        <w:t>twenty-five thousand, seven hundred and seventy-two</w:t>
      </w:r>
      <w:r w:rsidRPr="00204D1D">
        <w:rPr>
          <w:rFonts w:ascii="Times New Roman" w:hAnsi="Times New Roman" w:cs="Times New Roman"/>
        </w:rPr>
        <w:t xml:space="preserve"> year</w:t>
      </w:r>
      <w:r>
        <w:rPr>
          <w:rFonts w:ascii="Times New Roman" w:hAnsi="Times New Roman" w:cs="Times New Roman"/>
        </w:rPr>
        <w:t>s, known as the Platonic, or Great, Year.</w:t>
      </w:r>
      <w:r>
        <w:rPr>
          <w:rStyle w:val="FootnoteReference"/>
          <w:rFonts w:ascii="Times New Roman" w:hAnsi="Times New Roman" w:cs="Times New Roman"/>
        </w:rPr>
        <w:footnoteReference w:id="23"/>
      </w:r>
    </w:p>
    <w:p w14:paraId="25DB0922" w14:textId="77777777" w:rsidR="00C20196" w:rsidRDefault="00C20196" w:rsidP="00C20196">
      <w:pPr>
        <w:ind w:firstLine="720"/>
        <w:rPr>
          <w:rFonts w:ascii="Times New Roman" w:hAnsi="Times New Roman" w:cs="Times New Roman"/>
        </w:rPr>
      </w:pPr>
      <w:r w:rsidRPr="00CF3075">
        <w:rPr>
          <w:rFonts w:ascii="Times New Roman" w:hAnsi="Times New Roman" w:cs="Times New Roman"/>
        </w:rPr>
        <w:t>Al</w:t>
      </w:r>
      <w:r>
        <w:rPr>
          <w:rFonts w:ascii="Times New Roman" w:hAnsi="Times New Roman" w:cs="Times New Roman"/>
        </w:rPr>
        <w:t>though</w:t>
      </w:r>
      <w:r w:rsidRPr="00CF3075">
        <w:rPr>
          <w:rFonts w:ascii="Times New Roman" w:hAnsi="Times New Roman" w:cs="Times New Roman"/>
        </w:rPr>
        <w:t xml:space="preserve"> the </w:t>
      </w:r>
      <w:r>
        <w:rPr>
          <w:rFonts w:ascii="Times New Roman" w:hAnsi="Times New Roman" w:cs="Times New Roman"/>
        </w:rPr>
        <w:t>L</w:t>
      </w:r>
      <w:r w:rsidRPr="00CF3075">
        <w:rPr>
          <w:rFonts w:ascii="Times New Roman" w:hAnsi="Times New Roman" w:cs="Times New Roman"/>
        </w:rPr>
        <w:t xml:space="preserve">ion </w:t>
      </w:r>
      <w:r>
        <w:rPr>
          <w:rFonts w:ascii="Times New Roman" w:hAnsi="Times New Roman" w:cs="Times New Roman"/>
        </w:rPr>
        <w:t>H</w:t>
      </w:r>
      <w:r w:rsidRPr="00CF3075">
        <w:rPr>
          <w:rFonts w:ascii="Times New Roman" w:hAnsi="Times New Roman" w:cs="Times New Roman"/>
        </w:rPr>
        <w:t>oroscope</w:t>
      </w:r>
      <w:r>
        <w:rPr>
          <w:rFonts w:ascii="Times New Roman" w:hAnsi="Times New Roman" w:cs="Times New Roman"/>
        </w:rPr>
        <w:t xml:space="preserve"> Relief</w:t>
      </w:r>
      <w:r w:rsidRPr="00CF3075">
        <w:rPr>
          <w:rFonts w:ascii="Times New Roman" w:hAnsi="Times New Roman" w:cs="Times New Roman"/>
        </w:rPr>
        <w:t xml:space="preserve"> is evidence of </w:t>
      </w:r>
      <w:r>
        <w:rPr>
          <w:rFonts w:ascii="Times New Roman" w:hAnsi="Times New Roman" w:cs="Times New Roman"/>
        </w:rPr>
        <w:t>Grecian</w:t>
      </w:r>
      <w:r w:rsidRPr="00CF3075">
        <w:rPr>
          <w:rFonts w:ascii="Times New Roman" w:hAnsi="Times New Roman" w:cs="Times New Roman"/>
        </w:rPr>
        <w:t xml:space="preserve"> </w:t>
      </w:r>
      <w:r>
        <w:rPr>
          <w:rFonts w:ascii="Times New Roman" w:hAnsi="Times New Roman" w:cs="Times New Roman"/>
        </w:rPr>
        <w:t>understanding</w:t>
      </w:r>
      <w:r w:rsidRPr="00AF66F3">
        <w:rPr>
          <w:rFonts w:ascii="Times New Roman" w:hAnsi="Times New Roman" w:cs="Times New Roman"/>
        </w:rPr>
        <w:t xml:space="preserve"> of </w:t>
      </w:r>
      <w:r>
        <w:rPr>
          <w:rFonts w:ascii="Times New Roman" w:hAnsi="Times New Roman" w:cs="Times New Roman"/>
        </w:rPr>
        <w:t xml:space="preserve">the mapping of </w:t>
      </w:r>
      <w:r w:rsidRPr="00AF66F3">
        <w:rPr>
          <w:rFonts w:ascii="Times New Roman" w:hAnsi="Times New Roman" w:cs="Times New Roman"/>
        </w:rPr>
        <w:t>astrological placements</w:t>
      </w:r>
      <w:r>
        <w:rPr>
          <w:rFonts w:ascii="Times New Roman" w:hAnsi="Times New Roman" w:cs="Times New Roman"/>
        </w:rPr>
        <w:t>,</w:t>
      </w:r>
      <w:r w:rsidRPr="00AF66F3">
        <w:rPr>
          <w:rFonts w:ascii="Times New Roman" w:hAnsi="Times New Roman" w:cs="Times New Roman"/>
        </w:rPr>
        <w:t xml:space="preserve"> there are </w:t>
      </w:r>
      <w:r>
        <w:rPr>
          <w:rFonts w:ascii="Times New Roman" w:hAnsi="Times New Roman" w:cs="Times New Roman"/>
        </w:rPr>
        <w:t>younger, reed fragments that endured long enough to be transcribed</w:t>
      </w:r>
      <w:r w:rsidRPr="0071641A">
        <w:rPr>
          <w:rFonts w:ascii="Times New Roman" w:hAnsi="Times New Roman" w:cs="Times New Roman"/>
        </w:rPr>
        <w:t xml:space="preserve"> </w:t>
      </w:r>
      <w:r>
        <w:rPr>
          <w:rFonts w:ascii="Times New Roman" w:hAnsi="Times New Roman" w:cs="Times New Roman"/>
        </w:rPr>
        <w:t xml:space="preserve">by astrologers in the Renaissance and the twentieth and twenty-first centuries, </w:t>
      </w:r>
      <w:r w:rsidRPr="0071641A">
        <w:rPr>
          <w:rFonts w:ascii="Times New Roman" w:hAnsi="Times New Roman" w:cs="Times New Roman"/>
        </w:rPr>
        <w:t xml:space="preserve">but they </w:t>
      </w:r>
      <w:r>
        <w:rPr>
          <w:rFonts w:ascii="Times New Roman" w:hAnsi="Times New Roman" w:cs="Times New Roman"/>
        </w:rPr>
        <w:t>are generally a record of celestial</w:t>
      </w:r>
      <w:r w:rsidRPr="0071641A">
        <w:rPr>
          <w:rFonts w:ascii="Times New Roman" w:hAnsi="Times New Roman" w:cs="Times New Roman"/>
        </w:rPr>
        <w:t xml:space="preserve"> p</w:t>
      </w:r>
      <w:r>
        <w:rPr>
          <w:rFonts w:ascii="Times New Roman" w:hAnsi="Times New Roman" w:cs="Times New Roman"/>
        </w:rPr>
        <w:t>ositionings</w:t>
      </w:r>
      <w:r w:rsidRPr="0071641A">
        <w:rPr>
          <w:rFonts w:ascii="Times New Roman" w:hAnsi="Times New Roman" w:cs="Times New Roman"/>
        </w:rPr>
        <w:t>.</w:t>
      </w:r>
      <w:r>
        <w:rPr>
          <w:rFonts w:ascii="Times New Roman" w:hAnsi="Times New Roman" w:cs="Times New Roman"/>
        </w:rPr>
        <w:t xml:space="preserve"> An exception to this is the Hellenic astrologer Vettius Valens (120 CE – </w:t>
      </w:r>
      <w:r>
        <w:rPr>
          <w:rFonts w:ascii="Times New Roman" w:hAnsi="Times New Roman" w:cs="Times New Roman"/>
          <w:i/>
          <w:iCs/>
        </w:rPr>
        <w:t>c.</w:t>
      </w:r>
      <w:r>
        <w:rPr>
          <w:rFonts w:ascii="Times New Roman" w:hAnsi="Times New Roman" w:cs="Times New Roman"/>
        </w:rPr>
        <w:t xml:space="preserve"> 175 CE), who lived at roughly the same time as Ptolemy. As a well-travelled, working astrologer, his treatise </w:t>
      </w:r>
      <w:r w:rsidRPr="00B64670">
        <w:rPr>
          <w:rFonts w:ascii="Times New Roman" w:hAnsi="Times New Roman" w:cs="Times New Roman"/>
          <w:i/>
          <w:iCs/>
        </w:rPr>
        <w:t>Anthology</w:t>
      </w:r>
      <w:r>
        <w:rPr>
          <w:rFonts w:ascii="Times New Roman" w:hAnsi="Times New Roman" w:cs="Times New Roman"/>
        </w:rPr>
        <w:t xml:space="preserve">, or </w:t>
      </w:r>
      <w:r w:rsidRPr="00B27CE3">
        <w:rPr>
          <w:rFonts w:ascii="Times New Roman" w:hAnsi="Times New Roman" w:cs="Times New Roman"/>
          <w:i/>
          <w:iCs/>
        </w:rPr>
        <w:t>Anthologiae</w:t>
      </w:r>
      <w:r>
        <w:rPr>
          <w:rFonts w:ascii="Times New Roman" w:hAnsi="Times New Roman" w:cs="Times New Roman"/>
        </w:rPr>
        <w:t>,</w:t>
      </w:r>
      <w:r w:rsidRPr="00B27CE3">
        <w:rPr>
          <w:rFonts w:ascii="Times New Roman" w:hAnsi="Times New Roman" w:cs="Times New Roman"/>
          <w:i/>
          <w:iCs/>
        </w:rPr>
        <w:t xml:space="preserve"> </w:t>
      </w:r>
      <w:r>
        <w:rPr>
          <w:rFonts w:ascii="Times New Roman" w:hAnsi="Times New Roman" w:cs="Times New Roman"/>
        </w:rPr>
        <w:t>summarised various customs of different astrological groups, that is Babylonian, Egyptian and other Greeks. Pingree</w:t>
      </w:r>
      <w:r w:rsidRPr="00C87FE9">
        <w:rPr>
          <w:rFonts w:ascii="Times New Roman" w:hAnsi="Times New Roman" w:cs="Times New Roman"/>
        </w:rPr>
        <w:t xml:space="preserve"> </w:t>
      </w:r>
      <w:r>
        <w:rPr>
          <w:rFonts w:ascii="Times New Roman" w:hAnsi="Times New Roman" w:cs="Times New Roman"/>
        </w:rPr>
        <w:t xml:space="preserve">‘emphasized the use and importance of the </w:t>
      </w:r>
      <w:r w:rsidRPr="005313A1">
        <w:rPr>
          <w:rFonts w:ascii="Times New Roman" w:hAnsi="Times New Roman" w:cs="Times New Roman"/>
          <w:i/>
          <w:iCs/>
        </w:rPr>
        <w:t>Antholog</w:t>
      </w:r>
      <w:r>
        <w:rPr>
          <w:rFonts w:ascii="Times New Roman" w:hAnsi="Times New Roman" w:cs="Times New Roman"/>
          <w:i/>
          <w:iCs/>
        </w:rPr>
        <w:t>iae</w:t>
      </w:r>
      <w:r w:rsidRPr="005313A1">
        <w:rPr>
          <w:rFonts w:ascii="Times New Roman" w:hAnsi="Times New Roman" w:cs="Times New Roman"/>
          <w:i/>
          <w:iCs/>
        </w:rPr>
        <w:t xml:space="preserve"> </w:t>
      </w:r>
      <w:r>
        <w:rPr>
          <w:rFonts w:ascii="Times New Roman" w:hAnsi="Times New Roman" w:cs="Times New Roman"/>
        </w:rPr>
        <w:t>to later astrologers’</w:t>
      </w:r>
      <w:r>
        <w:rPr>
          <w:rStyle w:val="FootnoteReference"/>
          <w:rFonts w:ascii="Times New Roman" w:hAnsi="Times New Roman" w:cs="Times New Roman"/>
        </w:rPr>
        <w:footnoteReference w:id="24"/>
      </w:r>
      <w:r>
        <w:rPr>
          <w:rFonts w:ascii="Times New Roman" w:hAnsi="Times New Roman" w:cs="Times New Roman"/>
        </w:rPr>
        <w:t>.</w:t>
      </w:r>
    </w:p>
    <w:p w14:paraId="6B8E7AAE" w14:textId="77777777" w:rsidR="00B03820" w:rsidRDefault="00B03820"/>
    <w:sectPr w:rsidR="00B038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4ADEF" w14:textId="77777777" w:rsidR="008D037C" w:rsidRDefault="008D037C" w:rsidP="00C20196">
      <w:pPr>
        <w:spacing w:after="0" w:line="240" w:lineRule="auto"/>
      </w:pPr>
      <w:r>
        <w:separator/>
      </w:r>
    </w:p>
  </w:endnote>
  <w:endnote w:type="continuationSeparator" w:id="0">
    <w:p w14:paraId="6487716E" w14:textId="77777777" w:rsidR="008D037C" w:rsidRDefault="008D037C" w:rsidP="00C20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B28ED" w14:textId="77777777" w:rsidR="008D037C" w:rsidRDefault="008D037C" w:rsidP="00C20196">
      <w:pPr>
        <w:spacing w:after="0" w:line="240" w:lineRule="auto"/>
      </w:pPr>
      <w:r>
        <w:separator/>
      </w:r>
    </w:p>
  </w:footnote>
  <w:footnote w:type="continuationSeparator" w:id="0">
    <w:p w14:paraId="434A011A" w14:textId="77777777" w:rsidR="008D037C" w:rsidRDefault="008D037C" w:rsidP="00C20196">
      <w:pPr>
        <w:spacing w:after="0" w:line="240" w:lineRule="auto"/>
      </w:pPr>
      <w:r>
        <w:continuationSeparator/>
      </w:r>
    </w:p>
  </w:footnote>
  <w:footnote w:id="1">
    <w:p w14:paraId="4652BDFD" w14:textId="77777777" w:rsidR="00C20196" w:rsidRPr="00E560C9" w:rsidRDefault="00C20196" w:rsidP="00C20196">
      <w:pPr>
        <w:pStyle w:val="FootnoteText"/>
      </w:pPr>
      <w:r w:rsidRPr="00822555">
        <w:rPr>
          <w:rStyle w:val="FootnoteReference"/>
          <w:highlight w:val="yellow"/>
        </w:rPr>
        <w:footnoteRef/>
      </w:r>
      <w:r w:rsidRPr="00822555">
        <w:rPr>
          <w:highlight w:val="yellow"/>
        </w:rPr>
        <w:t xml:space="preserve"> Thomas R. Martin, </w:t>
      </w:r>
      <w:r w:rsidRPr="00822555">
        <w:rPr>
          <w:i/>
          <w:iCs/>
          <w:highlight w:val="yellow"/>
        </w:rPr>
        <w:t>Ancient Greece</w:t>
      </w:r>
      <w:r w:rsidRPr="00822555">
        <w:rPr>
          <w:highlight w:val="yellow"/>
        </w:rPr>
        <w:t>, Yale University Press, 1996, p. 94</w:t>
      </w:r>
      <w:r>
        <w:t>.</w:t>
      </w:r>
    </w:p>
  </w:footnote>
  <w:footnote w:id="2">
    <w:p w14:paraId="6F4F687A" w14:textId="77777777" w:rsidR="00C20196" w:rsidRDefault="00C20196" w:rsidP="00C20196">
      <w:pPr>
        <w:pStyle w:val="FootnoteText"/>
      </w:pPr>
      <w:r w:rsidRPr="00715737">
        <w:rPr>
          <w:rStyle w:val="FootnoteReference"/>
          <w:highlight w:val="yellow"/>
        </w:rPr>
        <w:footnoteRef/>
      </w:r>
      <w:r w:rsidRPr="00715737">
        <w:rPr>
          <w:highlight w:val="yellow"/>
        </w:rPr>
        <w:t xml:space="preserve"> Blah blah</w:t>
      </w:r>
    </w:p>
  </w:footnote>
  <w:footnote w:id="3">
    <w:p w14:paraId="5467FACB" w14:textId="77777777" w:rsidR="00C20196" w:rsidRDefault="00C20196" w:rsidP="00C20196">
      <w:pPr>
        <w:pStyle w:val="FootnoteText"/>
      </w:pPr>
      <w:r>
        <w:rPr>
          <w:rStyle w:val="FootnoteReference"/>
        </w:rPr>
        <w:footnoteRef/>
      </w:r>
      <w:r>
        <w:t xml:space="preserve"> </w:t>
      </w:r>
      <w:r w:rsidRPr="00715737">
        <w:rPr>
          <w:highlight w:val="yellow"/>
        </w:rPr>
        <w:t>Blah blah</w:t>
      </w:r>
    </w:p>
  </w:footnote>
  <w:footnote w:id="4">
    <w:p w14:paraId="340D1BEF" w14:textId="77777777" w:rsidR="00C20196" w:rsidRDefault="00C20196" w:rsidP="00C20196">
      <w:pPr>
        <w:pStyle w:val="FootnoteText"/>
      </w:pPr>
      <w:r>
        <w:rPr>
          <w:rStyle w:val="FootnoteReference"/>
        </w:rPr>
        <w:footnoteRef/>
      </w:r>
      <w:r>
        <w:t xml:space="preserve"> </w:t>
      </w:r>
      <w:r w:rsidRPr="00715737">
        <w:rPr>
          <w:highlight w:val="yellow"/>
        </w:rPr>
        <w:t>Blah blah</w:t>
      </w:r>
    </w:p>
  </w:footnote>
  <w:footnote w:id="5">
    <w:p w14:paraId="75F55FA9" w14:textId="77777777" w:rsidR="00C20196" w:rsidRDefault="00C20196" w:rsidP="00C20196">
      <w:pPr>
        <w:pStyle w:val="FootnoteText"/>
      </w:pPr>
      <w:r>
        <w:rPr>
          <w:rStyle w:val="FootnoteReference"/>
        </w:rPr>
        <w:footnoteRef/>
      </w:r>
      <w:r>
        <w:t xml:space="preserve"> </w:t>
      </w:r>
      <w:r w:rsidRPr="00715737">
        <w:rPr>
          <w:highlight w:val="yellow"/>
        </w:rPr>
        <w:t>Blah blah</w:t>
      </w:r>
    </w:p>
  </w:footnote>
  <w:footnote w:id="6">
    <w:p w14:paraId="6163CD4E" w14:textId="77777777" w:rsidR="00C20196" w:rsidRDefault="00C20196" w:rsidP="00C20196">
      <w:pPr>
        <w:pStyle w:val="FootnoteText"/>
      </w:pPr>
      <w:r>
        <w:rPr>
          <w:rStyle w:val="FootnoteReference"/>
        </w:rPr>
        <w:footnoteRef/>
      </w:r>
      <w:r>
        <w:t xml:space="preserve"> </w:t>
      </w:r>
      <w:r w:rsidRPr="00715737">
        <w:rPr>
          <w:highlight w:val="yellow"/>
        </w:rPr>
        <w:t>Blah blah</w:t>
      </w:r>
    </w:p>
  </w:footnote>
  <w:footnote w:id="7">
    <w:p w14:paraId="4CC80D5D" w14:textId="77777777" w:rsidR="00C20196" w:rsidRDefault="00C20196" w:rsidP="00C20196">
      <w:pPr>
        <w:pStyle w:val="FootnoteText"/>
      </w:pPr>
      <w:r>
        <w:rPr>
          <w:rStyle w:val="FootnoteReference"/>
        </w:rPr>
        <w:footnoteRef/>
      </w:r>
      <w:r>
        <w:t xml:space="preserve"> </w:t>
      </w:r>
      <w:r w:rsidRPr="00715737">
        <w:rPr>
          <w:highlight w:val="yellow"/>
        </w:rPr>
        <w:t>Blah blah</w:t>
      </w:r>
    </w:p>
  </w:footnote>
  <w:footnote w:id="8">
    <w:p w14:paraId="31B5956F" w14:textId="77777777" w:rsidR="00C20196" w:rsidRDefault="00C20196" w:rsidP="00C20196">
      <w:pPr>
        <w:pStyle w:val="FootnoteText"/>
      </w:pPr>
      <w:r>
        <w:rPr>
          <w:rStyle w:val="FootnoteReference"/>
        </w:rPr>
        <w:footnoteRef/>
      </w:r>
      <w:r>
        <w:t xml:space="preserve"> </w:t>
      </w:r>
      <w:r w:rsidRPr="00715737">
        <w:rPr>
          <w:highlight w:val="yellow"/>
        </w:rPr>
        <w:t>blah</w:t>
      </w:r>
    </w:p>
  </w:footnote>
  <w:footnote w:id="9">
    <w:p w14:paraId="1E328557" w14:textId="77777777" w:rsidR="00C20196" w:rsidRDefault="00C20196" w:rsidP="00C20196">
      <w:pPr>
        <w:pStyle w:val="FootnoteText"/>
      </w:pPr>
      <w:r>
        <w:rPr>
          <w:rStyle w:val="FootnoteReference"/>
        </w:rPr>
        <w:footnoteRef/>
      </w:r>
      <w:r>
        <w:t xml:space="preserve"> </w:t>
      </w:r>
      <w:bookmarkStart w:id="0" w:name="_Hlk187016303"/>
      <w:r w:rsidRPr="00715737">
        <w:rPr>
          <w:highlight w:val="yellow"/>
        </w:rPr>
        <w:t>blah</w:t>
      </w:r>
      <w:bookmarkEnd w:id="0"/>
    </w:p>
  </w:footnote>
  <w:footnote w:id="10">
    <w:p w14:paraId="13320F0F" w14:textId="77777777" w:rsidR="00C20196" w:rsidRDefault="00C20196" w:rsidP="00C20196">
      <w:pPr>
        <w:pStyle w:val="FootnoteText"/>
      </w:pPr>
      <w:r>
        <w:rPr>
          <w:rStyle w:val="FootnoteReference"/>
        </w:rPr>
        <w:footnoteRef/>
      </w:r>
      <w:r>
        <w:t xml:space="preserve"> </w:t>
      </w:r>
      <w:r w:rsidRPr="00715737">
        <w:rPr>
          <w:highlight w:val="yellow"/>
        </w:rPr>
        <w:t>blah</w:t>
      </w:r>
    </w:p>
  </w:footnote>
  <w:footnote w:id="11">
    <w:p w14:paraId="02786BA0" w14:textId="77777777" w:rsidR="00C20196" w:rsidRDefault="00C20196" w:rsidP="00C20196">
      <w:pPr>
        <w:pStyle w:val="FootnoteText"/>
      </w:pPr>
      <w:r>
        <w:rPr>
          <w:rStyle w:val="FootnoteReference"/>
        </w:rPr>
        <w:footnoteRef/>
      </w:r>
      <w:r>
        <w:t xml:space="preserve"> </w:t>
      </w:r>
      <w:bookmarkStart w:id="1" w:name="_Hlk187016476"/>
      <w:r w:rsidRPr="00715737">
        <w:rPr>
          <w:highlight w:val="yellow"/>
        </w:rPr>
        <w:t>blah</w:t>
      </w:r>
      <w:bookmarkEnd w:id="1"/>
    </w:p>
  </w:footnote>
  <w:footnote w:id="12">
    <w:p w14:paraId="60C57CF0" w14:textId="77777777" w:rsidR="00C20196" w:rsidRDefault="00C20196" w:rsidP="00C20196">
      <w:pPr>
        <w:pStyle w:val="FootnoteText"/>
      </w:pPr>
      <w:r>
        <w:rPr>
          <w:rStyle w:val="FootnoteReference"/>
        </w:rPr>
        <w:footnoteRef/>
      </w:r>
      <w:r>
        <w:t xml:space="preserve"> </w:t>
      </w:r>
      <w:r w:rsidRPr="00715737">
        <w:rPr>
          <w:highlight w:val="yellow"/>
        </w:rPr>
        <w:t>blah</w:t>
      </w:r>
    </w:p>
  </w:footnote>
  <w:footnote w:id="13">
    <w:p w14:paraId="1356FCA7" w14:textId="77777777" w:rsidR="00C20196" w:rsidRPr="00EE21F3" w:rsidRDefault="00C20196" w:rsidP="00C20196">
      <w:pPr>
        <w:pStyle w:val="FootnoteText"/>
        <w:rPr>
          <w:highlight w:val="yellow"/>
        </w:rPr>
      </w:pPr>
      <w:r w:rsidRPr="00100C55">
        <w:rPr>
          <w:rStyle w:val="FootnoteReference"/>
        </w:rPr>
        <w:footnoteRef/>
      </w:r>
      <w:r w:rsidRPr="00100C55">
        <w:t xml:space="preserve"> A. Öncü Güney, </w:t>
      </w:r>
      <w:r w:rsidRPr="00100C55">
        <w:rPr>
          <w:i/>
          <w:iCs/>
        </w:rPr>
        <w:t>An Iconological Study on the Lion Horoscope Relief of Nemrut Dag Hierothesion</w:t>
      </w:r>
      <w:r w:rsidRPr="00100C55">
        <w:t xml:space="preserve"> 2008</w:t>
      </w:r>
      <w:r>
        <w:t xml:space="preserve"> p.2</w:t>
      </w:r>
    </w:p>
  </w:footnote>
  <w:footnote w:id="14">
    <w:p w14:paraId="0B2747A5" w14:textId="77777777" w:rsidR="00C20196" w:rsidRDefault="00C20196" w:rsidP="00C20196">
      <w:pPr>
        <w:pStyle w:val="FootnoteText"/>
      </w:pPr>
      <w:r w:rsidRPr="00100C55">
        <w:rPr>
          <w:rStyle w:val="FootnoteReference"/>
        </w:rPr>
        <w:footnoteRef/>
      </w:r>
      <w:r w:rsidRPr="00100C55">
        <w:t xml:space="preserve"> </w:t>
      </w:r>
      <w:r w:rsidRPr="00100C55">
        <w:rPr>
          <w:i/>
          <w:iCs/>
        </w:rPr>
        <w:t>The Lion with the Stars</w:t>
      </w:r>
      <w:r w:rsidRPr="00100C55">
        <w:t xml:space="preserve">, unknown photographer, </w:t>
      </w:r>
      <w:r w:rsidRPr="00100C55">
        <w:rPr>
          <w:i/>
          <w:iCs/>
        </w:rPr>
        <w:t xml:space="preserve">c. </w:t>
      </w:r>
      <w:r w:rsidRPr="00100C55">
        <w:t>1890, Karl Humann excavation.</w:t>
      </w:r>
    </w:p>
  </w:footnote>
  <w:footnote w:id="15">
    <w:p w14:paraId="7CF44886" w14:textId="77777777" w:rsidR="00C20196" w:rsidRDefault="00C20196" w:rsidP="00C20196">
      <w:pPr>
        <w:pStyle w:val="FootnoteText"/>
      </w:pPr>
      <w:r>
        <w:rPr>
          <w:rStyle w:val="FootnoteReference"/>
        </w:rPr>
        <w:footnoteRef/>
      </w:r>
      <w:r>
        <w:t xml:space="preserve"> </w:t>
      </w:r>
      <w:r w:rsidRPr="003B5503">
        <w:rPr>
          <w:rFonts w:ascii="Times New Roman" w:hAnsi="Times New Roman" w:cs="Times New Roman"/>
          <w:highlight w:val="yellow"/>
        </w:rPr>
        <w:t>The Astrological Journal (1890): Published by the Astrological Society of Great Britain.</w:t>
      </w:r>
      <w:r w:rsidRPr="007041FB">
        <w:rPr>
          <w:rFonts w:ascii="Times New Roman" w:hAnsi="Times New Roman" w:cs="Times New Roman"/>
        </w:rPr>
        <w:t xml:space="preserve"> </w:t>
      </w:r>
      <w:r>
        <w:t xml:space="preserve"> </w:t>
      </w:r>
    </w:p>
  </w:footnote>
  <w:footnote w:id="16">
    <w:p w14:paraId="428F36BD" w14:textId="77777777" w:rsidR="00C20196" w:rsidRDefault="00C20196" w:rsidP="00C20196">
      <w:pPr>
        <w:pStyle w:val="FootnoteText"/>
      </w:pPr>
      <w:r>
        <w:rPr>
          <w:rStyle w:val="FootnoteReference"/>
        </w:rPr>
        <w:footnoteRef/>
      </w:r>
      <w:r>
        <w:t xml:space="preserve"> James A. Santucci, </w:t>
      </w:r>
      <w:r>
        <w:rPr>
          <w:i/>
          <w:iCs/>
        </w:rPr>
        <w:t xml:space="preserve">Theosophy </w:t>
      </w:r>
      <w:r>
        <w:t xml:space="preserve">in </w:t>
      </w:r>
      <w:r>
        <w:rPr>
          <w:i/>
          <w:iCs/>
        </w:rPr>
        <w:t>The Cambridge Companion to New Religious</w:t>
      </w:r>
      <w:r w:rsidRPr="00A91978">
        <w:rPr>
          <w:i/>
          <w:iCs/>
        </w:rPr>
        <w:t xml:space="preserve"> Movements</w:t>
      </w:r>
      <w:r>
        <w:t xml:space="preserve">, </w:t>
      </w:r>
      <w:r w:rsidRPr="00E1139D">
        <w:t>2012</w:t>
      </w:r>
      <w:r>
        <w:t>, p.234</w:t>
      </w:r>
    </w:p>
  </w:footnote>
  <w:footnote w:id="17">
    <w:p w14:paraId="0B33C675" w14:textId="77777777" w:rsidR="00C20196" w:rsidRDefault="00C20196" w:rsidP="00C20196">
      <w:pPr>
        <w:pStyle w:val="FootnoteText"/>
      </w:pPr>
      <w:r>
        <w:rPr>
          <w:rStyle w:val="FootnoteReference"/>
        </w:rPr>
        <w:footnoteRef/>
      </w:r>
      <w:r w:rsidRPr="00C020D4">
        <w:rPr>
          <w:rFonts w:ascii="Liberation Serif" w:hAnsi="Liberation Serif" w:cs="Liberation Serif"/>
        </w:rPr>
        <w:t xml:space="preserve"> </w:t>
      </w:r>
      <w:r w:rsidRPr="00C020D4">
        <w:rPr>
          <w:rFonts w:ascii="Liberation Serif" w:hAnsi="Liberation Serif" w:cs="Liberation Serif"/>
          <w:highlight w:val="yellow"/>
        </w:rPr>
        <w:t>Alan Leo, Astrologer's Magazine (1890).</w:t>
      </w:r>
    </w:p>
  </w:footnote>
  <w:footnote w:id="18">
    <w:p w14:paraId="5C512927" w14:textId="77777777" w:rsidR="00C20196" w:rsidRPr="006D2400" w:rsidRDefault="00C20196" w:rsidP="00C20196">
      <w:pPr>
        <w:pStyle w:val="FootnoteText"/>
      </w:pPr>
      <w:r>
        <w:rPr>
          <w:rStyle w:val="FootnoteReference"/>
        </w:rPr>
        <w:footnoteRef/>
      </w:r>
      <w:r>
        <w:t xml:space="preserve"> Kim Farnell, </w:t>
      </w:r>
      <w:r>
        <w:rPr>
          <w:i/>
          <w:iCs/>
        </w:rPr>
        <w:t>Astral Tramp</w:t>
      </w:r>
      <w:r>
        <w:t>, 1988.</w:t>
      </w:r>
    </w:p>
  </w:footnote>
  <w:footnote w:id="19">
    <w:p w14:paraId="30A4B547" w14:textId="77777777" w:rsidR="00C20196" w:rsidRPr="00300DF3" w:rsidRDefault="00C20196" w:rsidP="00C20196">
      <w:pPr>
        <w:pStyle w:val="FootnoteText"/>
      </w:pPr>
      <w:r>
        <w:rPr>
          <w:rStyle w:val="FootnoteReference"/>
        </w:rPr>
        <w:footnoteRef/>
      </w:r>
      <w:r>
        <w:t xml:space="preserve"> </w:t>
      </w:r>
      <w:bookmarkStart w:id="4" w:name="_Hlk187076592"/>
      <w:r>
        <w:t xml:space="preserve">Grant Lewi, </w:t>
      </w:r>
      <w:r>
        <w:rPr>
          <w:i/>
          <w:iCs/>
        </w:rPr>
        <w:t xml:space="preserve">Astrology for the </w:t>
      </w:r>
      <w:r w:rsidRPr="00300DF3">
        <w:rPr>
          <w:i/>
          <w:iCs/>
        </w:rPr>
        <w:t>Millions</w:t>
      </w:r>
      <w:r>
        <w:rPr>
          <w:i/>
          <w:iCs/>
        </w:rPr>
        <w:t xml:space="preserve">, </w:t>
      </w:r>
      <w:r w:rsidRPr="00300DF3">
        <w:t xml:space="preserve">1940, </w:t>
      </w:r>
      <w:r>
        <w:t xml:space="preserve">Digital Library of India, online. </w:t>
      </w:r>
      <w:r w:rsidRPr="00300DF3">
        <w:t>https://archive.org/details/in.ernet.dli.2015.128045</w:t>
      </w:r>
      <w:bookmarkEnd w:id="4"/>
    </w:p>
  </w:footnote>
  <w:footnote w:id="20">
    <w:p w14:paraId="39CB4527" w14:textId="77777777" w:rsidR="00C20196" w:rsidRDefault="00C20196" w:rsidP="00C20196">
      <w:pPr>
        <w:pStyle w:val="FootnoteText"/>
      </w:pPr>
      <w:r>
        <w:rPr>
          <w:rStyle w:val="FootnoteReference"/>
        </w:rPr>
        <w:footnoteRef/>
      </w:r>
      <w:r>
        <w:t xml:space="preserve"> </w:t>
      </w:r>
      <w:r w:rsidRPr="00345848">
        <w:rPr>
          <w:highlight w:val="yellow"/>
        </w:rPr>
        <w:t>Blah blah</w:t>
      </w:r>
    </w:p>
  </w:footnote>
  <w:footnote w:id="21">
    <w:p w14:paraId="4628B346" w14:textId="77777777" w:rsidR="00C20196" w:rsidRDefault="00C20196" w:rsidP="00C20196">
      <w:pPr>
        <w:pStyle w:val="FootnoteText"/>
      </w:pPr>
      <w:r>
        <w:rPr>
          <w:rStyle w:val="FootnoteReference"/>
        </w:rPr>
        <w:footnoteRef/>
      </w:r>
      <w:r>
        <w:t xml:space="preserve"> Auguste Bouche-Leclercq, </w:t>
      </w:r>
      <w:r w:rsidRPr="00AA1761">
        <w:rPr>
          <w:i/>
          <w:iCs/>
        </w:rPr>
        <w:t>L’Astrologie Greque</w:t>
      </w:r>
      <w:r>
        <w:t>, 1899, p.299</w:t>
      </w:r>
    </w:p>
  </w:footnote>
  <w:footnote w:id="22">
    <w:p w14:paraId="2272508F" w14:textId="77777777" w:rsidR="00C20196" w:rsidRDefault="00C20196" w:rsidP="00C20196">
      <w:pPr>
        <w:pStyle w:val="FootnoteText"/>
      </w:pPr>
      <w:r>
        <w:rPr>
          <w:rStyle w:val="FootnoteReference"/>
        </w:rPr>
        <w:footnoteRef/>
      </w:r>
      <w:r>
        <w:t xml:space="preserve"> </w:t>
      </w:r>
      <w:r w:rsidRPr="00D644A0">
        <w:rPr>
          <w:highlight w:val="yellow"/>
        </w:rPr>
        <w:t>Blah Blah</w:t>
      </w:r>
    </w:p>
  </w:footnote>
  <w:footnote w:id="23">
    <w:p w14:paraId="16894668" w14:textId="77777777" w:rsidR="00C20196" w:rsidRDefault="00C20196" w:rsidP="00C20196">
      <w:pPr>
        <w:pStyle w:val="FootnoteText"/>
      </w:pPr>
      <w:r>
        <w:rPr>
          <w:rStyle w:val="FootnoteReference"/>
        </w:rPr>
        <w:footnoteRef/>
      </w:r>
      <w:r>
        <w:t xml:space="preserve"> Wolfram Demonstrations Project, </w:t>
      </w:r>
      <w:r w:rsidRPr="008B7D04">
        <w:rPr>
          <w:i/>
          <w:iCs/>
        </w:rPr>
        <w:t>Precession of the Earth’s Axis</w:t>
      </w:r>
      <w:r>
        <w:t>, online.</w:t>
      </w:r>
    </w:p>
  </w:footnote>
  <w:footnote w:id="24">
    <w:p w14:paraId="2B5ED00F" w14:textId="77777777" w:rsidR="00C20196" w:rsidRPr="00492C13" w:rsidRDefault="00C20196" w:rsidP="00C20196">
      <w:pPr>
        <w:pStyle w:val="FootnoteText"/>
      </w:pPr>
      <w:r>
        <w:rPr>
          <w:rStyle w:val="FootnoteReference"/>
        </w:rPr>
        <w:footnoteRef/>
      </w:r>
      <w:r>
        <w:t xml:space="preserve"> David Pingree, </w:t>
      </w:r>
      <w:r>
        <w:rPr>
          <w:i/>
          <w:iCs/>
        </w:rPr>
        <w:t>Antiochus and Rhetorius</w:t>
      </w:r>
      <w:r>
        <w:t xml:space="preserve"> p. 203 in Mark Riley </w:t>
      </w:r>
      <w:r>
        <w:rPr>
          <w:i/>
          <w:iCs/>
        </w:rPr>
        <w:t>A Survey of Vettius Valens</w:t>
      </w:r>
      <w:r>
        <w:t xml:space="preserve"> p. 21</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uth Collins">
    <w15:presenceInfo w15:providerId="Windows Live" w15:userId="1f44e9e1d0f9cb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820"/>
    <w:rsid w:val="00617C17"/>
    <w:rsid w:val="008D037C"/>
    <w:rsid w:val="00B03820"/>
    <w:rsid w:val="00C20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D6074"/>
  <w15:chartTrackingRefBased/>
  <w15:docId w15:val="{74280A0D-2153-45E8-BBBE-F93AC2246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196"/>
  </w:style>
  <w:style w:type="paragraph" w:styleId="Heading1">
    <w:name w:val="heading 1"/>
    <w:basedOn w:val="Normal"/>
    <w:next w:val="Normal"/>
    <w:link w:val="Heading1Char"/>
    <w:uiPriority w:val="9"/>
    <w:qFormat/>
    <w:rsid w:val="00B038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38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38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38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38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38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8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8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8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8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38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38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38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38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38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8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8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820"/>
    <w:rPr>
      <w:rFonts w:eastAsiaTheme="majorEastAsia" w:cstheme="majorBidi"/>
      <w:color w:val="272727" w:themeColor="text1" w:themeTint="D8"/>
    </w:rPr>
  </w:style>
  <w:style w:type="paragraph" w:styleId="Title">
    <w:name w:val="Title"/>
    <w:basedOn w:val="Normal"/>
    <w:next w:val="Normal"/>
    <w:link w:val="TitleChar"/>
    <w:uiPriority w:val="10"/>
    <w:qFormat/>
    <w:rsid w:val="00B038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8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8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8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820"/>
    <w:pPr>
      <w:spacing w:before="160"/>
      <w:jc w:val="center"/>
    </w:pPr>
    <w:rPr>
      <w:i/>
      <w:iCs/>
      <w:color w:val="404040" w:themeColor="text1" w:themeTint="BF"/>
    </w:rPr>
  </w:style>
  <w:style w:type="character" w:customStyle="1" w:styleId="QuoteChar">
    <w:name w:val="Quote Char"/>
    <w:basedOn w:val="DefaultParagraphFont"/>
    <w:link w:val="Quote"/>
    <w:uiPriority w:val="29"/>
    <w:rsid w:val="00B03820"/>
    <w:rPr>
      <w:i/>
      <w:iCs/>
      <w:color w:val="404040" w:themeColor="text1" w:themeTint="BF"/>
    </w:rPr>
  </w:style>
  <w:style w:type="paragraph" w:styleId="ListParagraph">
    <w:name w:val="List Paragraph"/>
    <w:basedOn w:val="Normal"/>
    <w:uiPriority w:val="34"/>
    <w:qFormat/>
    <w:rsid w:val="00B03820"/>
    <w:pPr>
      <w:ind w:left="720"/>
      <w:contextualSpacing/>
    </w:pPr>
  </w:style>
  <w:style w:type="character" w:styleId="IntenseEmphasis">
    <w:name w:val="Intense Emphasis"/>
    <w:basedOn w:val="DefaultParagraphFont"/>
    <w:uiPriority w:val="21"/>
    <w:qFormat/>
    <w:rsid w:val="00B03820"/>
    <w:rPr>
      <w:i/>
      <w:iCs/>
      <w:color w:val="0F4761" w:themeColor="accent1" w:themeShade="BF"/>
    </w:rPr>
  </w:style>
  <w:style w:type="paragraph" w:styleId="IntenseQuote">
    <w:name w:val="Intense Quote"/>
    <w:basedOn w:val="Normal"/>
    <w:next w:val="Normal"/>
    <w:link w:val="IntenseQuoteChar"/>
    <w:uiPriority w:val="30"/>
    <w:qFormat/>
    <w:rsid w:val="00B038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3820"/>
    <w:rPr>
      <w:i/>
      <w:iCs/>
      <w:color w:val="0F4761" w:themeColor="accent1" w:themeShade="BF"/>
    </w:rPr>
  </w:style>
  <w:style w:type="character" w:styleId="IntenseReference">
    <w:name w:val="Intense Reference"/>
    <w:basedOn w:val="DefaultParagraphFont"/>
    <w:uiPriority w:val="32"/>
    <w:qFormat/>
    <w:rsid w:val="00B03820"/>
    <w:rPr>
      <w:b/>
      <w:bCs/>
      <w:smallCaps/>
      <w:color w:val="0F4761" w:themeColor="accent1" w:themeShade="BF"/>
      <w:spacing w:val="5"/>
    </w:rPr>
  </w:style>
  <w:style w:type="paragraph" w:styleId="FootnoteText">
    <w:name w:val="footnote text"/>
    <w:basedOn w:val="Normal"/>
    <w:link w:val="FootnoteTextChar"/>
    <w:uiPriority w:val="99"/>
    <w:semiHidden/>
    <w:unhideWhenUsed/>
    <w:rsid w:val="00C2019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20196"/>
    <w:rPr>
      <w:sz w:val="20"/>
      <w:szCs w:val="20"/>
    </w:rPr>
  </w:style>
  <w:style w:type="character" w:styleId="FootnoteReference">
    <w:name w:val="footnote reference"/>
    <w:basedOn w:val="DefaultParagraphFont"/>
    <w:uiPriority w:val="99"/>
    <w:semiHidden/>
    <w:unhideWhenUsed/>
    <w:rsid w:val="00C2019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1450</Words>
  <Characters>8271</Characters>
  <Application>Microsoft Office Word</Application>
  <DocSecurity>0</DocSecurity>
  <Lines>68</Lines>
  <Paragraphs>19</Paragraphs>
  <ScaleCrop>false</ScaleCrop>
  <Company/>
  <LinksUpToDate>false</LinksUpToDate>
  <CharactersWithSpaces>9702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Collins</dc:creator>
  <cp:keywords/>
  <dc:description/>
  <cp:lastModifiedBy>Ruth Collins</cp:lastModifiedBy>
  <cp:revision>2</cp:revision>
  <dcterms:created xsi:type="dcterms:W3CDTF">2025-01-06T21:17:00Z</dcterms:created>
  <dcterms:modified xsi:type="dcterms:W3CDTF">2025-01-06T21:17:00Z</dcterms:modified>
</cp:coreProperties>
</file>