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541EB9" w14:textId="1E8010FF" w:rsidR="00FE51E0" w:rsidRDefault="002C3E41" w:rsidP="002C3E41">
      <w:pPr>
        <w:pStyle w:val="Title"/>
      </w:pPr>
      <w:r>
        <w:rPr>
          <w:noProof/>
          <w:lang w:eastAsia="en-GB"/>
        </w:rPr>
        <w:drawing>
          <wp:inline distT="0" distB="0" distL="0" distR="0" wp14:anchorId="3218CBB9" wp14:editId="4E1C257A">
            <wp:extent cx="2019300" cy="85970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i insignia.jpg"/>
                    <pic:cNvPicPr/>
                  </pic:nvPicPr>
                  <pic:blipFill>
                    <a:blip r:embed="rId11">
                      <a:extLst>
                        <a:ext uri="{28A0092B-C50C-407E-A947-70E740481C1C}">
                          <a14:useLocalDpi xmlns:a14="http://schemas.microsoft.com/office/drawing/2010/main" val="0"/>
                        </a:ext>
                      </a:extLst>
                    </a:blip>
                    <a:stretch>
                      <a:fillRect/>
                    </a:stretch>
                  </pic:blipFill>
                  <pic:spPr>
                    <a:xfrm>
                      <a:off x="0" y="0"/>
                      <a:ext cx="2081050" cy="885992"/>
                    </a:xfrm>
                    <a:prstGeom prst="rect">
                      <a:avLst/>
                    </a:prstGeom>
                  </pic:spPr>
                </pic:pic>
              </a:graphicData>
            </a:graphic>
          </wp:inline>
        </w:drawing>
      </w:r>
    </w:p>
    <w:p w14:paraId="6C2B5CDF" w14:textId="77777777" w:rsidR="00FE51E0" w:rsidRDefault="00FE51E0" w:rsidP="00FE51E0">
      <w:pPr>
        <w:pStyle w:val="Title"/>
        <w:jc w:val="center"/>
      </w:pPr>
    </w:p>
    <w:p w14:paraId="5696C3A8" w14:textId="77777777" w:rsidR="000A676B" w:rsidRDefault="00FE51E0" w:rsidP="00FE51E0">
      <w:pPr>
        <w:pStyle w:val="Title"/>
        <w:jc w:val="center"/>
      </w:pPr>
      <w:r>
        <w:t>University of Wales Trinity Saint David</w:t>
      </w:r>
    </w:p>
    <w:p w14:paraId="70DCEC8E" w14:textId="77777777" w:rsidR="00FE51E0" w:rsidRDefault="00FE51E0" w:rsidP="00FE51E0">
      <w:pPr>
        <w:pStyle w:val="Title"/>
        <w:jc w:val="center"/>
      </w:pPr>
    </w:p>
    <w:p w14:paraId="666BEC55" w14:textId="77777777" w:rsidR="00FE51E0" w:rsidRDefault="00FE51E0" w:rsidP="00FE51E0">
      <w:pPr>
        <w:pStyle w:val="Title"/>
        <w:jc w:val="center"/>
      </w:pPr>
      <w:r>
        <w:t>School of Computing</w:t>
      </w:r>
    </w:p>
    <w:p w14:paraId="555676AF" w14:textId="77777777" w:rsidR="00FE51E0" w:rsidRDefault="00FE51E0" w:rsidP="00FE51E0">
      <w:pPr>
        <w:jc w:val="center"/>
      </w:pPr>
    </w:p>
    <w:p w14:paraId="7113F070" w14:textId="77777777" w:rsidR="00FE51E0" w:rsidRDefault="00FE51E0" w:rsidP="00FE51E0">
      <w:pPr>
        <w:pStyle w:val="Title"/>
        <w:jc w:val="center"/>
      </w:pPr>
    </w:p>
    <w:p w14:paraId="24FBE2DD" w14:textId="3C3E3791" w:rsidR="00FE51E0" w:rsidRDefault="008E14F9" w:rsidP="00FE51E0">
      <w:pPr>
        <w:pStyle w:val="Title"/>
        <w:jc w:val="center"/>
      </w:pPr>
      <w:r>
        <w:t>HTML &amp; CSS WEB Development</w:t>
      </w:r>
    </w:p>
    <w:p w14:paraId="67AC8FE7" w14:textId="77777777" w:rsidR="00FE51E0" w:rsidRPr="002F6830" w:rsidRDefault="00FE51E0" w:rsidP="004104AE">
      <w:pPr>
        <w:pStyle w:val="Heading2"/>
      </w:pPr>
    </w:p>
    <w:p w14:paraId="2F16BBB8" w14:textId="77777777" w:rsidR="008E14F9" w:rsidRPr="002F6830" w:rsidRDefault="008E14F9" w:rsidP="008E14F9">
      <w:pPr>
        <w:pStyle w:val="Title"/>
        <w:jc w:val="center"/>
        <w:rPr>
          <w:i/>
        </w:rPr>
      </w:pPr>
      <w:r>
        <w:rPr>
          <w:i/>
        </w:rPr>
        <w:t xml:space="preserve">Internet Technology and Security </w:t>
      </w:r>
    </w:p>
    <w:p w14:paraId="62198654" w14:textId="6199FCC3" w:rsidR="00FE51E0" w:rsidRPr="002F6830" w:rsidRDefault="008E14F9" w:rsidP="00FE51E0">
      <w:pPr>
        <w:pStyle w:val="Title"/>
        <w:jc w:val="center"/>
        <w:rPr>
          <w:i/>
        </w:rPr>
      </w:pPr>
      <w:r>
        <w:rPr>
          <w:i/>
        </w:rPr>
        <w:t>ACCA4018</w:t>
      </w:r>
    </w:p>
    <w:p w14:paraId="0843368F" w14:textId="77777777" w:rsidR="00FE51E0" w:rsidRDefault="00FE51E0" w:rsidP="00FE51E0">
      <w:pPr>
        <w:pStyle w:val="Title"/>
        <w:jc w:val="center"/>
      </w:pPr>
    </w:p>
    <w:p w14:paraId="1590D0F6" w14:textId="77777777" w:rsidR="00FE51E0" w:rsidRDefault="00FE51E0" w:rsidP="00FE51E0"/>
    <w:p w14:paraId="2F504BEA" w14:textId="2BABBA69" w:rsidR="3879873A" w:rsidRPr="006C05AA" w:rsidRDefault="008E14F9" w:rsidP="3879873A">
      <w:pPr>
        <w:pStyle w:val="Title"/>
        <w:jc w:val="center"/>
        <w:rPr>
          <w:i/>
        </w:rPr>
      </w:pPr>
      <w:r>
        <w:rPr>
          <w:i/>
        </w:rPr>
        <w:t>Hafiz Uddin</w:t>
      </w:r>
    </w:p>
    <w:p w14:paraId="6E9BF232" w14:textId="7BBDA684" w:rsidR="3879873A" w:rsidRPr="006C05AA" w:rsidRDefault="008E14F9" w:rsidP="3879873A">
      <w:pPr>
        <w:jc w:val="center"/>
        <w:rPr>
          <w:i/>
        </w:rPr>
      </w:pPr>
      <w:r>
        <w:rPr>
          <w:i/>
          <w:sz w:val="28"/>
          <w:szCs w:val="28"/>
        </w:rPr>
        <w:t>1807533</w:t>
      </w:r>
    </w:p>
    <w:p w14:paraId="3E267040" w14:textId="4988B05C" w:rsidR="00FE51E0" w:rsidRDefault="00FE51E0" w:rsidP="00FE51E0">
      <w:pPr>
        <w:pStyle w:val="Title"/>
        <w:jc w:val="center"/>
      </w:pPr>
    </w:p>
    <w:p w14:paraId="63AD2DE6" w14:textId="5FDE2D39" w:rsidR="00FE51E0" w:rsidRPr="002F6830" w:rsidRDefault="008E14F9" w:rsidP="00FE51E0">
      <w:pPr>
        <w:pStyle w:val="Title"/>
        <w:jc w:val="center"/>
        <w:rPr>
          <w:i/>
        </w:rPr>
      </w:pPr>
      <w:r>
        <w:rPr>
          <w:i/>
        </w:rPr>
        <w:t>01/01/2020</w:t>
      </w:r>
    </w:p>
    <w:p w14:paraId="5D0560A7" w14:textId="6F2A9176" w:rsidR="002C3E41" w:rsidRDefault="002C3E41">
      <w:pPr>
        <w:rPr>
          <w:rFonts w:asciiTheme="majorHAnsi" w:eastAsiaTheme="majorEastAsia" w:hAnsiTheme="majorHAnsi" w:cstheme="majorBidi"/>
          <w:spacing w:val="-10"/>
          <w:kern w:val="28"/>
          <w:sz w:val="56"/>
          <w:szCs w:val="56"/>
        </w:rPr>
      </w:pPr>
      <w:r>
        <w:rPr>
          <w:rFonts w:asciiTheme="majorHAnsi" w:eastAsiaTheme="majorEastAsia" w:hAnsiTheme="majorHAnsi" w:cstheme="majorBidi"/>
          <w:spacing w:val="-10"/>
          <w:kern w:val="28"/>
          <w:sz w:val="56"/>
          <w:szCs w:val="56"/>
        </w:rPr>
        <w:br w:type="page"/>
      </w:r>
    </w:p>
    <w:p w14:paraId="6AAD708C" w14:textId="77777777" w:rsidR="008024C5" w:rsidRDefault="008024C5">
      <w:pPr>
        <w:rPr>
          <w:rFonts w:asciiTheme="majorHAnsi" w:eastAsiaTheme="majorEastAsia" w:hAnsiTheme="majorHAnsi" w:cstheme="majorBidi"/>
          <w:spacing w:val="-10"/>
          <w:kern w:val="28"/>
          <w:sz w:val="56"/>
          <w:szCs w:val="56"/>
        </w:rPr>
      </w:pPr>
    </w:p>
    <w:sdt>
      <w:sdtPr>
        <w:rPr>
          <w:rFonts w:ascii="Arial" w:eastAsiaTheme="minorHAnsi" w:hAnsi="Arial" w:cstheme="minorBidi"/>
          <w:color w:val="000000" w:themeColor="text1"/>
          <w:sz w:val="22"/>
          <w:szCs w:val="22"/>
          <w:lang w:val="en-GB"/>
        </w:rPr>
        <w:id w:val="-873695211"/>
        <w:docPartObj>
          <w:docPartGallery w:val="Table of Contents"/>
          <w:docPartUnique/>
        </w:docPartObj>
      </w:sdtPr>
      <w:sdtEndPr>
        <w:rPr>
          <w:b/>
          <w:bCs/>
          <w:noProof/>
        </w:rPr>
      </w:sdtEndPr>
      <w:sdtContent>
        <w:p w14:paraId="2CA6FA26" w14:textId="0ED6EAB3" w:rsidR="00886251" w:rsidRDefault="00886251">
          <w:pPr>
            <w:pStyle w:val="TOCHeading"/>
          </w:pPr>
          <w:r>
            <w:t>Table of Contents</w:t>
          </w:r>
        </w:p>
        <w:p w14:paraId="78EC6182" w14:textId="5F9C66EF" w:rsidR="008024C5" w:rsidRDefault="00886251">
          <w:pPr>
            <w:pStyle w:val="TOC1"/>
            <w:tabs>
              <w:tab w:val="right" w:leader="dot" w:pos="10456"/>
            </w:tabs>
            <w:rPr>
              <w:rFonts w:cstheme="minorBidi"/>
              <w:noProof/>
              <w:lang w:val="en-GB" w:eastAsia="en-GB"/>
            </w:rPr>
          </w:pPr>
          <w:r>
            <w:fldChar w:fldCharType="begin"/>
          </w:r>
          <w:r>
            <w:instrText xml:space="preserve"> TOC \o "1-3" \h \z \u </w:instrText>
          </w:r>
          <w:r>
            <w:fldChar w:fldCharType="separate"/>
          </w:r>
          <w:hyperlink w:anchor="_Toc29304787" w:history="1">
            <w:r w:rsidR="008024C5" w:rsidRPr="0038175F">
              <w:rPr>
                <w:rStyle w:val="Hyperlink"/>
                <w:noProof/>
              </w:rPr>
              <w:t>Internet Technology and Security</w:t>
            </w:r>
            <w:r w:rsidR="008024C5">
              <w:rPr>
                <w:noProof/>
                <w:webHidden/>
              </w:rPr>
              <w:tab/>
            </w:r>
            <w:r w:rsidR="008024C5">
              <w:rPr>
                <w:noProof/>
                <w:webHidden/>
              </w:rPr>
              <w:fldChar w:fldCharType="begin"/>
            </w:r>
            <w:r w:rsidR="008024C5">
              <w:rPr>
                <w:noProof/>
                <w:webHidden/>
              </w:rPr>
              <w:instrText xml:space="preserve"> PAGEREF _Toc29304787 \h </w:instrText>
            </w:r>
            <w:r w:rsidR="008024C5">
              <w:rPr>
                <w:noProof/>
                <w:webHidden/>
              </w:rPr>
            </w:r>
            <w:r w:rsidR="008024C5">
              <w:rPr>
                <w:noProof/>
                <w:webHidden/>
              </w:rPr>
              <w:fldChar w:fldCharType="separate"/>
            </w:r>
            <w:r w:rsidR="008024C5">
              <w:rPr>
                <w:noProof/>
                <w:webHidden/>
              </w:rPr>
              <w:t>2</w:t>
            </w:r>
            <w:r w:rsidR="008024C5">
              <w:rPr>
                <w:noProof/>
                <w:webHidden/>
              </w:rPr>
              <w:fldChar w:fldCharType="end"/>
            </w:r>
          </w:hyperlink>
        </w:p>
        <w:p w14:paraId="1F65A7A6" w14:textId="5C577352" w:rsidR="008024C5" w:rsidRDefault="006D2460">
          <w:pPr>
            <w:pStyle w:val="TOC2"/>
            <w:tabs>
              <w:tab w:val="right" w:leader="dot" w:pos="10456"/>
            </w:tabs>
            <w:rPr>
              <w:rFonts w:cstheme="minorBidi"/>
              <w:noProof/>
              <w:lang w:val="en-GB" w:eastAsia="en-GB"/>
            </w:rPr>
          </w:pPr>
          <w:hyperlink w:anchor="_Toc29304788" w:history="1">
            <w:r w:rsidR="008024C5" w:rsidRPr="0038175F">
              <w:rPr>
                <w:rStyle w:val="Hyperlink"/>
                <w:b/>
                <w:bCs/>
                <w:noProof/>
              </w:rPr>
              <w:t>1.0 Abstract</w:t>
            </w:r>
            <w:r w:rsidR="008024C5">
              <w:rPr>
                <w:noProof/>
                <w:webHidden/>
              </w:rPr>
              <w:tab/>
            </w:r>
            <w:r w:rsidR="008024C5">
              <w:rPr>
                <w:noProof/>
                <w:webHidden/>
              </w:rPr>
              <w:fldChar w:fldCharType="begin"/>
            </w:r>
            <w:r w:rsidR="008024C5">
              <w:rPr>
                <w:noProof/>
                <w:webHidden/>
              </w:rPr>
              <w:instrText xml:space="preserve"> PAGEREF _Toc29304788 \h </w:instrText>
            </w:r>
            <w:r w:rsidR="008024C5">
              <w:rPr>
                <w:noProof/>
                <w:webHidden/>
              </w:rPr>
            </w:r>
            <w:r w:rsidR="008024C5">
              <w:rPr>
                <w:noProof/>
                <w:webHidden/>
              </w:rPr>
              <w:fldChar w:fldCharType="separate"/>
            </w:r>
            <w:r w:rsidR="008024C5">
              <w:rPr>
                <w:noProof/>
                <w:webHidden/>
              </w:rPr>
              <w:t>2</w:t>
            </w:r>
            <w:r w:rsidR="008024C5">
              <w:rPr>
                <w:noProof/>
                <w:webHidden/>
              </w:rPr>
              <w:fldChar w:fldCharType="end"/>
            </w:r>
          </w:hyperlink>
        </w:p>
        <w:p w14:paraId="19DD42AE" w14:textId="0C31325A" w:rsidR="008024C5" w:rsidRDefault="006D2460">
          <w:pPr>
            <w:pStyle w:val="TOC2"/>
            <w:tabs>
              <w:tab w:val="right" w:leader="dot" w:pos="10456"/>
            </w:tabs>
            <w:rPr>
              <w:rFonts w:cstheme="minorBidi"/>
              <w:noProof/>
              <w:lang w:val="en-GB" w:eastAsia="en-GB"/>
            </w:rPr>
          </w:pPr>
          <w:hyperlink w:anchor="_Toc29304789" w:history="1">
            <w:r w:rsidR="008024C5" w:rsidRPr="0038175F">
              <w:rPr>
                <w:rStyle w:val="Hyperlink"/>
                <w:b/>
                <w:bCs/>
                <w:noProof/>
              </w:rPr>
              <w:t>2.0 Introduction</w:t>
            </w:r>
            <w:r w:rsidR="008024C5">
              <w:rPr>
                <w:noProof/>
                <w:webHidden/>
              </w:rPr>
              <w:tab/>
            </w:r>
            <w:r w:rsidR="008024C5">
              <w:rPr>
                <w:noProof/>
                <w:webHidden/>
              </w:rPr>
              <w:fldChar w:fldCharType="begin"/>
            </w:r>
            <w:r w:rsidR="008024C5">
              <w:rPr>
                <w:noProof/>
                <w:webHidden/>
              </w:rPr>
              <w:instrText xml:space="preserve"> PAGEREF _Toc29304789 \h </w:instrText>
            </w:r>
            <w:r w:rsidR="008024C5">
              <w:rPr>
                <w:noProof/>
                <w:webHidden/>
              </w:rPr>
            </w:r>
            <w:r w:rsidR="008024C5">
              <w:rPr>
                <w:noProof/>
                <w:webHidden/>
              </w:rPr>
              <w:fldChar w:fldCharType="separate"/>
            </w:r>
            <w:r w:rsidR="008024C5">
              <w:rPr>
                <w:noProof/>
                <w:webHidden/>
              </w:rPr>
              <w:t>2</w:t>
            </w:r>
            <w:r w:rsidR="008024C5">
              <w:rPr>
                <w:noProof/>
                <w:webHidden/>
              </w:rPr>
              <w:fldChar w:fldCharType="end"/>
            </w:r>
          </w:hyperlink>
        </w:p>
        <w:p w14:paraId="5853C99A" w14:textId="0C09FB96" w:rsidR="008024C5" w:rsidRDefault="006D2460">
          <w:pPr>
            <w:pStyle w:val="TOC2"/>
            <w:tabs>
              <w:tab w:val="right" w:leader="dot" w:pos="10456"/>
            </w:tabs>
            <w:rPr>
              <w:rFonts w:cstheme="minorBidi"/>
              <w:noProof/>
              <w:lang w:val="en-GB" w:eastAsia="en-GB"/>
            </w:rPr>
          </w:pPr>
          <w:hyperlink w:anchor="_Toc29304790" w:history="1">
            <w:r w:rsidR="008024C5" w:rsidRPr="0038175F">
              <w:rPr>
                <w:rStyle w:val="Hyperlink"/>
                <w:b/>
                <w:bCs/>
                <w:noProof/>
              </w:rPr>
              <w:t>3.0 Requirements</w:t>
            </w:r>
            <w:r w:rsidR="008024C5">
              <w:rPr>
                <w:noProof/>
                <w:webHidden/>
              </w:rPr>
              <w:tab/>
            </w:r>
            <w:r w:rsidR="008024C5">
              <w:rPr>
                <w:noProof/>
                <w:webHidden/>
              </w:rPr>
              <w:fldChar w:fldCharType="begin"/>
            </w:r>
            <w:r w:rsidR="008024C5">
              <w:rPr>
                <w:noProof/>
                <w:webHidden/>
              </w:rPr>
              <w:instrText xml:space="preserve"> PAGEREF _Toc29304790 \h </w:instrText>
            </w:r>
            <w:r w:rsidR="008024C5">
              <w:rPr>
                <w:noProof/>
                <w:webHidden/>
              </w:rPr>
            </w:r>
            <w:r w:rsidR="008024C5">
              <w:rPr>
                <w:noProof/>
                <w:webHidden/>
              </w:rPr>
              <w:fldChar w:fldCharType="separate"/>
            </w:r>
            <w:r w:rsidR="008024C5">
              <w:rPr>
                <w:noProof/>
                <w:webHidden/>
              </w:rPr>
              <w:t>2</w:t>
            </w:r>
            <w:r w:rsidR="008024C5">
              <w:rPr>
                <w:noProof/>
                <w:webHidden/>
              </w:rPr>
              <w:fldChar w:fldCharType="end"/>
            </w:r>
          </w:hyperlink>
        </w:p>
        <w:p w14:paraId="216A0239" w14:textId="48CC10BF" w:rsidR="008024C5" w:rsidRDefault="006D2460">
          <w:pPr>
            <w:pStyle w:val="TOC2"/>
            <w:tabs>
              <w:tab w:val="right" w:leader="dot" w:pos="10456"/>
            </w:tabs>
            <w:rPr>
              <w:rFonts w:cstheme="minorBidi"/>
              <w:noProof/>
              <w:lang w:val="en-GB" w:eastAsia="en-GB"/>
            </w:rPr>
          </w:pPr>
          <w:hyperlink w:anchor="_Toc29304791" w:history="1">
            <w:r w:rsidR="008024C5" w:rsidRPr="0038175F">
              <w:rPr>
                <w:rStyle w:val="Hyperlink"/>
                <w:b/>
                <w:bCs/>
                <w:noProof/>
              </w:rPr>
              <w:t>4.0 Implementation</w:t>
            </w:r>
            <w:r w:rsidR="008024C5">
              <w:rPr>
                <w:noProof/>
                <w:webHidden/>
              </w:rPr>
              <w:tab/>
            </w:r>
            <w:r w:rsidR="008024C5">
              <w:rPr>
                <w:noProof/>
                <w:webHidden/>
              </w:rPr>
              <w:fldChar w:fldCharType="begin"/>
            </w:r>
            <w:r w:rsidR="008024C5">
              <w:rPr>
                <w:noProof/>
                <w:webHidden/>
              </w:rPr>
              <w:instrText xml:space="preserve"> PAGEREF _Toc29304791 \h </w:instrText>
            </w:r>
            <w:r w:rsidR="008024C5">
              <w:rPr>
                <w:noProof/>
                <w:webHidden/>
              </w:rPr>
            </w:r>
            <w:r w:rsidR="008024C5">
              <w:rPr>
                <w:noProof/>
                <w:webHidden/>
              </w:rPr>
              <w:fldChar w:fldCharType="separate"/>
            </w:r>
            <w:r w:rsidR="008024C5">
              <w:rPr>
                <w:noProof/>
                <w:webHidden/>
              </w:rPr>
              <w:t>3</w:t>
            </w:r>
            <w:r w:rsidR="008024C5">
              <w:rPr>
                <w:noProof/>
                <w:webHidden/>
              </w:rPr>
              <w:fldChar w:fldCharType="end"/>
            </w:r>
          </w:hyperlink>
        </w:p>
        <w:p w14:paraId="7AE4000C" w14:textId="60619089" w:rsidR="008024C5" w:rsidRDefault="006D2460">
          <w:pPr>
            <w:pStyle w:val="TOC3"/>
            <w:tabs>
              <w:tab w:val="right" w:leader="dot" w:pos="10456"/>
            </w:tabs>
            <w:rPr>
              <w:rFonts w:cstheme="minorBidi"/>
              <w:noProof/>
              <w:lang w:val="en-GB" w:eastAsia="en-GB"/>
            </w:rPr>
          </w:pPr>
          <w:hyperlink w:anchor="_Toc29304792" w:history="1">
            <w:r w:rsidR="008024C5" w:rsidRPr="0038175F">
              <w:rPr>
                <w:rStyle w:val="Hyperlink"/>
                <w:noProof/>
              </w:rPr>
              <w:t>4.1 screen shots of the website and the linked pages</w:t>
            </w:r>
            <w:r w:rsidR="008024C5">
              <w:rPr>
                <w:noProof/>
                <w:webHidden/>
              </w:rPr>
              <w:tab/>
            </w:r>
            <w:r w:rsidR="008024C5">
              <w:rPr>
                <w:noProof/>
                <w:webHidden/>
              </w:rPr>
              <w:fldChar w:fldCharType="begin"/>
            </w:r>
            <w:r w:rsidR="008024C5">
              <w:rPr>
                <w:noProof/>
                <w:webHidden/>
              </w:rPr>
              <w:instrText xml:space="preserve"> PAGEREF _Toc29304792 \h </w:instrText>
            </w:r>
            <w:r w:rsidR="008024C5">
              <w:rPr>
                <w:noProof/>
                <w:webHidden/>
              </w:rPr>
            </w:r>
            <w:r w:rsidR="008024C5">
              <w:rPr>
                <w:noProof/>
                <w:webHidden/>
              </w:rPr>
              <w:fldChar w:fldCharType="separate"/>
            </w:r>
            <w:r w:rsidR="008024C5">
              <w:rPr>
                <w:noProof/>
                <w:webHidden/>
              </w:rPr>
              <w:t>3</w:t>
            </w:r>
            <w:r w:rsidR="008024C5">
              <w:rPr>
                <w:noProof/>
                <w:webHidden/>
              </w:rPr>
              <w:fldChar w:fldCharType="end"/>
            </w:r>
          </w:hyperlink>
        </w:p>
        <w:p w14:paraId="17E2C72B" w14:textId="1043ABF3" w:rsidR="008024C5" w:rsidRDefault="006D2460">
          <w:pPr>
            <w:pStyle w:val="TOC3"/>
            <w:tabs>
              <w:tab w:val="right" w:leader="dot" w:pos="10456"/>
            </w:tabs>
            <w:rPr>
              <w:rFonts w:cstheme="minorBidi"/>
              <w:noProof/>
              <w:lang w:val="en-GB" w:eastAsia="en-GB"/>
            </w:rPr>
          </w:pPr>
          <w:hyperlink w:anchor="_Toc29304793" w:history="1">
            <w:r w:rsidR="008024C5" w:rsidRPr="0038175F">
              <w:rPr>
                <w:rStyle w:val="Hyperlink"/>
                <w:i/>
                <w:iCs/>
                <w:noProof/>
              </w:rPr>
              <w:t>Fig 1</w:t>
            </w:r>
            <w:r w:rsidR="008024C5" w:rsidRPr="0038175F">
              <w:rPr>
                <w:rStyle w:val="Hyperlink"/>
                <w:noProof/>
              </w:rPr>
              <w:t xml:space="preserve"> [1]</w:t>
            </w:r>
            <w:r w:rsidR="008024C5">
              <w:rPr>
                <w:noProof/>
                <w:webHidden/>
              </w:rPr>
              <w:tab/>
            </w:r>
            <w:r w:rsidR="008024C5">
              <w:rPr>
                <w:noProof/>
                <w:webHidden/>
              </w:rPr>
              <w:fldChar w:fldCharType="begin"/>
            </w:r>
            <w:r w:rsidR="008024C5">
              <w:rPr>
                <w:noProof/>
                <w:webHidden/>
              </w:rPr>
              <w:instrText xml:space="preserve"> PAGEREF _Toc29304793 \h </w:instrText>
            </w:r>
            <w:r w:rsidR="008024C5">
              <w:rPr>
                <w:noProof/>
                <w:webHidden/>
              </w:rPr>
            </w:r>
            <w:r w:rsidR="008024C5">
              <w:rPr>
                <w:noProof/>
                <w:webHidden/>
              </w:rPr>
              <w:fldChar w:fldCharType="separate"/>
            </w:r>
            <w:r w:rsidR="008024C5">
              <w:rPr>
                <w:noProof/>
                <w:webHidden/>
              </w:rPr>
              <w:t>3</w:t>
            </w:r>
            <w:r w:rsidR="008024C5">
              <w:rPr>
                <w:noProof/>
                <w:webHidden/>
              </w:rPr>
              <w:fldChar w:fldCharType="end"/>
            </w:r>
          </w:hyperlink>
        </w:p>
        <w:p w14:paraId="71FF8B5E" w14:textId="14F79211" w:rsidR="008024C5" w:rsidRDefault="006D2460">
          <w:pPr>
            <w:pStyle w:val="TOC3"/>
            <w:tabs>
              <w:tab w:val="right" w:leader="dot" w:pos="10456"/>
            </w:tabs>
            <w:rPr>
              <w:rFonts w:cstheme="minorBidi"/>
              <w:noProof/>
              <w:lang w:val="en-GB" w:eastAsia="en-GB"/>
            </w:rPr>
          </w:pPr>
          <w:hyperlink w:anchor="_Toc29304794" w:history="1">
            <w:r w:rsidR="008024C5" w:rsidRPr="0038175F">
              <w:rPr>
                <w:rStyle w:val="Hyperlink"/>
                <w:noProof/>
              </w:rPr>
              <w:t>4.2 Validation</w:t>
            </w:r>
            <w:r w:rsidR="008024C5">
              <w:rPr>
                <w:noProof/>
                <w:webHidden/>
              </w:rPr>
              <w:tab/>
            </w:r>
            <w:r w:rsidR="008024C5">
              <w:rPr>
                <w:noProof/>
                <w:webHidden/>
              </w:rPr>
              <w:fldChar w:fldCharType="begin"/>
            </w:r>
            <w:r w:rsidR="008024C5">
              <w:rPr>
                <w:noProof/>
                <w:webHidden/>
              </w:rPr>
              <w:instrText xml:space="preserve"> PAGEREF _Toc29304794 \h </w:instrText>
            </w:r>
            <w:r w:rsidR="008024C5">
              <w:rPr>
                <w:noProof/>
                <w:webHidden/>
              </w:rPr>
            </w:r>
            <w:r w:rsidR="008024C5">
              <w:rPr>
                <w:noProof/>
                <w:webHidden/>
              </w:rPr>
              <w:fldChar w:fldCharType="separate"/>
            </w:r>
            <w:r w:rsidR="008024C5">
              <w:rPr>
                <w:noProof/>
                <w:webHidden/>
              </w:rPr>
              <w:t>9</w:t>
            </w:r>
            <w:r w:rsidR="008024C5">
              <w:rPr>
                <w:noProof/>
                <w:webHidden/>
              </w:rPr>
              <w:fldChar w:fldCharType="end"/>
            </w:r>
          </w:hyperlink>
        </w:p>
        <w:p w14:paraId="739291AD" w14:textId="5D6C2664" w:rsidR="008024C5" w:rsidRDefault="006D2460">
          <w:pPr>
            <w:pStyle w:val="TOC2"/>
            <w:tabs>
              <w:tab w:val="right" w:leader="dot" w:pos="10456"/>
            </w:tabs>
            <w:rPr>
              <w:rFonts w:cstheme="minorBidi"/>
              <w:noProof/>
              <w:lang w:val="en-GB" w:eastAsia="en-GB"/>
            </w:rPr>
          </w:pPr>
          <w:hyperlink w:anchor="_Toc29304795" w:history="1">
            <w:r w:rsidR="008024C5" w:rsidRPr="0038175F">
              <w:rPr>
                <w:rStyle w:val="Hyperlink"/>
                <w:b/>
                <w:bCs/>
                <w:noProof/>
              </w:rPr>
              <w:t>Evaluation</w:t>
            </w:r>
            <w:r w:rsidR="008024C5">
              <w:rPr>
                <w:noProof/>
                <w:webHidden/>
              </w:rPr>
              <w:tab/>
            </w:r>
            <w:r w:rsidR="008024C5">
              <w:rPr>
                <w:noProof/>
                <w:webHidden/>
              </w:rPr>
              <w:fldChar w:fldCharType="begin"/>
            </w:r>
            <w:r w:rsidR="008024C5">
              <w:rPr>
                <w:noProof/>
                <w:webHidden/>
              </w:rPr>
              <w:instrText xml:space="preserve"> PAGEREF _Toc29304795 \h </w:instrText>
            </w:r>
            <w:r w:rsidR="008024C5">
              <w:rPr>
                <w:noProof/>
                <w:webHidden/>
              </w:rPr>
            </w:r>
            <w:r w:rsidR="008024C5">
              <w:rPr>
                <w:noProof/>
                <w:webHidden/>
              </w:rPr>
              <w:fldChar w:fldCharType="separate"/>
            </w:r>
            <w:r w:rsidR="008024C5">
              <w:rPr>
                <w:noProof/>
                <w:webHidden/>
              </w:rPr>
              <w:t>11</w:t>
            </w:r>
            <w:r w:rsidR="008024C5">
              <w:rPr>
                <w:noProof/>
                <w:webHidden/>
              </w:rPr>
              <w:fldChar w:fldCharType="end"/>
            </w:r>
          </w:hyperlink>
        </w:p>
        <w:p w14:paraId="58EB95DA" w14:textId="24D735AC" w:rsidR="008024C5" w:rsidRDefault="006D2460">
          <w:pPr>
            <w:pStyle w:val="TOC3"/>
            <w:tabs>
              <w:tab w:val="right" w:leader="dot" w:pos="10456"/>
            </w:tabs>
            <w:rPr>
              <w:rFonts w:cstheme="minorBidi"/>
              <w:noProof/>
              <w:lang w:val="en-GB" w:eastAsia="en-GB"/>
            </w:rPr>
          </w:pPr>
          <w:hyperlink w:anchor="_Toc29304796" w:history="1">
            <w:r w:rsidR="008024C5" w:rsidRPr="0038175F">
              <w:rPr>
                <w:rStyle w:val="Hyperlink"/>
                <w:noProof/>
              </w:rPr>
              <w:t>Authors Website Evaluation</w:t>
            </w:r>
            <w:r w:rsidR="008024C5">
              <w:rPr>
                <w:noProof/>
                <w:webHidden/>
              </w:rPr>
              <w:tab/>
            </w:r>
            <w:r w:rsidR="008024C5">
              <w:rPr>
                <w:noProof/>
                <w:webHidden/>
              </w:rPr>
              <w:fldChar w:fldCharType="begin"/>
            </w:r>
            <w:r w:rsidR="008024C5">
              <w:rPr>
                <w:noProof/>
                <w:webHidden/>
              </w:rPr>
              <w:instrText xml:space="preserve"> PAGEREF _Toc29304796 \h </w:instrText>
            </w:r>
            <w:r w:rsidR="008024C5">
              <w:rPr>
                <w:noProof/>
                <w:webHidden/>
              </w:rPr>
            </w:r>
            <w:r w:rsidR="008024C5">
              <w:rPr>
                <w:noProof/>
                <w:webHidden/>
              </w:rPr>
              <w:fldChar w:fldCharType="separate"/>
            </w:r>
            <w:r w:rsidR="008024C5">
              <w:rPr>
                <w:noProof/>
                <w:webHidden/>
              </w:rPr>
              <w:t>13</w:t>
            </w:r>
            <w:r w:rsidR="008024C5">
              <w:rPr>
                <w:noProof/>
                <w:webHidden/>
              </w:rPr>
              <w:fldChar w:fldCharType="end"/>
            </w:r>
          </w:hyperlink>
        </w:p>
        <w:p w14:paraId="60E0BDB6" w14:textId="08917D2A" w:rsidR="008024C5" w:rsidRDefault="006D2460">
          <w:pPr>
            <w:pStyle w:val="TOC2"/>
            <w:tabs>
              <w:tab w:val="right" w:leader="dot" w:pos="10456"/>
            </w:tabs>
            <w:rPr>
              <w:rFonts w:cstheme="minorBidi"/>
              <w:noProof/>
              <w:lang w:val="en-GB" w:eastAsia="en-GB"/>
            </w:rPr>
          </w:pPr>
          <w:hyperlink w:anchor="_Toc29304797" w:history="1">
            <w:r w:rsidR="008024C5" w:rsidRPr="0038175F">
              <w:rPr>
                <w:rStyle w:val="Hyperlink"/>
                <w:b/>
                <w:bCs/>
                <w:noProof/>
              </w:rPr>
              <w:t>Conclusion</w:t>
            </w:r>
            <w:r w:rsidR="008024C5">
              <w:rPr>
                <w:noProof/>
                <w:webHidden/>
              </w:rPr>
              <w:tab/>
            </w:r>
            <w:r w:rsidR="008024C5">
              <w:rPr>
                <w:noProof/>
                <w:webHidden/>
              </w:rPr>
              <w:fldChar w:fldCharType="begin"/>
            </w:r>
            <w:r w:rsidR="008024C5">
              <w:rPr>
                <w:noProof/>
                <w:webHidden/>
              </w:rPr>
              <w:instrText xml:space="preserve"> PAGEREF _Toc29304797 \h </w:instrText>
            </w:r>
            <w:r w:rsidR="008024C5">
              <w:rPr>
                <w:noProof/>
                <w:webHidden/>
              </w:rPr>
            </w:r>
            <w:r w:rsidR="008024C5">
              <w:rPr>
                <w:noProof/>
                <w:webHidden/>
              </w:rPr>
              <w:fldChar w:fldCharType="separate"/>
            </w:r>
            <w:r w:rsidR="008024C5">
              <w:rPr>
                <w:noProof/>
                <w:webHidden/>
              </w:rPr>
              <w:t>13</w:t>
            </w:r>
            <w:r w:rsidR="008024C5">
              <w:rPr>
                <w:noProof/>
                <w:webHidden/>
              </w:rPr>
              <w:fldChar w:fldCharType="end"/>
            </w:r>
          </w:hyperlink>
        </w:p>
        <w:p w14:paraId="28DAD013" w14:textId="27EE787D" w:rsidR="008024C5" w:rsidRDefault="006D2460">
          <w:pPr>
            <w:pStyle w:val="TOC1"/>
            <w:tabs>
              <w:tab w:val="right" w:leader="dot" w:pos="10456"/>
            </w:tabs>
            <w:rPr>
              <w:rFonts w:cstheme="minorBidi"/>
              <w:noProof/>
              <w:lang w:val="en-GB" w:eastAsia="en-GB"/>
            </w:rPr>
          </w:pPr>
          <w:hyperlink w:anchor="_Toc29304798" w:history="1">
            <w:r w:rsidR="008024C5" w:rsidRPr="0038175F">
              <w:rPr>
                <w:rStyle w:val="Hyperlink"/>
                <w:noProof/>
              </w:rPr>
              <w:t>References</w:t>
            </w:r>
            <w:r w:rsidR="008024C5">
              <w:rPr>
                <w:noProof/>
                <w:webHidden/>
              </w:rPr>
              <w:tab/>
            </w:r>
            <w:r w:rsidR="008024C5">
              <w:rPr>
                <w:noProof/>
                <w:webHidden/>
              </w:rPr>
              <w:fldChar w:fldCharType="begin"/>
            </w:r>
            <w:r w:rsidR="008024C5">
              <w:rPr>
                <w:noProof/>
                <w:webHidden/>
              </w:rPr>
              <w:instrText xml:space="preserve"> PAGEREF _Toc29304798 \h </w:instrText>
            </w:r>
            <w:r w:rsidR="008024C5">
              <w:rPr>
                <w:noProof/>
                <w:webHidden/>
              </w:rPr>
            </w:r>
            <w:r w:rsidR="008024C5">
              <w:rPr>
                <w:noProof/>
                <w:webHidden/>
              </w:rPr>
              <w:fldChar w:fldCharType="separate"/>
            </w:r>
            <w:r w:rsidR="008024C5">
              <w:rPr>
                <w:noProof/>
                <w:webHidden/>
              </w:rPr>
              <w:t>14</w:t>
            </w:r>
            <w:r w:rsidR="008024C5">
              <w:rPr>
                <w:noProof/>
                <w:webHidden/>
              </w:rPr>
              <w:fldChar w:fldCharType="end"/>
            </w:r>
          </w:hyperlink>
        </w:p>
        <w:p w14:paraId="1CD749F1" w14:textId="6D6D4463" w:rsidR="00886251" w:rsidRDefault="00886251">
          <w:r>
            <w:rPr>
              <w:b/>
              <w:bCs/>
              <w:noProof/>
            </w:rPr>
            <w:fldChar w:fldCharType="end"/>
          </w:r>
        </w:p>
      </w:sdtContent>
    </w:sdt>
    <w:p w14:paraId="24EA416B" w14:textId="77777777" w:rsidR="0008625A" w:rsidRDefault="0008625A" w:rsidP="0008625A"/>
    <w:p w14:paraId="4D323DCD" w14:textId="77777777" w:rsidR="002C3E41" w:rsidRDefault="002C3E41">
      <w:r>
        <w:br w:type="page"/>
      </w:r>
    </w:p>
    <w:p w14:paraId="646C0BBD" w14:textId="01E6C377" w:rsidR="00D22A3C" w:rsidRDefault="00393205" w:rsidP="00393205">
      <w:pPr>
        <w:pStyle w:val="Heading1"/>
      </w:pPr>
      <w:bookmarkStart w:id="0" w:name="_Toc29304787"/>
      <w:r>
        <w:lastRenderedPageBreak/>
        <w:t>Internet Technology and Security</w:t>
      </w:r>
      <w:bookmarkEnd w:id="0"/>
    </w:p>
    <w:p w14:paraId="6BF76C79" w14:textId="77777777" w:rsidR="00D22A3C" w:rsidRDefault="00D22A3C" w:rsidP="00D22A3C">
      <w:pPr>
        <w:pStyle w:val="Heading2"/>
        <w:jc w:val="center"/>
        <w:rPr>
          <w:b/>
          <w:bCs/>
          <w:u w:val="single"/>
        </w:rPr>
      </w:pPr>
    </w:p>
    <w:p w14:paraId="36DB673B" w14:textId="200B48E0" w:rsidR="008E14F9" w:rsidRPr="00D22A3C" w:rsidRDefault="00BB16A4" w:rsidP="00D22A3C">
      <w:pPr>
        <w:pStyle w:val="Heading2"/>
        <w:jc w:val="center"/>
        <w:rPr>
          <w:b/>
          <w:bCs/>
          <w:u w:val="single"/>
        </w:rPr>
      </w:pPr>
      <w:bookmarkStart w:id="1" w:name="_Toc29304788"/>
      <w:r w:rsidRPr="00D22A3C">
        <w:rPr>
          <w:b/>
          <w:bCs/>
          <w:u w:val="single"/>
        </w:rPr>
        <w:t xml:space="preserve">1.0 </w:t>
      </w:r>
      <w:r w:rsidR="008E14F9" w:rsidRPr="00D22A3C">
        <w:rPr>
          <w:b/>
          <w:bCs/>
          <w:u w:val="single"/>
        </w:rPr>
        <w:t>Abstract</w:t>
      </w:r>
      <w:bookmarkEnd w:id="1"/>
    </w:p>
    <w:p w14:paraId="2B01FBFB" w14:textId="5F4D63D0" w:rsidR="002C3E41" w:rsidRDefault="002C3E41" w:rsidP="008E14F9">
      <w:pPr>
        <w:jc w:val="both"/>
      </w:pPr>
    </w:p>
    <w:p w14:paraId="1D175965" w14:textId="77777777" w:rsidR="00BB16A4" w:rsidRDefault="008E14F9" w:rsidP="008E14F9">
      <w:pPr>
        <w:jc w:val="both"/>
      </w:pPr>
      <w:r>
        <w:t xml:space="preserve">The purpose of this report is to outline the research of producing a website and its linked pages. The author of this report will outline the purpose of the website, the target audience of the website and the relevance of the website. The author will </w:t>
      </w:r>
      <w:r w:rsidR="00BB16A4">
        <w:t>give a brief description of the website and the software the author chose to use and why. The author will validate his website and CSS page and show the validated results showing any errors and how the author corrected those errors if possible.</w:t>
      </w:r>
    </w:p>
    <w:p w14:paraId="136DA63B" w14:textId="77777777" w:rsidR="00BB16A4" w:rsidRDefault="00BB16A4" w:rsidP="008E14F9">
      <w:pPr>
        <w:jc w:val="both"/>
      </w:pPr>
    </w:p>
    <w:p w14:paraId="36FAFEBA" w14:textId="23CD3B6E" w:rsidR="008E14F9" w:rsidRDefault="008E14F9" w:rsidP="008E14F9">
      <w:pPr>
        <w:jc w:val="both"/>
      </w:pPr>
      <w:r>
        <w:t xml:space="preserve"> </w:t>
      </w:r>
    </w:p>
    <w:p w14:paraId="1EF3767F" w14:textId="291526B9" w:rsidR="00BB16A4" w:rsidRPr="00D22A3C" w:rsidRDefault="00BB16A4" w:rsidP="00D22A3C">
      <w:pPr>
        <w:pStyle w:val="Heading2"/>
        <w:jc w:val="center"/>
        <w:rPr>
          <w:rStyle w:val="Heading1Char"/>
          <w:bCs/>
          <w:sz w:val="28"/>
          <w:szCs w:val="26"/>
        </w:rPr>
      </w:pPr>
      <w:bookmarkStart w:id="2" w:name="_Toc29304789"/>
      <w:r w:rsidRPr="00D22A3C">
        <w:rPr>
          <w:rStyle w:val="Heading1Char"/>
          <w:bCs/>
          <w:sz w:val="28"/>
          <w:szCs w:val="26"/>
        </w:rPr>
        <w:t>2.0 Introduction</w:t>
      </w:r>
      <w:bookmarkEnd w:id="2"/>
    </w:p>
    <w:p w14:paraId="79A22915" w14:textId="16852BD0" w:rsidR="002C3E41" w:rsidRDefault="002C3E41">
      <w:pPr>
        <w:rPr>
          <w:rStyle w:val="Heading1Char"/>
        </w:rPr>
      </w:pPr>
    </w:p>
    <w:p w14:paraId="5A74E519" w14:textId="77777777" w:rsidR="0034707E" w:rsidRDefault="00BB16A4">
      <w:commentRangeStart w:id="3"/>
      <w:r>
        <w:t>t</w:t>
      </w:r>
      <w:commentRangeEnd w:id="3"/>
      <w:r w:rsidR="00B83CCD">
        <w:rPr>
          <w:rStyle w:val="CommentReference"/>
        </w:rPr>
        <w:commentReference w:id="3"/>
      </w:r>
      <w:r>
        <w:t xml:space="preserve">he author decided to create a website on Watches which is an area he has interest in. the webpage he has created works around that interest and shows unique watches which are not available locally. These watches are from all around the world </w:t>
      </w:r>
      <w:r w:rsidR="0034707E">
        <w:t>and can be delivered to your door. The author chose the name “Transcendent Watches” as the word “Transcendent” Means “rise above the normal”.</w:t>
      </w:r>
    </w:p>
    <w:p w14:paraId="12C532B6" w14:textId="31AC1A19" w:rsidR="0034707E" w:rsidRDefault="0034707E">
      <w:r>
        <w:t xml:space="preserve">The author used the software Microsoft Visual Studio to create his webpages and </w:t>
      </w:r>
      <w:del w:id="4" w:author="Kemi Ademoye" w:date="2020-01-10T12:44:00Z">
        <w:r w:rsidDel="00626773">
          <w:delText xml:space="preserve">CCS </w:delText>
        </w:r>
      </w:del>
      <w:ins w:id="5" w:author="Kemi Ademoye" w:date="2020-01-10T12:44:00Z">
        <w:r w:rsidR="00626773">
          <w:t xml:space="preserve">CSS </w:t>
        </w:r>
      </w:ins>
      <w:r>
        <w:t>Styles sheet.</w:t>
      </w:r>
      <w:r w:rsidR="00393205">
        <w:t xml:space="preserve"> </w:t>
      </w:r>
      <w:commentRangeStart w:id="6"/>
      <w:r w:rsidR="00393205">
        <w:t>The author created an index.html page, a styles.css page, a registration.html page, a womens.html page, a mens.html page and a Citation.html page. The index.html page is the main webpage, the styles.css is the page that defines the colours, text background, the registration.html is where customers can register to join</w:t>
      </w:r>
      <w:r w:rsidR="00E15CED">
        <w:t xml:space="preserve">, </w:t>
      </w:r>
    </w:p>
    <w:p w14:paraId="55002412" w14:textId="5512CE4E" w:rsidR="00E15CED" w:rsidRDefault="00E15CED">
      <w:r>
        <w:t xml:space="preserve">The womens.html is where there is a selection of women’s watches available for sale, the mens.html is where there is a selection of men’s watches available for sale, the citation.html is the reference page to give credit to the source of the pictures that where used in the webpage. </w:t>
      </w:r>
      <w:commentRangeEnd w:id="6"/>
      <w:r w:rsidR="004D35EE">
        <w:rPr>
          <w:rStyle w:val="CommentReference"/>
        </w:rPr>
        <w:commentReference w:id="6"/>
      </w:r>
    </w:p>
    <w:p w14:paraId="648886B5" w14:textId="1428BC3B" w:rsidR="00FD0E3B" w:rsidRDefault="0034707E">
      <w:r>
        <w:t xml:space="preserve">HTML stands for Hyper Text Markup Language, this is one of the code languages used to create websites/pages. The author used HTML as it is a very good and basic code language to start with and easy to learn when </w:t>
      </w:r>
      <w:commentRangeStart w:id="7"/>
      <w:r>
        <w:t>starting</w:t>
      </w:r>
      <w:commentRangeEnd w:id="7"/>
      <w:r w:rsidR="00B65A32">
        <w:rPr>
          <w:rStyle w:val="CommentReference"/>
        </w:rPr>
        <w:commentReference w:id="7"/>
      </w:r>
      <w:r>
        <w:t>.</w:t>
      </w:r>
    </w:p>
    <w:p w14:paraId="79C9F062" w14:textId="7253D586" w:rsidR="00D22A3C" w:rsidRDefault="00E15CED" w:rsidP="00393205">
      <w:pPr>
        <w:pStyle w:val="Heading2"/>
        <w:jc w:val="center"/>
        <w:rPr>
          <w:b/>
          <w:bCs/>
          <w:u w:val="single"/>
        </w:rPr>
      </w:pPr>
      <w:bookmarkStart w:id="8" w:name="_Toc29304790"/>
      <w:r>
        <w:rPr>
          <w:b/>
          <w:bCs/>
          <w:u w:val="single"/>
        </w:rPr>
        <w:t xml:space="preserve">3.0 </w:t>
      </w:r>
      <w:r w:rsidR="00393205">
        <w:rPr>
          <w:b/>
          <w:bCs/>
          <w:u w:val="single"/>
        </w:rPr>
        <w:t>Requirements</w:t>
      </w:r>
      <w:bookmarkEnd w:id="8"/>
    </w:p>
    <w:p w14:paraId="1D44BBD7" w14:textId="77777777" w:rsidR="00393205" w:rsidRPr="00393205" w:rsidRDefault="00393205" w:rsidP="00393205"/>
    <w:p w14:paraId="74E820C3" w14:textId="77777777" w:rsidR="00FD0E3B" w:rsidRDefault="00FD0E3B">
      <w:r>
        <w:t xml:space="preserve">The purpose of creating a web page for watches was due to the interest of the author and the belief of the author that there is a big market for unusual watches. The market for exclusive watches believed by the author is a lucrative one and he is under the influence that he would be able to make a living from it. </w:t>
      </w:r>
    </w:p>
    <w:p w14:paraId="31ACE883" w14:textId="189EC7DE" w:rsidR="00FD0E3B" w:rsidRDefault="00FD0E3B">
      <w:r>
        <w:t xml:space="preserve">The author’s target audience is believed to be everyone from the age of 3 upwards as he believes that watches are a part of everyday </w:t>
      </w:r>
      <w:commentRangeStart w:id="9"/>
      <w:del w:id="10" w:author="Kemi Ademoye" w:date="2020-01-10T12:45:00Z">
        <w:r w:rsidDel="005174F4">
          <w:delText xml:space="preserve">ware </w:delText>
        </w:r>
      </w:del>
      <w:commentRangeEnd w:id="9"/>
      <w:ins w:id="11" w:author="Kemi Ademoye" w:date="2020-01-10T12:45:00Z">
        <w:r w:rsidR="005174F4">
          <w:t xml:space="preserve">wear </w:t>
        </w:r>
      </w:ins>
      <w:r w:rsidR="005174F4">
        <w:rPr>
          <w:rStyle w:val="CommentReference"/>
        </w:rPr>
        <w:commentReference w:id="9"/>
      </w:r>
      <w:r>
        <w:t>as well as an exclusive accessary. The author believes there is a watch for every occasion and that the target audience are always looking for that unique one-off piece.</w:t>
      </w:r>
    </w:p>
    <w:p w14:paraId="073C27BF" w14:textId="77777777" w:rsidR="00C527BB" w:rsidRDefault="00FD0E3B">
      <w:r>
        <w:t xml:space="preserve">The author also believes there is a high-end market for exclusively unique, fashionable designer watches for </w:t>
      </w:r>
      <w:r w:rsidR="00B16771">
        <w:t xml:space="preserve">people with deep pockets such as </w:t>
      </w:r>
      <w:r w:rsidR="00F772CB">
        <w:t>movie stars and pop stars.</w:t>
      </w:r>
      <w:r w:rsidR="00C527BB">
        <w:t xml:space="preserve"> </w:t>
      </w:r>
    </w:p>
    <w:p w14:paraId="15EA3D8C" w14:textId="20A35E13" w:rsidR="00E223A1" w:rsidRDefault="00CF7E87">
      <w:r>
        <w:t xml:space="preserve">The author has created </w:t>
      </w:r>
      <w:r w:rsidR="00ED3788">
        <w:t>four linked pages to</w:t>
      </w:r>
      <w:r w:rsidR="00CA2E99">
        <w:t xml:space="preserve"> the webpage these </w:t>
      </w:r>
      <w:r w:rsidR="00A13235">
        <w:t>include.</w:t>
      </w:r>
    </w:p>
    <w:p w14:paraId="06B0F208" w14:textId="15BCF134" w:rsidR="006B0794" w:rsidRDefault="001B3969" w:rsidP="006B0794">
      <w:pPr>
        <w:pStyle w:val="ListParagraph"/>
        <w:numPr>
          <w:ilvl w:val="0"/>
          <w:numId w:val="7"/>
        </w:numPr>
      </w:pPr>
      <w:r>
        <w:t>Register</w:t>
      </w:r>
      <w:r w:rsidR="00B261B5">
        <w:t xml:space="preserve"> – where the potential customers can </w:t>
      </w:r>
      <w:r w:rsidR="00650ABC">
        <w:t xml:space="preserve">join the group for exclusive members </w:t>
      </w:r>
      <w:r w:rsidR="00861911">
        <w:t>offers and discounts</w:t>
      </w:r>
      <w:r w:rsidR="00790540">
        <w:t>.</w:t>
      </w:r>
    </w:p>
    <w:p w14:paraId="5CD627CB" w14:textId="77777777" w:rsidR="007B3732" w:rsidRDefault="00D76EF5" w:rsidP="006B0794">
      <w:pPr>
        <w:pStyle w:val="ListParagraph"/>
        <w:numPr>
          <w:ilvl w:val="0"/>
          <w:numId w:val="7"/>
        </w:numPr>
      </w:pPr>
      <w:r>
        <w:t>Women’s – where all the women’s watches that are available to order</w:t>
      </w:r>
      <w:r w:rsidR="007B3732">
        <w:t>.</w:t>
      </w:r>
    </w:p>
    <w:p w14:paraId="3E0D1691" w14:textId="286C10DB" w:rsidR="00E41C7F" w:rsidRDefault="007B3732" w:rsidP="006B0794">
      <w:pPr>
        <w:pStyle w:val="ListParagraph"/>
        <w:numPr>
          <w:ilvl w:val="0"/>
          <w:numId w:val="7"/>
        </w:numPr>
      </w:pPr>
      <w:r>
        <w:t xml:space="preserve">Men’s </w:t>
      </w:r>
      <w:r w:rsidR="00EB68E3">
        <w:t>–</w:t>
      </w:r>
      <w:r>
        <w:t xml:space="preserve"> </w:t>
      </w:r>
      <w:r w:rsidR="00EB68E3">
        <w:t xml:space="preserve">where all the men’s watches available </w:t>
      </w:r>
      <w:r w:rsidR="00E41C7F">
        <w:t>to order.</w:t>
      </w:r>
    </w:p>
    <w:p w14:paraId="54CF727B" w14:textId="65948A1D" w:rsidR="00A81D38" w:rsidRDefault="00E15CED" w:rsidP="006B0794">
      <w:pPr>
        <w:pStyle w:val="ListParagraph"/>
        <w:numPr>
          <w:ilvl w:val="0"/>
          <w:numId w:val="7"/>
        </w:numPr>
      </w:pPr>
      <w:r>
        <w:lastRenderedPageBreak/>
        <w:t>Citation</w:t>
      </w:r>
      <w:r w:rsidR="00A81D38">
        <w:t xml:space="preserve"> – where </w:t>
      </w:r>
      <w:r w:rsidR="009E3EB8">
        <w:t xml:space="preserve">the citation for all the pictures used for the </w:t>
      </w:r>
      <w:r w:rsidR="00A13235">
        <w:t>webpages are located.</w:t>
      </w:r>
    </w:p>
    <w:p w14:paraId="6E1A1A3D" w14:textId="77777777" w:rsidR="00256CD9" w:rsidRDefault="00801E71" w:rsidP="0080367B">
      <w:r>
        <w:t>The index page is where the main page of the website and its where the code is for the website. The author has used HTML 5. The author started with the tag “DOCTYPE html” to declare the type of document it is so that the web browser knows what to display.</w:t>
      </w:r>
    </w:p>
    <w:p w14:paraId="7CE1263C" w14:textId="36E45616" w:rsidR="001A6983" w:rsidRDefault="00256CD9" w:rsidP="0080367B">
      <w:r>
        <w:t>In the Head Tag section of the HTML document code the author provided information about the web page, this included “charset UTF 8” this is the Unicode Transformation Format using 8-bit, this is the converter which translate typed characters to machine readable code</w:t>
      </w:r>
      <w:r w:rsidR="001A6983">
        <w:t xml:space="preserve"> (character set used)</w:t>
      </w:r>
      <w:r>
        <w:t>. The author also included a Title of his web page which is “Transcendent Watches”, who the author of the web page is “Hafiz Uddin”</w:t>
      </w:r>
      <w:r w:rsidR="001A6983">
        <w:t>, some keywords describing the web page “Exclusive, dynamic watches, for him, for her”</w:t>
      </w:r>
      <w:r w:rsidR="00534FAE">
        <w:t>, these are all descriptive instructions for the webpage.</w:t>
      </w:r>
    </w:p>
    <w:p w14:paraId="5866B16B" w14:textId="3E937D9F" w:rsidR="00534FAE" w:rsidRDefault="001A6983" w:rsidP="0080367B">
      <w:r>
        <w:t>These where declared under the META tag</w:t>
      </w:r>
      <w:r w:rsidR="00534FAE">
        <w:t xml:space="preserve"> which</w:t>
      </w:r>
      <w:r>
        <w:t xml:space="preserve"> gives the browser instructions</w:t>
      </w:r>
      <w:r w:rsidR="00534FAE">
        <w:t xml:space="preserve"> on how to display the content of the page.</w:t>
      </w:r>
    </w:p>
    <w:p w14:paraId="610EE41D" w14:textId="77777777" w:rsidR="00E15CED" w:rsidRDefault="00534FAE" w:rsidP="0080367B">
      <w:r>
        <w:t>The next tag in the head section was the link</w:t>
      </w:r>
      <w:r w:rsidR="00366230">
        <w:t>s that are attached to the index page. The link that was declared was the CSS styles (cascading styles sheet)</w:t>
      </w:r>
      <w:r w:rsidR="004C4DE0">
        <w:t xml:space="preserve">. A CSS style sheet </w:t>
      </w:r>
      <w:r w:rsidR="00D22A3C">
        <w:t>defines the structural elements of the webpage, it defines the fonts, colours, images, background, text, text style.</w:t>
      </w:r>
    </w:p>
    <w:p w14:paraId="4CE26183" w14:textId="77777777" w:rsidR="00E15CED" w:rsidRDefault="00E15CED" w:rsidP="0080367B"/>
    <w:p w14:paraId="5D1E6AEA" w14:textId="77777777" w:rsidR="00E15CED" w:rsidRDefault="00E15CED" w:rsidP="00E15CED">
      <w:pPr>
        <w:pStyle w:val="Heading2"/>
        <w:jc w:val="center"/>
        <w:rPr>
          <w:b/>
          <w:bCs/>
          <w:u w:val="single"/>
        </w:rPr>
      </w:pPr>
      <w:bookmarkStart w:id="12" w:name="_Toc29304791"/>
      <w:r>
        <w:rPr>
          <w:b/>
          <w:bCs/>
          <w:u w:val="single"/>
        </w:rPr>
        <w:t>4.0 Implementation</w:t>
      </w:r>
      <w:bookmarkEnd w:id="12"/>
    </w:p>
    <w:p w14:paraId="233F54A6" w14:textId="3795857C" w:rsidR="002C3E41" w:rsidRPr="00E15CED" w:rsidRDefault="002C3E41" w:rsidP="00E15CED">
      <w:pPr>
        <w:rPr>
          <w:u w:val="single"/>
        </w:rPr>
      </w:pPr>
    </w:p>
    <w:p w14:paraId="6ED32C8F" w14:textId="77777777" w:rsidR="00E15CED" w:rsidRDefault="00E15CED">
      <w:r>
        <w:t>In this section the author will introduce his webpage and the links through screen grabs.</w:t>
      </w:r>
    </w:p>
    <w:p w14:paraId="4DB45FA5" w14:textId="2E461DF5" w:rsidR="00E15CED" w:rsidRDefault="00255F3A" w:rsidP="00255F3A">
      <w:pPr>
        <w:pStyle w:val="Heading3"/>
      </w:pPr>
      <w:bookmarkStart w:id="13" w:name="_Toc29304792"/>
      <w:r>
        <w:t>4.1 screen shots of the website and the linked pages</w:t>
      </w:r>
      <w:bookmarkEnd w:id="13"/>
    </w:p>
    <w:p w14:paraId="106B3474" w14:textId="5DD02609" w:rsidR="004F4940" w:rsidRDefault="005C299A">
      <w:r>
        <w:rPr>
          <w:noProof/>
          <w:lang w:eastAsia="en-GB"/>
        </w:rPr>
        <w:drawing>
          <wp:inline distT="0" distB="0" distL="0" distR="0" wp14:anchorId="15500B14" wp14:editId="16DDB89A">
            <wp:extent cx="6645910" cy="35820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45910" cy="3582035"/>
                    </a:xfrm>
                    <a:prstGeom prst="rect">
                      <a:avLst/>
                    </a:prstGeom>
                  </pic:spPr>
                </pic:pic>
              </a:graphicData>
            </a:graphic>
          </wp:inline>
        </w:drawing>
      </w:r>
    </w:p>
    <w:p w14:paraId="533EEEA5" w14:textId="27863CED" w:rsidR="004F4940" w:rsidRDefault="004F4940" w:rsidP="004F4940">
      <w:pPr>
        <w:pStyle w:val="Heading3"/>
      </w:pPr>
      <w:bookmarkStart w:id="14" w:name="_Toc29304793"/>
      <w:r w:rsidRPr="00255F3A">
        <w:rPr>
          <w:rStyle w:val="Heading4Char"/>
        </w:rPr>
        <w:t>Fig 1</w:t>
      </w:r>
      <w:sdt>
        <w:sdtPr>
          <w:id w:val="-793452466"/>
          <w:citation/>
        </w:sdtPr>
        <w:sdtEndPr/>
        <w:sdtContent>
          <w:r>
            <w:fldChar w:fldCharType="begin"/>
          </w:r>
          <w:r>
            <w:instrText xml:space="preserve"> CITATION Haf19 \l 2057 </w:instrText>
          </w:r>
          <w:r>
            <w:fldChar w:fldCharType="separate"/>
          </w:r>
          <w:r>
            <w:rPr>
              <w:noProof/>
            </w:rPr>
            <w:t xml:space="preserve"> </w:t>
          </w:r>
          <w:r w:rsidRPr="004F4940">
            <w:rPr>
              <w:noProof/>
            </w:rPr>
            <w:t>[1]</w:t>
          </w:r>
          <w:r>
            <w:fldChar w:fldCharType="end"/>
          </w:r>
        </w:sdtContent>
      </w:sdt>
      <w:bookmarkEnd w:id="14"/>
    </w:p>
    <w:p w14:paraId="63DC20DE" w14:textId="7319C5DA" w:rsidR="004F4940" w:rsidRDefault="004F4940" w:rsidP="004F4940"/>
    <w:p w14:paraId="3EC83428" w14:textId="25C98B50" w:rsidR="004F4940" w:rsidRDefault="005C299A" w:rsidP="004F4940">
      <w:r>
        <w:rPr>
          <w:noProof/>
          <w:lang w:eastAsia="en-GB"/>
        </w:rPr>
        <w:lastRenderedPageBreak/>
        <w:drawing>
          <wp:inline distT="0" distB="0" distL="0" distR="0" wp14:anchorId="3FF23A07" wp14:editId="4AA900B3">
            <wp:extent cx="4657725" cy="24479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57725" cy="2447925"/>
                    </a:xfrm>
                    <a:prstGeom prst="rect">
                      <a:avLst/>
                    </a:prstGeom>
                  </pic:spPr>
                </pic:pic>
              </a:graphicData>
            </a:graphic>
          </wp:inline>
        </w:drawing>
      </w:r>
    </w:p>
    <w:p w14:paraId="2B128164" w14:textId="15157523" w:rsidR="004F4940" w:rsidRPr="004F4940" w:rsidRDefault="004F4940" w:rsidP="00594D5E">
      <w:pPr>
        <w:pStyle w:val="Heading4"/>
      </w:pPr>
      <w:r>
        <w:t xml:space="preserve">Fig 2 </w:t>
      </w:r>
      <w:sdt>
        <w:sdtPr>
          <w:id w:val="-2283965"/>
          <w:citation/>
        </w:sdtPr>
        <w:sdtEndPr/>
        <w:sdtContent>
          <w:r>
            <w:fldChar w:fldCharType="begin"/>
          </w:r>
          <w:r>
            <w:instrText xml:space="preserve"> CITATION Haf19 \l 2057 </w:instrText>
          </w:r>
          <w:r>
            <w:fldChar w:fldCharType="separate"/>
          </w:r>
          <w:r w:rsidRPr="004F4940">
            <w:rPr>
              <w:noProof/>
            </w:rPr>
            <w:t>[1]</w:t>
          </w:r>
          <w:r>
            <w:fldChar w:fldCharType="end"/>
          </w:r>
        </w:sdtContent>
      </w:sdt>
    </w:p>
    <w:p w14:paraId="413C8864" w14:textId="025D9784" w:rsidR="00D53031" w:rsidRDefault="005C299A">
      <w:r>
        <w:t>Fig 1 and 2 are</w:t>
      </w:r>
      <w:r w:rsidR="004F4940">
        <w:t xml:space="preserve"> the header part of the webpage, it contains the authors Logo, a home link, a dropdown menu with the four linked pages</w:t>
      </w:r>
      <w:r w:rsidR="00D53031">
        <w:t xml:space="preserve"> and a</w:t>
      </w:r>
      <w:r>
        <w:t>n</w:t>
      </w:r>
      <w:r w:rsidR="00D53031">
        <w:t xml:space="preserve"> email link.</w:t>
      </w:r>
    </w:p>
    <w:p w14:paraId="19DFAEDD" w14:textId="77777777" w:rsidR="00D53031" w:rsidRDefault="00D53031">
      <w:r>
        <w:rPr>
          <w:noProof/>
          <w:lang w:eastAsia="en-GB"/>
        </w:rPr>
        <w:drawing>
          <wp:inline distT="0" distB="0" distL="0" distR="0" wp14:anchorId="0D2A0766" wp14:editId="7EDB1E6F">
            <wp:extent cx="4514850" cy="48659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23425" cy="4875237"/>
                    </a:xfrm>
                    <a:prstGeom prst="rect">
                      <a:avLst/>
                    </a:prstGeom>
                  </pic:spPr>
                </pic:pic>
              </a:graphicData>
            </a:graphic>
          </wp:inline>
        </w:drawing>
      </w:r>
    </w:p>
    <w:p w14:paraId="11AB6716" w14:textId="77777777" w:rsidR="00D53031" w:rsidRDefault="00D53031">
      <w:r w:rsidRPr="00594D5E">
        <w:rPr>
          <w:rStyle w:val="Heading4Char"/>
        </w:rPr>
        <w:t>Fig 3</w:t>
      </w:r>
      <w:r>
        <w:t xml:space="preserve"> </w:t>
      </w:r>
      <w:sdt>
        <w:sdtPr>
          <w:id w:val="-796147675"/>
          <w:citation/>
        </w:sdtPr>
        <w:sdtEndPr/>
        <w:sdtContent>
          <w:r>
            <w:fldChar w:fldCharType="begin"/>
          </w:r>
          <w:r>
            <w:instrText xml:space="preserve"> CITATION Haf19 \l 2057 </w:instrText>
          </w:r>
          <w:r>
            <w:fldChar w:fldCharType="separate"/>
          </w:r>
          <w:r w:rsidRPr="00D53031">
            <w:rPr>
              <w:noProof/>
            </w:rPr>
            <w:t>[1]</w:t>
          </w:r>
          <w:r>
            <w:fldChar w:fldCharType="end"/>
          </w:r>
        </w:sdtContent>
      </w:sdt>
    </w:p>
    <w:p w14:paraId="2AB587E6" w14:textId="07FF9882" w:rsidR="002C3E41" w:rsidRDefault="00D53031">
      <w:r>
        <w:t>This is the main body and footer part of the webpage, showing some of the watches and a find us links and map.</w:t>
      </w:r>
      <w:r w:rsidR="002C3E41">
        <w:br w:type="page"/>
      </w:r>
    </w:p>
    <w:p w14:paraId="600209DE" w14:textId="59F7B938" w:rsidR="00D53031" w:rsidRDefault="005C299A">
      <w:commentRangeStart w:id="15"/>
      <w:r>
        <w:rPr>
          <w:noProof/>
          <w:lang w:eastAsia="en-GB"/>
        </w:rPr>
        <w:lastRenderedPageBreak/>
        <w:drawing>
          <wp:inline distT="0" distB="0" distL="0" distR="0" wp14:anchorId="0F897762" wp14:editId="15CA80A3">
            <wp:extent cx="6645910" cy="5006975"/>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45910" cy="5006975"/>
                    </a:xfrm>
                    <a:prstGeom prst="rect">
                      <a:avLst/>
                    </a:prstGeom>
                  </pic:spPr>
                </pic:pic>
              </a:graphicData>
            </a:graphic>
          </wp:inline>
        </w:drawing>
      </w:r>
      <w:commentRangeEnd w:id="15"/>
      <w:r w:rsidR="002C0B8B">
        <w:rPr>
          <w:rStyle w:val="CommentReference"/>
        </w:rPr>
        <w:commentReference w:id="15"/>
      </w:r>
    </w:p>
    <w:p w14:paraId="523B7824" w14:textId="77777777" w:rsidR="00D53031" w:rsidRDefault="00D53031">
      <w:r w:rsidRPr="00594D5E">
        <w:rPr>
          <w:rStyle w:val="Heading4Char"/>
        </w:rPr>
        <w:t>Fig 4</w:t>
      </w:r>
      <w:r>
        <w:t xml:space="preserve"> </w:t>
      </w:r>
      <w:sdt>
        <w:sdtPr>
          <w:id w:val="-776708569"/>
          <w:citation/>
        </w:sdtPr>
        <w:sdtEndPr/>
        <w:sdtContent>
          <w:r>
            <w:fldChar w:fldCharType="begin"/>
          </w:r>
          <w:r>
            <w:instrText xml:space="preserve"> CITATION Haf19 \l 2057 </w:instrText>
          </w:r>
          <w:r>
            <w:fldChar w:fldCharType="separate"/>
          </w:r>
          <w:r w:rsidRPr="00D53031">
            <w:rPr>
              <w:noProof/>
            </w:rPr>
            <w:t>[1]</w:t>
          </w:r>
          <w:r>
            <w:fldChar w:fldCharType="end"/>
          </w:r>
        </w:sdtContent>
      </w:sdt>
    </w:p>
    <w:p w14:paraId="05502174" w14:textId="77777777" w:rsidR="00F930D4" w:rsidRDefault="00D53031">
      <w:r>
        <w:t>This is the registration page where customers can fill in their details to register/join.</w:t>
      </w:r>
    </w:p>
    <w:p w14:paraId="5E13E7D5" w14:textId="77777777" w:rsidR="00F930D4" w:rsidRDefault="00F930D4"/>
    <w:p w14:paraId="35C076C7" w14:textId="082BD9A8" w:rsidR="00F930D4" w:rsidRDefault="005C299A">
      <w:r>
        <w:rPr>
          <w:noProof/>
          <w:lang w:eastAsia="en-GB"/>
        </w:rPr>
        <w:lastRenderedPageBreak/>
        <w:drawing>
          <wp:inline distT="0" distB="0" distL="0" distR="0" wp14:anchorId="01C52468" wp14:editId="2A22603C">
            <wp:extent cx="2823210" cy="3752313"/>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30769" cy="3762359"/>
                    </a:xfrm>
                    <a:prstGeom prst="rect">
                      <a:avLst/>
                    </a:prstGeom>
                  </pic:spPr>
                </pic:pic>
              </a:graphicData>
            </a:graphic>
          </wp:inline>
        </w:drawing>
      </w:r>
      <w:r w:rsidR="00D472ED" w:rsidRPr="00D472ED">
        <w:rPr>
          <w:noProof/>
        </w:rPr>
        <w:t xml:space="preserve"> </w:t>
      </w:r>
      <w:r w:rsidR="00D472ED">
        <w:rPr>
          <w:noProof/>
          <w:lang w:eastAsia="en-GB"/>
        </w:rPr>
        <w:drawing>
          <wp:inline distT="0" distB="0" distL="0" distR="0" wp14:anchorId="576AB485" wp14:editId="789921CC">
            <wp:extent cx="1905000" cy="603835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11273" cy="6058239"/>
                    </a:xfrm>
                    <a:prstGeom prst="rect">
                      <a:avLst/>
                    </a:prstGeom>
                  </pic:spPr>
                </pic:pic>
              </a:graphicData>
            </a:graphic>
          </wp:inline>
        </w:drawing>
      </w:r>
    </w:p>
    <w:p w14:paraId="148BB696" w14:textId="2D0EAED6" w:rsidR="00F930D4" w:rsidRDefault="00F930D4">
      <w:r w:rsidRPr="00594D5E">
        <w:rPr>
          <w:rStyle w:val="Heading4Char"/>
        </w:rPr>
        <w:t>Fig 5</w:t>
      </w:r>
      <w:r>
        <w:t xml:space="preserve"> </w:t>
      </w:r>
      <w:sdt>
        <w:sdtPr>
          <w:id w:val="-171881316"/>
          <w:citation/>
        </w:sdtPr>
        <w:sdtEndPr/>
        <w:sdtContent>
          <w:r>
            <w:fldChar w:fldCharType="begin"/>
          </w:r>
          <w:r>
            <w:instrText xml:space="preserve"> CITATION Haf19 \l 2057 </w:instrText>
          </w:r>
          <w:r>
            <w:fldChar w:fldCharType="separate"/>
          </w:r>
          <w:r w:rsidRPr="00F930D4">
            <w:rPr>
              <w:noProof/>
            </w:rPr>
            <w:t>[1]</w:t>
          </w:r>
          <w:r>
            <w:fldChar w:fldCharType="end"/>
          </w:r>
        </w:sdtContent>
      </w:sdt>
      <w:r w:rsidR="00D472ED">
        <w:t xml:space="preserve">                                                             </w:t>
      </w:r>
      <w:r w:rsidR="00D472ED" w:rsidRPr="00594D5E">
        <w:rPr>
          <w:rStyle w:val="Heading4Char"/>
        </w:rPr>
        <w:t>Fig 6</w:t>
      </w:r>
      <w:r w:rsidR="00D472ED">
        <w:t xml:space="preserve"> </w:t>
      </w:r>
      <w:sdt>
        <w:sdtPr>
          <w:id w:val="1919205085"/>
          <w:citation/>
        </w:sdtPr>
        <w:sdtEndPr/>
        <w:sdtContent>
          <w:r w:rsidR="00D472ED">
            <w:fldChar w:fldCharType="begin"/>
          </w:r>
          <w:r w:rsidR="00D472ED">
            <w:instrText xml:space="preserve"> CITATION Haf19 \l 2057 </w:instrText>
          </w:r>
          <w:r w:rsidR="00D472ED">
            <w:fldChar w:fldCharType="separate"/>
          </w:r>
          <w:r w:rsidR="00D472ED" w:rsidRPr="00F930D4">
            <w:rPr>
              <w:noProof/>
            </w:rPr>
            <w:t>[1]</w:t>
          </w:r>
          <w:r w:rsidR="00D472ED">
            <w:fldChar w:fldCharType="end"/>
          </w:r>
        </w:sdtContent>
      </w:sdt>
    </w:p>
    <w:p w14:paraId="0587F5C8" w14:textId="2C5A8B4C" w:rsidR="00C71445" w:rsidRDefault="00F930D4">
      <w:r>
        <w:t>Fig 5 and 6 represents the mens.html page link showing watches with prices.</w:t>
      </w:r>
      <w:r w:rsidR="00C71445">
        <w:t xml:space="preserve"> It has the authors logo and link</w:t>
      </w:r>
      <w:r w:rsidR="005C299A">
        <w:t>s to all the pages</w:t>
      </w:r>
      <w:r w:rsidR="00C71445">
        <w:t>.</w:t>
      </w:r>
    </w:p>
    <w:p w14:paraId="515EC729" w14:textId="04345838" w:rsidR="00C71445" w:rsidRDefault="005C299A">
      <w:r>
        <w:rPr>
          <w:noProof/>
          <w:lang w:eastAsia="en-GB"/>
        </w:rPr>
        <w:lastRenderedPageBreak/>
        <w:drawing>
          <wp:inline distT="0" distB="0" distL="0" distR="0" wp14:anchorId="3D5AA653" wp14:editId="7E101169">
            <wp:extent cx="2571750" cy="3026107"/>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78932" cy="3034558"/>
                    </a:xfrm>
                    <a:prstGeom prst="rect">
                      <a:avLst/>
                    </a:prstGeom>
                  </pic:spPr>
                </pic:pic>
              </a:graphicData>
            </a:graphic>
          </wp:inline>
        </w:drawing>
      </w:r>
      <w:r w:rsidR="00D472ED">
        <w:t xml:space="preserve"> </w:t>
      </w:r>
      <w:r w:rsidR="00D472ED">
        <w:rPr>
          <w:noProof/>
          <w:lang w:eastAsia="en-GB"/>
        </w:rPr>
        <w:drawing>
          <wp:inline distT="0" distB="0" distL="0" distR="0" wp14:anchorId="67291344" wp14:editId="2DD4F703">
            <wp:extent cx="2074681" cy="3676650"/>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082695" cy="3690851"/>
                    </a:xfrm>
                    <a:prstGeom prst="rect">
                      <a:avLst/>
                    </a:prstGeom>
                  </pic:spPr>
                </pic:pic>
              </a:graphicData>
            </a:graphic>
          </wp:inline>
        </w:drawing>
      </w:r>
    </w:p>
    <w:p w14:paraId="45DF334F" w14:textId="77777777" w:rsidR="00D472ED" w:rsidRDefault="005C299A" w:rsidP="00D472ED">
      <w:r w:rsidRPr="00594D5E">
        <w:rPr>
          <w:rStyle w:val="Heading4Char"/>
        </w:rPr>
        <w:t>Fig 7</w:t>
      </w:r>
      <w:r>
        <w:t xml:space="preserve"> </w:t>
      </w:r>
      <w:sdt>
        <w:sdtPr>
          <w:id w:val="1066451350"/>
          <w:citation/>
        </w:sdtPr>
        <w:sdtEndPr/>
        <w:sdtContent>
          <w:r>
            <w:fldChar w:fldCharType="begin"/>
          </w:r>
          <w:r>
            <w:instrText xml:space="preserve"> CITATION Haf19 \l 2057 </w:instrText>
          </w:r>
          <w:r>
            <w:fldChar w:fldCharType="separate"/>
          </w:r>
          <w:r w:rsidRPr="005C299A">
            <w:rPr>
              <w:noProof/>
            </w:rPr>
            <w:t>[1]</w:t>
          </w:r>
          <w:r>
            <w:fldChar w:fldCharType="end"/>
          </w:r>
        </w:sdtContent>
      </w:sdt>
      <w:r w:rsidR="00D472ED">
        <w:t xml:space="preserve">                                                        </w:t>
      </w:r>
      <w:r w:rsidR="00D472ED" w:rsidRPr="00594D5E">
        <w:rPr>
          <w:rStyle w:val="Heading4Char"/>
        </w:rPr>
        <w:t>Fig 8</w:t>
      </w:r>
      <w:r w:rsidR="00D472ED">
        <w:t xml:space="preserve"> </w:t>
      </w:r>
      <w:sdt>
        <w:sdtPr>
          <w:id w:val="1583102449"/>
          <w:citation/>
        </w:sdtPr>
        <w:sdtEndPr/>
        <w:sdtContent>
          <w:r w:rsidR="00D472ED">
            <w:fldChar w:fldCharType="begin"/>
          </w:r>
          <w:r w:rsidR="00D472ED">
            <w:instrText xml:space="preserve"> CITATION Haf19 \l 2057 </w:instrText>
          </w:r>
          <w:r w:rsidR="00D472ED">
            <w:fldChar w:fldCharType="separate"/>
          </w:r>
          <w:r w:rsidR="00D472ED" w:rsidRPr="005C299A">
            <w:rPr>
              <w:noProof/>
            </w:rPr>
            <w:t>[1]</w:t>
          </w:r>
          <w:r w:rsidR="00D472ED">
            <w:fldChar w:fldCharType="end"/>
          </w:r>
        </w:sdtContent>
      </w:sdt>
    </w:p>
    <w:p w14:paraId="1CF0E05A" w14:textId="28BB61F5" w:rsidR="005C299A" w:rsidRDefault="005C299A"/>
    <w:p w14:paraId="279DDDB4" w14:textId="6FD33C10" w:rsidR="005C299A" w:rsidRDefault="005C299A" w:rsidP="005C299A">
      <w:r>
        <w:t>Fig 7 and 8 represents the womens.html page link showing watches with prices. It has the authors logo and links to all the pages.</w:t>
      </w:r>
    </w:p>
    <w:p w14:paraId="5D7F3C92" w14:textId="1380601A" w:rsidR="005C299A" w:rsidRDefault="00D472ED">
      <w:r>
        <w:rPr>
          <w:noProof/>
          <w:lang w:eastAsia="en-GB"/>
        </w:rPr>
        <w:drawing>
          <wp:inline distT="0" distB="0" distL="0" distR="0" wp14:anchorId="79D2C8D6" wp14:editId="332ED943">
            <wp:extent cx="2081530" cy="3238471"/>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106841" cy="3277850"/>
                    </a:xfrm>
                    <a:prstGeom prst="rect">
                      <a:avLst/>
                    </a:prstGeom>
                  </pic:spPr>
                </pic:pic>
              </a:graphicData>
            </a:graphic>
          </wp:inline>
        </w:drawing>
      </w:r>
      <w:r>
        <w:t xml:space="preserve"> </w:t>
      </w:r>
      <w:r>
        <w:rPr>
          <w:noProof/>
          <w:lang w:eastAsia="en-GB"/>
        </w:rPr>
        <w:drawing>
          <wp:inline distT="0" distB="0" distL="0" distR="0" wp14:anchorId="3EF38476" wp14:editId="2E47A878">
            <wp:extent cx="2224658" cy="3228975"/>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34205" cy="3242832"/>
                    </a:xfrm>
                    <a:prstGeom prst="rect">
                      <a:avLst/>
                    </a:prstGeom>
                  </pic:spPr>
                </pic:pic>
              </a:graphicData>
            </a:graphic>
          </wp:inline>
        </w:drawing>
      </w:r>
    </w:p>
    <w:p w14:paraId="0250837F" w14:textId="614E61DB" w:rsidR="00D472ED" w:rsidRDefault="00D472ED">
      <w:r w:rsidRPr="00594D5E">
        <w:rPr>
          <w:rStyle w:val="Heading4Char"/>
        </w:rPr>
        <w:t>Fig 9</w:t>
      </w:r>
      <w:r>
        <w:t xml:space="preserve"> </w:t>
      </w:r>
      <w:sdt>
        <w:sdtPr>
          <w:id w:val="1645778124"/>
          <w:citation/>
        </w:sdtPr>
        <w:sdtEndPr/>
        <w:sdtContent>
          <w:r>
            <w:fldChar w:fldCharType="begin"/>
          </w:r>
          <w:r>
            <w:instrText xml:space="preserve"> CITATION Haf19 \l 2057 </w:instrText>
          </w:r>
          <w:r>
            <w:fldChar w:fldCharType="separate"/>
          </w:r>
          <w:r w:rsidRPr="00D472ED">
            <w:rPr>
              <w:noProof/>
            </w:rPr>
            <w:t>[1]</w:t>
          </w:r>
          <w:r>
            <w:fldChar w:fldCharType="end"/>
          </w:r>
        </w:sdtContent>
      </w:sdt>
    </w:p>
    <w:p w14:paraId="3033A014" w14:textId="4790FEBA" w:rsidR="00A9255C" w:rsidRDefault="00D472ED">
      <w:r>
        <w:rPr>
          <w:noProof/>
          <w:lang w:eastAsia="en-GB"/>
        </w:rPr>
        <w:lastRenderedPageBreak/>
        <w:drawing>
          <wp:inline distT="0" distB="0" distL="0" distR="0" wp14:anchorId="59C3F79B" wp14:editId="2457393C">
            <wp:extent cx="2238247" cy="3081655"/>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52025" cy="3100625"/>
                    </a:xfrm>
                    <a:prstGeom prst="rect">
                      <a:avLst/>
                    </a:prstGeom>
                  </pic:spPr>
                </pic:pic>
              </a:graphicData>
            </a:graphic>
          </wp:inline>
        </w:drawing>
      </w:r>
      <w:r>
        <w:t xml:space="preserve"> </w:t>
      </w:r>
      <w:r>
        <w:rPr>
          <w:noProof/>
          <w:lang w:eastAsia="en-GB"/>
        </w:rPr>
        <w:drawing>
          <wp:inline distT="0" distB="0" distL="0" distR="0" wp14:anchorId="55C5967F" wp14:editId="28B1C3E3">
            <wp:extent cx="3356905" cy="30765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360575" cy="3079939"/>
                    </a:xfrm>
                    <a:prstGeom prst="rect">
                      <a:avLst/>
                    </a:prstGeom>
                  </pic:spPr>
                </pic:pic>
              </a:graphicData>
            </a:graphic>
          </wp:inline>
        </w:drawing>
      </w:r>
    </w:p>
    <w:p w14:paraId="3A21367A" w14:textId="2088F692" w:rsidR="00D472ED" w:rsidRDefault="00D472ED">
      <w:r w:rsidRPr="00594D5E">
        <w:rPr>
          <w:rStyle w:val="Heading4Char"/>
        </w:rPr>
        <w:t>Fig 10</w:t>
      </w:r>
      <w:r>
        <w:t xml:space="preserve"> </w:t>
      </w:r>
      <w:sdt>
        <w:sdtPr>
          <w:id w:val="1161050190"/>
          <w:citation/>
        </w:sdtPr>
        <w:sdtEndPr/>
        <w:sdtContent>
          <w:r>
            <w:fldChar w:fldCharType="begin"/>
          </w:r>
          <w:r>
            <w:instrText xml:space="preserve"> CITATION Haf19 \l 2057 </w:instrText>
          </w:r>
          <w:r>
            <w:fldChar w:fldCharType="separate"/>
          </w:r>
          <w:r w:rsidRPr="00D472ED">
            <w:rPr>
              <w:noProof/>
            </w:rPr>
            <w:t>[1]</w:t>
          </w:r>
          <w:r>
            <w:fldChar w:fldCharType="end"/>
          </w:r>
        </w:sdtContent>
      </w:sdt>
    </w:p>
    <w:p w14:paraId="41680014" w14:textId="38E12745" w:rsidR="00A9255C" w:rsidRDefault="00A9255C">
      <w:r>
        <w:rPr>
          <w:noProof/>
          <w:lang w:eastAsia="en-GB"/>
        </w:rPr>
        <w:drawing>
          <wp:inline distT="0" distB="0" distL="0" distR="0" wp14:anchorId="663E0161" wp14:editId="3E027DB8">
            <wp:extent cx="4376888" cy="4552950"/>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379562" cy="4555732"/>
                    </a:xfrm>
                    <a:prstGeom prst="rect">
                      <a:avLst/>
                    </a:prstGeom>
                  </pic:spPr>
                </pic:pic>
              </a:graphicData>
            </a:graphic>
          </wp:inline>
        </w:drawing>
      </w:r>
    </w:p>
    <w:p w14:paraId="30AC5D55" w14:textId="5756E2E1" w:rsidR="00A9255C" w:rsidRDefault="00A9255C">
      <w:r w:rsidRPr="00594D5E">
        <w:rPr>
          <w:rStyle w:val="Heading4Char"/>
        </w:rPr>
        <w:t>Fig 11</w:t>
      </w:r>
      <w:sdt>
        <w:sdtPr>
          <w:id w:val="-2071266929"/>
          <w:citation/>
        </w:sdtPr>
        <w:sdtEndPr/>
        <w:sdtContent>
          <w:r>
            <w:fldChar w:fldCharType="begin"/>
          </w:r>
          <w:r>
            <w:instrText xml:space="preserve"> CITATION Haf19 \l 2057 </w:instrText>
          </w:r>
          <w:r>
            <w:fldChar w:fldCharType="separate"/>
          </w:r>
          <w:r>
            <w:rPr>
              <w:noProof/>
            </w:rPr>
            <w:t xml:space="preserve"> </w:t>
          </w:r>
          <w:r w:rsidRPr="00A9255C">
            <w:rPr>
              <w:noProof/>
            </w:rPr>
            <w:t>[1]</w:t>
          </w:r>
          <w:r>
            <w:fldChar w:fldCharType="end"/>
          </w:r>
        </w:sdtContent>
      </w:sdt>
    </w:p>
    <w:p w14:paraId="3AC4BD04" w14:textId="77777777" w:rsidR="00A9255C" w:rsidRDefault="00D472ED">
      <w:r>
        <w:t>Fig 9</w:t>
      </w:r>
      <w:r w:rsidR="00A9255C">
        <w:t xml:space="preserve">, </w:t>
      </w:r>
      <w:r>
        <w:t>10</w:t>
      </w:r>
      <w:r w:rsidR="00A9255C">
        <w:t xml:space="preserve"> and 11</w:t>
      </w:r>
      <w:r>
        <w:t xml:space="preserve"> shows grab shots of the citation.html page where it shows the pictures with the url links, this represents a reference page for all the pictures used in the webpages.</w:t>
      </w:r>
    </w:p>
    <w:p w14:paraId="1CD62A32" w14:textId="77777777" w:rsidR="00A9255C" w:rsidRDefault="00A9255C">
      <w:r>
        <w:rPr>
          <w:noProof/>
          <w:lang w:eastAsia="en-GB"/>
        </w:rPr>
        <w:lastRenderedPageBreak/>
        <w:drawing>
          <wp:inline distT="0" distB="0" distL="0" distR="0" wp14:anchorId="6A624707" wp14:editId="574BBB6C">
            <wp:extent cx="6645910" cy="2777490"/>
            <wp:effectExtent l="0" t="0" r="254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645910" cy="2777490"/>
                    </a:xfrm>
                    <a:prstGeom prst="rect">
                      <a:avLst/>
                    </a:prstGeom>
                  </pic:spPr>
                </pic:pic>
              </a:graphicData>
            </a:graphic>
          </wp:inline>
        </w:drawing>
      </w:r>
      <w:r>
        <w:t xml:space="preserve"> </w:t>
      </w:r>
    </w:p>
    <w:p w14:paraId="65135B8E" w14:textId="77777777" w:rsidR="00A9255C" w:rsidRDefault="00A9255C">
      <w:r w:rsidRPr="00594D5E">
        <w:rPr>
          <w:rStyle w:val="Heading4Char"/>
        </w:rPr>
        <w:t>Fig 12</w:t>
      </w:r>
      <w:r>
        <w:t xml:space="preserve"> </w:t>
      </w:r>
      <w:sdt>
        <w:sdtPr>
          <w:id w:val="-1550907946"/>
          <w:citation/>
        </w:sdtPr>
        <w:sdtEndPr/>
        <w:sdtContent>
          <w:r>
            <w:fldChar w:fldCharType="begin"/>
          </w:r>
          <w:r>
            <w:instrText xml:space="preserve"> CITATION Haf19 \l 2057 </w:instrText>
          </w:r>
          <w:r>
            <w:fldChar w:fldCharType="separate"/>
          </w:r>
          <w:r w:rsidRPr="00A9255C">
            <w:rPr>
              <w:noProof/>
            </w:rPr>
            <w:t>[1]</w:t>
          </w:r>
          <w:r>
            <w:fldChar w:fldCharType="end"/>
          </w:r>
        </w:sdtContent>
      </w:sdt>
    </w:p>
    <w:p w14:paraId="19155544" w14:textId="64AB7C51" w:rsidR="00A9255C" w:rsidRDefault="00A9255C">
      <w:r>
        <w:t>Fig 12 shows the email link from the email link.</w:t>
      </w:r>
    </w:p>
    <w:p w14:paraId="28074248" w14:textId="77777777" w:rsidR="00255F3A" w:rsidRDefault="00255F3A" w:rsidP="00255F3A">
      <w:pPr>
        <w:pStyle w:val="Heading3"/>
      </w:pPr>
    </w:p>
    <w:p w14:paraId="13B32B42" w14:textId="398695D4" w:rsidR="00255F3A" w:rsidRPr="00255F3A" w:rsidRDefault="00255F3A" w:rsidP="00255F3A">
      <w:pPr>
        <w:pStyle w:val="Heading3"/>
      </w:pPr>
      <w:bookmarkStart w:id="16" w:name="_Toc29304794"/>
      <w:r>
        <w:rPr>
          <w:b w:val="0"/>
        </w:rPr>
        <w:t xml:space="preserve">4.2 </w:t>
      </w:r>
      <w:r w:rsidRPr="00255F3A">
        <w:rPr>
          <w:b w:val="0"/>
        </w:rPr>
        <w:t>Validation</w:t>
      </w:r>
      <w:bookmarkEnd w:id="16"/>
    </w:p>
    <w:p w14:paraId="49B3AB32" w14:textId="77777777" w:rsidR="001C1624" w:rsidRDefault="001C1624">
      <w:r>
        <w:t xml:space="preserve">After completing the website the author put his HTML code to get it validated using the </w:t>
      </w:r>
      <w:hyperlink r:id="rId28" w:history="1">
        <w:r>
          <w:rPr>
            <w:rStyle w:val="Hyperlink"/>
          </w:rPr>
          <w:t>https://validator.w3.org/</w:t>
        </w:r>
      </w:hyperlink>
      <w:r>
        <w:t xml:space="preserve"> this brought up 9 errors on the index.html, the author will show screen grabs of the errors below.</w:t>
      </w:r>
    </w:p>
    <w:p w14:paraId="51B24910" w14:textId="73CBEE6F" w:rsidR="001C1624" w:rsidRDefault="0002569B">
      <w:r>
        <w:rPr>
          <w:noProof/>
          <w:lang w:eastAsia="en-GB"/>
        </w:rPr>
        <w:drawing>
          <wp:inline distT="0" distB="0" distL="0" distR="0" wp14:anchorId="7186FBFA" wp14:editId="41A07FC3">
            <wp:extent cx="6645910" cy="360172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645910" cy="3601720"/>
                    </a:xfrm>
                    <a:prstGeom prst="rect">
                      <a:avLst/>
                    </a:prstGeom>
                  </pic:spPr>
                </pic:pic>
              </a:graphicData>
            </a:graphic>
          </wp:inline>
        </w:drawing>
      </w:r>
      <w:r w:rsidR="001C1624">
        <w:t xml:space="preserve"> </w:t>
      </w:r>
    </w:p>
    <w:p w14:paraId="1812BFE5" w14:textId="483ED6D6" w:rsidR="001C1624" w:rsidRDefault="0002569B">
      <w:r>
        <w:rPr>
          <w:noProof/>
          <w:lang w:eastAsia="en-GB"/>
        </w:rPr>
        <w:lastRenderedPageBreak/>
        <w:drawing>
          <wp:inline distT="0" distB="0" distL="0" distR="0" wp14:anchorId="2DC49F78" wp14:editId="62E0F359">
            <wp:extent cx="6645910" cy="278130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645910" cy="2781300"/>
                    </a:xfrm>
                    <a:prstGeom prst="rect">
                      <a:avLst/>
                    </a:prstGeom>
                  </pic:spPr>
                </pic:pic>
              </a:graphicData>
            </a:graphic>
          </wp:inline>
        </w:drawing>
      </w:r>
    </w:p>
    <w:p w14:paraId="5DDA069E" w14:textId="036983CD" w:rsidR="0002569B" w:rsidRDefault="001C1624">
      <w:r w:rsidRPr="00594D5E">
        <w:rPr>
          <w:rStyle w:val="Heading4Char"/>
        </w:rPr>
        <w:t>Fig 1</w:t>
      </w:r>
      <w:r w:rsidR="00594D5E">
        <w:rPr>
          <w:rStyle w:val="Heading4Char"/>
        </w:rPr>
        <w:t>3</w:t>
      </w:r>
      <w:r>
        <w:t xml:space="preserve"> </w:t>
      </w:r>
      <w:sdt>
        <w:sdtPr>
          <w:id w:val="782610313"/>
          <w:citation/>
        </w:sdtPr>
        <w:sdtEndPr/>
        <w:sdtContent>
          <w:r>
            <w:fldChar w:fldCharType="begin"/>
          </w:r>
          <w:r>
            <w:instrText xml:space="preserve"> CITATION val20 \l 2057 </w:instrText>
          </w:r>
          <w:r>
            <w:fldChar w:fldCharType="separate"/>
          </w:r>
          <w:r w:rsidRPr="001C1624">
            <w:rPr>
              <w:noProof/>
            </w:rPr>
            <w:t>[2]</w:t>
          </w:r>
          <w:r>
            <w:fldChar w:fldCharType="end"/>
          </w:r>
        </w:sdtContent>
      </w:sdt>
    </w:p>
    <w:p w14:paraId="5D6B7A3C" w14:textId="77777777" w:rsidR="0002569B" w:rsidRDefault="0002569B">
      <w:r>
        <w:t>The author went through each of the errors listed above.</w:t>
      </w:r>
    </w:p>
    <w:p w14:paraId="0DF62258" w14:textId="4CE70B02" w:rsidR="0002569B" w:rsidRDefault="0002569B">
      <w:r>
        <w:t>With error 1 and 3 the author renamed the files making sure that there were no spaces in the file name.</w:t>
      </w:r>
    </w:p>
    <w:p w14:paraId="563B050A" w14:textId="77777777" w:rsidR="00BB6BBD" w:rsidRDefault="00AA2695">
      <w:r>
        <w:t xml:space="preserve">For error </w:t>
      </w:r>
      <w:r w:rsidR="00BB6BBD">
        <w:t>2</w:t>
      </w:r>
      <w:r>
        <w:t xml:space="preserve"> the author moved the jumbotron and gave it a heading</w:t>
      </w:r>
      <w:r w:rsidR="00BB6BBD">
        <w:t xml:space="preserve">. </w:t>
      </w:r>
    </w:p>
    <w:p w14:paraId="569E2E1B" w14:textId="13C7D1A3" w:rsidR="00AA2695" w:rsidRDefault="00BB6BBD">
      <w:r>
        <w:t xml:space="preserve">For error 4 the author removed the </w:t>
      </w:r>
      <w:r w:rsidR="00477E73">
        <w:t>element</w:t>
      </w:r>
      <w:r>
        <w:t xml:space="preserve"> as it was not needed.</w:t>
      </w:r>
    </w:p>
    <w:p w14:paraId="73C2182D" w14:textId="04BC7C24" w:rsidR="00477E73" w:rsidRDefault="00477E73">
      <w:r>
        <w:t>For errors 5, 6, 7, 8 the author was not sure how to resolve these as they were created through google for the map in the find us section in the footer.</w:t>
      </w:r>
    </w:p>
    <w:p w14:paraId="4DF31D0F" w14:textId="18C39FC4" w:rsidR="00477E73" w:rsidRDefault="00477E73">
      <w:r>
        <w:t>For error 9 the author removed the element as it was empty and was not needed for the website.</w:t>
      </w:r>
    </w:p>
    <w:p w14:paraId="23D4E245" w14:textId="778A130F" w:rsidR="00477E73" w:rsidRDefault="00477E73">
      <w:r>
        <w:t>The author then re-validated the code again after fixing the errors and took a screen grab.</w:t>
      </w:r>
    </w:p>
    <w:p w14:paraId="2CFB9455" w14:textId="77777777" w:rsidR="00477E73" w:rsidRDefault="00477E73">
      <w:r>
        <w:rPr>
          <w:noProof/>
          <w:lang w:eastAsia="en-GB"/>
        </w:rPr>
        <w:drawing>
          <wp:inline distT="0" distB="0" distL="0" distR="0" wp14:anchorId="4BF411A0" wp14:editId="06896EA4">
            <wp:extent cx="6645910" cy="29425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645910" cy="2942590"/>
                    </a:xfrm>
                    <a:prstGeom prst="rect">
                      <a:avLst/>
                    </a:prstGeom>
                  </pic:spPr>
                </pic:pic>
              </a:graphicData>
            </a:graphic>
          </wp:inline>
        </w:drawing>
      </w:r>
    </w:p>
    <w:p w14:paraId="55619BE4" w14:textId="3D4B173B" w:rsidR="00477E73" w:rsidRDefault="00477E73">
      <w:r w:rsidRPr="00594D5E">
        <w:rPr>
          <w:rStyle w:val="Heading4Char"/>
        </w:rPr>
        <w:t>Fig 1</w:t>
      </w:r>
      <w:r w:rsidR="00594D5E">
        <w:rPr>
          <w:rStyle w:val="Heading4Char"/>
        </w:rPr>
        <w:t>4</w:t>
      </w:r>
      <w:r>
        <w:t xml:space="preserve"> </w:t>
      </w:r>
      <w:sdt>
        <w:sdtPr>
          <w:id w:val="1680769738"/>
          <w:citation/>
        </w:sdtPr>
        <w:sdtEndPr/>
        <w:sdtContent>
          <w:r>
            <w:fldChar w:fldCharType="begin"/>
          </w:r>
          <w:r>
            <w:instrText xml:space="preserve"> CITATION val20 \l 2057 </w:instrText>
          </w:r>
          <w:r>
            <w:fldChar w:fldCharType="separate"/>
          </w:r>
          <w:r w:rsidRPr="00477E73">
            <w:rPr>
              <w:noProof/>
            </w:rPr>
            <w:t>[2]</w:t>
          </w:r>
          <w:r>
            <w:fldChar w:fldCharType="end"/>
          </w:r>
        </w:sdtContent>
      </w:sdt>
    </w:p>
    <w:p w14:paraId="474DC2D2" w14:textId="1A799B9B" w:rsidR="002C3E41" w:rsidRDefault="00477E73">
      <w:r>
        <w:t>The remaining errors are the ones the author was not able or has the knowledge at present to change or repair.</w:t>
      </w:r>
      <w:r w:rsidR="002C3E41">
        <w:br w:type="page"/>
      </w:r>
    </w:p>
    <w:p w14:paraId="4B1B3F85" w14:textId="7D349F9E" w:rsidR="0008625A" w:rsidRDefault="00477E73" w:rsidP="002F6830">
      <w:r>
        <w:lastRenderedPageBreak/>
        <w:t xml:space="preserve">The author then validated his </w:t>
      </w:r>
      <w:r w:rsidR="00D80153">
        <w:t>styles CSS page using the W3C CSS Validation Service, the result for the validation is below:</w:t>
      </w:r>
    </w:p>
    <w:p w14:paraId="66DC794A" w14:textId="133D209A" w:rsidR="00D80153" w:rsidRDefault="00D80153" w:rsidP="002F6830">
      <w:r>
        <w:rPr>
          <w:noProof/>
          <w:lang w:eastAsia="en-GB"/>
        </w:rPr>
        <w:drawing>
          <wp:inline distT="0" distB="0" distL="0" distR="0" wp14:anchorId="2B186998" wp14:editId="5FFBF008">
            <wp:extent cx="6645910" cy="9918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645910" cy="991870"/>
                    </a:xfrm>
                    <a:prstGeom prst="rect">
                      <a:avLst/>
                    </a:prstGeom>
                  </pic:spPr>
                </pic:pic>
              </a:graphicData>
            </a:graphic>
          </wp:inline>
        </w:drawing>
      </w:r>
    </w:p>
    <w:p w14:paraId="0BDD3190" w14:textId="037E4A7C" w:rsidR="00D80153" w:rsidRDefault="00D80153" w:rsidP="002F6830">
      <w:r>
        <w:rPr>
          <w:noProof/>
          <w:lang w:eastAsia="en-GB"/>
        </w:rPr>
        <w:drawing>
          <wp:inline distT="0" distB="0" distL="0" distR="0" wp14:anchorId="562A317E" wp14:editId="2BB984DE">
            <wp:extent cx="5057775" cy="34956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057775" cy="3495675"/>
                    </a:xfrm>
                    <a:prstGeom prst="rect">
                      <a:avLst/>
                    </a:prstGeom>
                  </pic:spPr>
                </pic:pic>
              </a:graphicData>
            </a:graphic>
          </wp:inline>
        </w:drawing>
      </w:r>
    </w:p>
    <w:p w14:paraId="1EFC26B4" w14:textId="615F10F8" w:rsidR="00D80153" w:rsidRDefault="00D80153" w:rsidP="002F6830">
      <w:r w:rsidRPr="00594D5E">
        <w:rPr>
          <w:rStyle w:val="Heading4Char"/>
        </w:rPr>
        <w:t>Fig 1</w:t>
      </w:r>
      <w:r w:rsidR="00594D5E">
        <w:rPr>
          <w:rStyle w:val="Heading4Char"/>
        </w:rPr>
        <w:t>5</w:t>
      </w:r>
      <w:r>
        <w:t xml:space="preserve"> </w:t>
      </w:r>
      <w:sdt>
        <w:sdtPr>
          <w:id w:val="526457911"/>
          <w:citation/>
        </w:sdtPr>
        <w:sdtEndPr/>
        <w:sdtContent>
          <w:r>
            <w:fldChar w:fldCharType="begin"/>
          </w:r>
          <w:r>
            <w:instrText xml:space="preserve"> CITATION jig14 \l 2057 </w:instrText>
          </w:r>
          <w:r>
            <w:fldChar w:fldCharType="separate"/>
          </w:r>
          <w:r w:rsidRPr="00D80153">
            <w:rPr>
              <w:noProof/>
            </w:rPr>
            <w:t>[3]</w:t>
          </w:r>
          <w:r>
            <w:fldChar w:fldCharType="end"/>
          </w:r>
        </w:sdtContent>
      </w:sdt>
    </w:p>
    <w:p w14:paraId="7CD8DB57" w14:textId="497DB9CE" w:rsidR="00255F3A" w:rsidRDefault="00255F3A" w:rsidP="002F6830">
      <w:r>
        <w:t xml:space="preserve">There </w:t>
      </w:r>
      <w:del w:id="17" w:author="Kemi Ademoye" w:date="2020-01-10T12:59:00Z">
        <w:r w:rsidDel="001D34A5">
          <w:delText xml:space="preserve">was </w:delText>
        </w:r>
      </w:del>
      <w:ins w:id="18" w:author="Kemi Ademoye" w:date="2020-01-10T12:59:00Z">
        <w:r w:rsidR="001D34A5">
          <w:t xml:space="preserve">were </w:t>
        </w:r>
      </w:ins>
      <w:r>
        <w:t xml:space="preserve">no errors on the styles CSS page but there </w:t>
      </w:r>
      <w:del w:id="19" w:author="Kemi Ademoye" w:date="2020-01-10T12:59:00Z">
        <w:r w:rsidDel="00B73639">
          <w:delText xml:space="preserve">was </w:delText>
        </w:r>
      </w:del>
      <w:ins w:id="20" w:author="Kemi Ademoye" w:date="2020-01-10T12:59:00Z">
        <w:r w:rsidR="00B73639">
          <w:t xml:space="preserve">were </w:t>
        </w:r>
      </w:ins>
      <w:r>
        <w:t>some warnings. The author looked through the warnings and removed these from the CSS page. The author than repeated the validation and no errors or warnings came up. The author also checked his website and did not notice any changes to it due to the change in the CCS code.</w:t>
      </w:r>
    </w:p>
    <w:p w14:paraId="1ACD84E0" w14:textId="596F52C7" w:rsidR="00255F3A" w:rsidRDefault="00255F3A" w:rsidP="002F6830"/>
    <w:p w14:paraId="1EC773A0" w14:textId="6FB043AC" w:rsidR="00255F3A" w:rsidRPr="00594D5E" w:rsidRDefault="00594D5E" w:rsidP="00594D5E">
      <w:pPr>
        <w:pStyle w:val="Heading2"/>
        <w:jc w:val="center"/>
        <w:rPr>
          <w:b/>
          <w:bCs/>
          <w:u w:val="single"/>
        </w:rPr>
      </w:pPr>
      <w:bookmarkStart w:id="21" w:name="_Toc29304795"/>
      <w:r w:rsidRPr="00594D5E">
        <w:rPr>
          <w:b/>
          <w:bCs/>
          <w:u w:val="single"/>
        </w:rPr>
        <w:t>Evaluation</w:t>
      </w:r>
      <w:bookmarkEnd w:id="21"/>
    </w:p>
    <w:p w14:paraId="2A9D6A1B" w14:textId="2B08D598" w:rsidR="00D80153" w:rsidRDefault="00D80153" w:rsidP="002F6830"/>
    <w:p w14:paraId="0CF6F074" w14:textId="4AA9FE91" w:rsidR="00864453" w:rsidRDefault="00864453" w:rsidP="002F6830">
      <w:r>
        <w:t>The author looked at and researched three important elements when analysing the quality of his website.</w:t>
      </w:r>
    </w:p>
    <w:p w14:paraId="5A72B272" w14:textId="45A221A6" w:rsidR="00D80153" w:rsidRDefault="00594D5E" w:rsidP="00864453">
      <w:pPr>
        <w:pStyle w:val="ListParagraph"/>
        <w:numPr>
          <w:ilvl w:val="0"/>
          <w:numId w:val="8"/>
        </w:numPr>
      </w:pPr>
      <w:r>
        <w:t>Web</w:t>
      </w:r>
      <w:r w:rsidR="00864453">
        <w:t>s</w:t>
      </w:r>
      <w:r>
        <w:t xml:space="preserve">ite </w:t>
      </w:r>
      <w:r w:rsidR="003B36AD">
        <w:t>U</w:t>
      </w:r>
      <w:r>
        <w:t>sability</w:t>
      </w:r>
      <w:r w:rsidR="00864453">
        <w:t xml:space="preserve"> – This is a very important factor to ensure that the website is successful as it determines the </w:t>
      </w:r>
      <w:r w:rsidR="00F36557">
        <w:t>user’s</w:t>
      </w:r>
      <w:r w:rsidR="00864453">
        <w:t xml:space="preserve"> </w:t>
      </w:r>
      <w:r w:rsidR="00F36557">
        <w:t xml:space="preserve">positive experiences of the ease of use, satisfaction </w:t>
      </w:r>
      <w:r w:rsidR="005331AF">
        <w:t xml:space="preserve">consistency </w:t>
      </w:r>
      <w:r w:rsidR="00F36557">
        <w:t>and loyalty to the website. Developing a usable website should give the user a learnable,</w:t>
      </w:r>
      <w:r w:rsidR="005331AF">
        <w:t xml:space="preserve"> </w:t>
      </w:r>
      <w:r w:rsidR="00F36557">
        <w:t>memorable, efficient and error free experience.</w:t>
      </w:r>
      <w:r w:rsidR="005331AF">
        <w:t xml:space="preserve"> </w:t>
      </w:r>
      <w:sdt>
        <w:sdtPr>
          <w:id w:val="-289511795"/>
          <w:citation/>
        </w:sdtPr>
        <w:sdtEndPr/>
        <w:sdtContent>
          <w:r w:rsidR="005331AF">
            <w:fldChar w:fldCharType="begin"/>
          </w:r>
          <w:r w:rsidR="005331AF">
            <w:instrText xml:space="preserve"> CITATION Mic18 \l 2057 </w:instrText>
          </w:r>
          <w:r w:rsidR="005331AF">
            <w:fldChar w:fldCharType="separate"/>
          </w:r>
          <w:r w:rsidR="005331AF" w:rsidRPr="005331AF">
            <w:rPr>
              <w:noProof/>
            </w:rPr>
            <w:t>[4]</w:t>
          </w:r>
          <w:r w:rsidR="005331AF">
            <w:fldChar w:fldCharType="end"/>
          </w:r>
        </w:sdtContent>
      </w:sdt>
      <w:r w:rsidR="00EA009F">
        <w:t xml:space="preserve"> </w:t>
      </w:r>
    </w:p>
    <w:p w14:paraId="3EEA79C4" w14:textId="1E252C23" w:rsidR="00EA009F" w:rsidRDefault="00EA009F" w:rsidP="00EA009F">
      <w:pPr>
        <w:pStyle w:val="ListParagraph"/>
      </w:pPr>
      <w:r>
        <w:t>Users of the website who have or are at different levels of computer literature and knowledge would have different usable experiences, this would emphasise the need to make the website easy and simple to use</w:t>
      </w:r>
      <w:r w:rsidR="003B36AD">
        <w:t>, making it user friendly of all ability levels</w:t>
      </w:r>
      <w:r>
        <w:t xml:space="preserve"> as to attract the most users. The website needs to be usable to everyone</w:t>
      </w:r>
      <w:sdt>
        <w:sdtPr>
          <w:id w:val="930169421"/>
          <w:citation/>
        </w:sdtPr>
        <w:sdtEndPr/>
        <w:sdtContent>
          <w:r w:rsidR="00C95EE2">
            <w:fldChar w:fldCharType="begin"/>
          </w:r>
          <w:r w:rsidR="00C95EE2">
            <w:instrText xml:space="preserve"> CITATION Mic18 \l 2057 </w:instrText>
          </w:r>
          <w:r w:rsidR="00C95EE2">
            <w:fldChar w:fldCharType="separate"/>
          </w:r>
          <w:r w:rsidR="00C95EE2">
            <w:rPr>
              <w:noProof/>
            </w:rPr>
            <w:t xml:space="preserve"> </w:t>
          </w:r>
          <w:r w:rsidR="00C95EE2" w:rsidRPr="00C95EE2">
            <w:rPr>
              <w:noProof/>
            </w:rPr>
            <w:t>[4]</w:t>
          </w:r>
          <w:r w:rsidR="00C95EE2">
            <w:fldChar w:fldCharType="end"/>
          </w:r>
        </w:sdtContent>
      </w:sdt>
      <w:sdt>
        <w:sdtPr>
          <w:id w:val="-240407795"/>
          <w:citation/>
        </w:sdtPr>
        <w:sdtEndPr/>
        <w:sdtContent>
          <w:r w:rsidR="00C95EE2">
            <w:fldChar w:fldCharType="begin"/>
          </w:r>
          <w:r w:rsidR="00C95EE2">
            <w:instrText xml:space="preserve"> CITATION W3C19 \l 2057 </w:instrText>
          </w:r>
          <w:r w:rsidR="00C95EE2">
            <w:fldChar w:fldCharType="separate"/>
          </w:r>
          <w:r w:rsidR="00C95EE2">
            <w:rPr>
              <w:noProof/>
            </w:rPr>
            <w:t xml:space="preserve"> </w:t>
          </w:r>
          <w:r w:rsidR="00C95EE2" w:rsidRPr="00C95EE2">
            <w:rPr>
              <w:noProof/>
            </w:rPr>
            <w:t>[5]</w:t>
          </w:r>
          <w:r w:rsidR="00C95EE2">
            <w:fldChar w:fldCharType="end"/>
          </w:r>
        </w:sdtContent>
      </w:sdt>
      <w:r>
        <w:t xml:space="preserve">. </w:t>
      </w:r>
    </w:p>
    <w:p w14:paraId="531A1EF4" w14:textId="2C2258F3" w:rsidR="00EA009F" w:rsidRDefault="00EA009F" w:rsidP="00EA009F">
      <w:pPr>
        <w:pStyle w:val="ListParagraph"/>
      </w:pPr>
    </w:p>
    <w:p w14:paraId="3CBB21BE" w14:textId="720A4A17" w:rsidR="00EA009F" w:rsidRDefault="00EA009F" w:rsidP="00EA009F">
      <w:pPr>
        <w:pStyle w:val="ListParagraph"/>
      </w:pPr>
    </w:p>
    <w:p w14:paraId="53B47FCC" w14:textId="20E72713" w:rsidR="00906897" w:rsidRDefault="003B36AD" w:rsidP="00EA009F">
      <w:pPr>
        <w:pStyle w:val="ListParagraph"/>
        <w:numPr>
          <w:ilvl w:val="0"/>
          <w:numId w:val="8"/>
        </w:numPr>
      </w:pPr>
      <w:r>
        <w:lastRenderedPageBreak/>
        <w:t>W</w:t>
      </w:r>
      <w:r w:rsidR="00EA009F">
        <w:t xml:space="preserve">ebsite </w:t>
      </w:r>
      <w:r>
        <w:t>A</w:t>
      </w:r>
      <w:r w:rsidR="00EA009F">
        <w:t>ccessibility</w:t>
      </w:r>
      <w:r>
        <w:t xml:space="preserve"> – Another important factor is to ensure that the website is accessible to all users</w:t>
      </w:r>
      <w:r w:rsidR="00906897">
        <w:t xml:space="preserve">, this includes people with disability, older people who might not have as much knowledge about technology. The website needs to be accessible for people with different devices to ensure that the website can be accessible and usable on all types of devices that have internet access. A website needs to </w:t>
      </w:r>
      <w:r w:rsidR="00A82514">
        <w:t xml:space="preserve">be </w:t>
      </w:r>
      <w:r w:rsidR="00906897">
        <w:t>inclusive to all.</w:t>
      </w:r>
    </w:p>
    <w:p w14:paraId="0B0C1519" w14:textId="77777777" w:rsidR="00510656" w:rsidRDefault="00906897" w:rsidP="00906897">
      <w:pPr>
        <w:pStyle w:val="ListParagraph"/>
      </w:pPr>
      <w:r>
        <w:t>Accessibility is good for customers and for your business, by having a</w:t>
      </w:r>
      <w:r w:rsidR="00A82514">
        <w:t>n</w:t>
      </w:r>
      <w:r>
        <w:t xml:space="preserve"> accessible website</w:t>
      </w:r>
      <w:r w:rsidR="00A82514">
        <w:t xml:space="preserve"> you are helping to lift the barriers that excludes people from using it, providing equal access and equal opportunities for all who want to use it, making the website accessible supports people to </w:t>
      </w:r>
      <w:r w:rsidR="00510656">
        <w:t xml:space="preserve">interact, develop and recreational use giving people the freedom to access information and communicate through technology. </w:t>
      </w:r>
    </w:p>
    <w:p w14:paraId="0FC94CEB" w14:textId="4178C475" w:rsidR="00EA009F" w:rsidRDefault="00510656" w:rsidP="00906897">
      <w:pPr>
        <w:pStyle w:val="ListParagraph"/>
      </w:pPr>
      <w:r>
        <w:t>“</w:t>
      </w:r>
      <w:r w:rsidRPr="00510656">
        <w:rPr>
          <w:i/>
          <w:iCs/>
        </w:rPr>
        <w:t>Access to information and communication technologies, including the web, is defined as a basic human right in the United Nations Convention on the rights of persons with Disabilities</w:t>
      </w:r>
      <w:r>
        <w:t>”</w:t>
      </w:r>
      <w:r w:rsidR="00A82514">
        <w:t xml:space="preserve">  </w:t>
      </w:r>
      <w:sdt>
        <w:sdtPr>
          <w:id w:val="-1625843625"/>
          <w:citation/>
        </w:sdtPr>
        <w:sdtEndPr/>
        <w:sdtContent>
          <w:r w:rsidR="00A82514">
            <w:fldChar w:fldCharType="begin"/>
          </w:r>
          <w:r w:rsidR="00A82514">
            <w:instrText xml:space="preserve"> CITATION W3C19 \l 2057 </w:instrText>
          </w:r>
          <w:r w:rsidR="00A82514">
            <w:fldChar w:fldCharType="separate"/>
          </w:r>
          <w:r w:rsidR="00A82514" w:rsidRPr="00A82514">
            <w:rPr>
              <w:noProof/>
            </w:rPr>
            <w:t>[5]</w:t>
          </w:r>
          <w:r w:rsidR="00A82514">
            <w:fldChar w:fldCharType="end"/>
          </w:r>
        </w:sdtContent>
      </w:sdt>
      <w:sdt>
        <w:sdtPr>
          <w:id w:val="-666943321"/>
          <w:citation/>
        </w:sdtPr>
        <w:sdtEndPr/>
        <w:sdtContent>
          <w:r w:rsidR="00A82514">
            <w:fldChar w:fldCharType="begin"/>
          </w:r>
          <w:r w:rsidR="00A82514">
            <w:instrText xml:space="preserve"> CITATION Mic18 \l 2057 </w:instrText>
          </w:r>
          <w:r w:rsidR="00A82514">
            <w:fldChar w:fldCharType="separate"/>
          </w:r>
          <w:r w:rsidR="00A82514">
            <w:rPr>
              <w:noProof/>
            </w:rPr>
            <w:t xml:space="preserve"> </w:t>
          </w:r>
          <w:r w:rsidR="00A82514" w:rsidRPr="00A82514">
            <w:rPr>
              <w:noProof/>
            </w:rPr>
            <w:t>[4]</w:t>
          </w:r>
          <w:r w:rsidR="00A82514">
            <w:fldChar w:fldCharType="end"/>
          </w:r>
        </w:sdtContent>
      </w:sdt>
      <w:r w:rsidR="00A82514">
        <w:t>.</w:t>
      </w:r>
      <w:r w:rsidR="00906897">
        <w:t xml:space="preserve">  </w:t>
      </w:r>
    </w:p>
    <w:p w14:paraId="083B2F91" w14:textId="565F9D56" w:rsidR="00906897" w:rsidRDefault="00906897" w:rsidP="00906897">
      <w:pPr>
        <w:ind w:left="360"/>
      </w:pPr>
      <w:r>
        <w:t xml:space="preserve">    </w:t>
      </w:r>
    </w:p>
    <w:p w14:paraId="7B6F6678" w14:textId="64325DBC" w:rsidR="005C02E2" w:rsidRDefault="005C02E2" w:rsidP="00EA009F">
      <w:pPr>
        <w:pStyle w:val="ListParagraph"/>
        <w:numPr>
          <w:ilvl w:val="0"/>
          <w:numId w:val="8"/>
        </w:numPr>
      </w:pPr>
      <w:r>
        <w:t xml:space="preserve">Search Engine Optimisation </w:t>
      </w:r>
      <w:r w:rsidR="00735201">
        <w:t>– SEO</w:t>
      </w:r>
      <w:r w:rsidR="0080103C">
        <w:t xml:space="preserve"> enables search engines to locate/find your website when people are looking for specific items, </w:t>
      </w:r>
      <w:r w:rsidR="00735201">
        <w:t>e.g.</w:t>
      </w:r>
      <w:r w:rsidR="0080103C">
        <w:t xml:space="preserve"> cars, watches, prams, shoes </w:t>
      </w:r>
      <w:r w:rsidR="00735201">
        <w:t>etc</w:t>
      </w:r>
      <w:r w:rsidR="0080103C">
        <w:t>. Search engines will look for certain words or rules for optimizing the website. Research has shown that people searching on the internet will more than likely choose one of the top five results. To get the best out of your website your webpage needs to fall into this category or results.</w:t>
      </w:r>
      <w:r w:rsidR="00735201">
        <w:t xml:space="preserve"> SEO improves the usability of websites, it improves social presence, user experiences and improve the result position of the website. SEO is a framework that has rules and processes</w:t>
      </w:r>
      <w:r w:rsidR="001A502F">
        <w:t>, these processes include</w:t>
      </w:r>
      <w:r w:rsidR="00DA4DEE">
        <w:t xml:space="preserve"> </w:t>
      </w:r>
      <w:sdt>
        <w:sdtPr>
          <w:id w:val="-1657135245"/>
          <w:citation/>
        </w:sdtPr>
        <w:sdtEndPr/>
        <w:sdtContent>
          <w:r w:rsidR="00DA4DEE">
            <w:fldChar w:fldCharType="begin"/>
          </w:r>
          <w:r w:rsidR="00DA4DEE">
            <w:instrText xml:space="preserve"> CITATION Sam13 \l 2057 </w:instrText>
          </w:r>
          <w:r w:rsidR="00DA4DEE">
            <w:fldChar w:fldCharType="separate"/>
          </w:r>
          <w:r w:rsidR="00DA4DEE" w:rsidRPr="00DA4DEE">
            <w:rPr>
              <w:noProof/>
            </w:rPr>
            <w:t>[6]</w:t>
          </w:r>
          <w:r w:rsidR="00DA4DEE">
            <w:fldChar w:fldCharType="end"/>
          </w:r>
        </w:sdtContent>
      </w:sdt>
      <w:sdt>
        <w:sdtPr>
          <w:id w:val="-729302652"/>
          <w:citation/>
        </w:sdtPr>
        <w:sdtEndPr/>
        <w:sdtContent>
          <w:r w:rsidR="00B319A5">
            <w:fldChar w:fldCharType="begin"/>
          </w:r>
          <w:r w:rsidR="00B319A5">
            <w:instrText xml:space="preserve"> CITATION Ven15 \l 2057 </w:instrText>
          </w:r>
          <w:r w:rsidR="00B319A5">
            <w:fldChar w:fldCharType="separate"/>
          </w:r>
          <w:r w:rsidR="00B319A5">
            <w:rPr>
              <w:noProof/>
            </w:rPr>
            <w:t xml:space="preserve"> </w:t>
          </w:r>
          <w:r w:rsidR="00B319A5" w:rsidRPr="00B319A5">
            <w:rPr>
              <w:noProof/>
            </w:rPr>
            <w:t>[7]</w:t>
          </w:r>
          <w:r w:rsidR="00B319A5">
            <w:fldChar w:fldCharType="end"/>
          </w:r>
        </w:sdtContent>
      </w:sdt>
      <w:r w:rsidR="001A502F">
        <w:t>:</w:t>
      </w:r>
    </w:p>
    <w:p w14:paraId="183A7104" w14:textId="77777777" w:rsidR="001A502F" w:rsidRDefault="001A502F" w:rsidP="001A502F">
      <w:pPr>
        <w:pStyle w:val="ListParagraph"/>
      </w:pPr>
    </w:p>
    <w:p w14:paraId="2A95616C" w14:textId="4FBAC338" w:rsidR="001A502F" w:rsidRDefault="001A502F" w:rsidP="001A502F">
      <w:pPr>
        <w:pStyle w:val="ListParagraph"/>
        <w:numPr>
          <w:ilvl w:val="0"/>
          <w:numId w:val="10"/>
        </w:numPr>
      </w:pPr>
      <w:r>
        <w:t xml:space="preserve">Technical SEO </w:t>
      </w:r>
      <w:r w:rsidR="001A7A7E">
        <w:t>–</w:t>
      </w:r>
      <w:r>
        <w:t xml:space="preserve"> </w:t>
      </w:r>
      <w:r w:rsidR="001A7A7E">
        <w:t>ensures that people and crawlers can access the content and be able to read the contents on the website without issues. This gives the opportunity for the crawlers to be able to index the webpage</w:t>
      </w:r>
      <w:r w:rsidR="00F82B89">
        <w:t xml:space="preserve"> correctly</w:t>
      </w:r>
      <w:r w:rsidR="001A7A7E">
        <w:t xml:space="preserve">, another factor to look at is webpage </w:t>
      </w:r>
      <w:r w:rsidR="00F82B89">
        <w:t xml:space="preserve">structure, </w:t>
      </w:r>
      <w:r w:rsidR="001A7A7E">
        <w:t>speed and security as these will impact on the rankling of the webpage</w:t>
      </w:r>
      <w:sdt>
        <w:sdtPr>
          <w:id w:val="1245758287"/>
          <w:citation/>
        </w:sdtPr>
        <w:sdtEndPr/>
        <w:sdtContent>
          <w:r w:rsidR="00C34151">
            <w:fldChar w:fldCharType="begin"/>
          </w:r>
          <w:r w:rsidR="00C34151">
            <w:instrText xml:space="preserve"> CITATION Gud19 \l 2057 </w:instrText>
          </w:r>
          <w:r w:rsidR="00C34151">
            <w:fldChar w:fldCharType="separate"/>
          </w:r>
          <w:r w:rsidR="00C34151">
            <w:rPr>
              <w:noProof/>
            </w:rPr>
            <w:t xml:space="preserve"> </w:t>
          </w:r>
          <w:r w:rsidR="00C34151" w:rsidRPr="00C34151">
            <w:rPr>
              <w:noProof/>
            </w:rPr>
            <w:t>[7]</w:t>
          </w:r>
          <w:r w:rsidR="00C34151">
            <w:fldChar w:fldCharType="end"/>
          </w:r>
        </w:sdtContent>
      </w:sdt>
      <w:sdt>
        <w:sdtPr>
          <w:id w:val="1214306787"/>
          <w:citation/>
        </w:sdtPr>
        <w:sdtEndPr/>
        <w:sdtContent>
          <w:r w:rsidR="00B319A5">
            <w:fldChar w:fldCharType="begin"/>
          </w:r>
          <w:r w:rsidR="00B319A5">
            <w:instrText xml:space="preserve"> CITATION Ven15 \l 2057 </w:instrText>
          </w:r>
          <w:r w:rsidR="00B319A5">
            <w:fldChar w:fldCharType="separate"/>
          </w:r>
          <w:r w:rsidR="00B319A5">
            <w:rPr>
              <w:noProof/>
            </w:rPr>
            <w:t xml:space="preserve"> </w:t>
          </w:r>
          <w:r w:rsidR="00B319A5" w:rsidRPr="00B319A5">
            <w:rPr>
              <w:noProof/>
            </w:rPr>
            <w:t>[8]</w:t>
          </w:r>
          <w:r w:rsidR="00B319A5">
            <w:fldChar w:fldCharType="end"/>
          </w:r>
        </w:sdtContent>
      </w:sdt>
      <w:r w:rsidR="001A7A7E">
        <w:t>.</w:t>
      </w:r>
    </w:p>
    <w:p w14:paraId="49D7A87E" w14:textId="77777777" w:rsidR="00F82B89" w:rsidRDefault="00F82B89" w:rsidP="00F82B89">
      <w:pPr>
        <w:pStyle w:val="ListParagraph"/>
        <w:ind w:left="1440"/>
      </w:pPr>
    </w:p>
    <w:p w14:paraId="7BEC283C" w14:textId="5E6FBDA5" w:rsidR="001A7A7E" w:rsidRDefault="001A7A7E" w:rsidP="001A502F">
      <w:pPr>
        <w:pStyle w:val="ListParagraph"/>
        <w:numPr>
          <w:ilvl w:val="0"/>
          <w:numId w:val="10"/>
        </w:numPr>
      </w:pPr>
      <w:r>
        <w:t xml:space="preserve">On-page SEO – </w:t>
      </w:r>
      <w:r w:rsidR="00F82B89">
        <w:t>This is the process in which the content and the structure of the webpage is optimized correctly to ensure that the webpage achieves higher ranking in the search engine. On-page SEO provides information that a search engine can understand and relates the contents information of the website</w:t>
      </w:r>
      <w:r w:rsidR="00DA4DEE">
        <w:t xml:space="preserve">, it also looks for key features and key words to be able to index the page and </w:t>
      </w:r>
      <w:r w:rsidR="00C34151">
        <w:t>catalogue it</w:t>
      </w:r>
      <w:r w:rsidR="00DA4DEE">
        <w:t xml:space="preserve"> </w:t>
      </w:r>
      <w:commentRangeStart w:id="22"/>
      <w:r w:rsidR="00DA4DEE">
        <w:t>accordingly</w:t>
      </w:r>
      <w:commentRangeEnd w:id="22"/>
      <w:r w:rsidR="00A039BE">
        <w:rPr>
          <w:rStyle w:val="CommentReference"/>
        </w:rPr>
        <w:commentReference w:id="22"/>
      </w:r>
      <w:sdt>
        <w:sdtPr>
          <w:id w:val="-2048987580"/>
          <w:citation/>
        </w:sdtPr>
        <w:sdtEndPr/>
        <w:sdtContent>
          <w:r w:rsidR="00C34151">
            <w:fldChar w:fldCharType="begin"/>
          </w:r>
          <w:r w:rsidR="00C34151">
            <w:instrText xml:space="preserve"> CITATION Gud19 \l 2057 </w:instrText>
          </w:r>
          <w:r w:rsidR="00C34151">
            <w:fldChar w:fldCharType="separate"/>
          </w:r>
          <w:r w:rsidR="00C34151">
            <w:rPr>
              <w:noProof/>
            </w:rPr>
            <w:t xml:space="preserve"> </w:t>
          </w:r>
          <w:r w:rsidR="00C34151" w:rsidRPr="00C34151">
            <w:rPr>
              <w:noProof/>
            </w:rPr>
            <w:t>[7]</w:t>
          </w:r>
          <w:r w:rsidR="00C34151">
            <w:fldChar w:fldCharType="end"/>
          </w:r>
        </w:sdtContent>
      </w:sdt>
      <w:sdt>
        <w:sdtPr>
          <w:id w:val="2125345696"/>
          <w:citation/>
        </w:sdtPr>
        <w:sdtEndPr/>
        <w:sdtContent>
          <w:r w:rsidR="00B319A5">
            <w:fldChar w:fldCharType="begin"/>
          </w:r>
          <w:r w:rsidR="00B319A5">
            <w:instrText xml:space="preserve"> CITATION Ven15 \l 2057 </w:instrText>
          </w:r>
          <w:r w:rsidR="00B319A5">
            <w:fldChar w:fldCharType="separate"/>
          </w:r>
          <w:r w:rsidR="00B319A5">
            <w:rPr>
              <w:noProof/>
            </w:rPr>
            <w:t xml:space="preserve"> </w:t>
          </w:r>
          <w:r w:rsidR="00B319A5" w:rsidRPr="00B319A5">
            <w:rPr>
              <w:noProof/>
            </w:rPr>
            <w:t>[8]</w:t>
          </w:r>
          <w:r w:rsidR="00B319A5">
            <w:fldChar w:fldCharType="end"/>
          </w:r>
        </w:sdtContent>
      </w:sdt>
      <w:r w:rsidR="00DA4DEE">
        <w:t>.</w:t>
      </w:r>
    </w:p>
    <w:p w14:paraId="7AF3999C" w14:textId="77777777" w:rsidR="00F82B89" w:rsidRDefault="00F82B89" w:rsidP="00F82B89">
      <w:pPr>
        <w:pStyle w:val="ListParagraph"/>
      </w:pPr>
    </w:p>
    <w:p w14:paraId="2415FF65" w14:textId="77777777" w:rsidR="00F82B89" w:rsidRDefault="00F82B89" w:rsidP="00F82B89">
      <w:pPr>
        <w:pStyle w:val="ListParagraph"/>
        <w:ind w:left="1440"/>
      </w:pPr>
    </w:p>
    <w:p w14:paraId="6B4F1000" w14:textId="0515223A" w:rsidR="001A7A7E" w:rsidRDefault="001A7A7E" w:rsidP="001A502F">
      <w:pPr>
        <w:pStyle w:val="ListParagraph"/>
        <w:numPr>
          <w:ilvl w:val="0"/>
          <w:numId w:val="10"/>
        </w:numPr>
      </w:pPr>
      <w:r>
        <w:t xml:space="preserve">Off- page SEO- </w:t>
      </w:r>
      <w:r w:rsidR="002635B7">
        <w:t>This is a technique to establish and promote your webpage to improve its position in the search engine rankings and your credibility. It is a way to build links and credit with other websites and the users of your webpage, it is another way to promote your webpage and business through word of mouth. Search engines collect information from other websites who link</w:t>
      </w:r>
      <w:r w:rsidR="00404321">
        <w:t xml:space="preserve"> or vote for</w:t>
      </w:r>
      <w:r w:rsidR="002635B7">
        <w:t xml:space="preserve"> your </w:t>
      </w:r>
      <w:r w:rsidR="00404321">
        <w:t xml:space="preserve">webpage leaving </w:t>
      </w:r>
      <w:del w:id="23" w:author="Kemi Ademoye" w:date="2020-01-10T13:02:00Z">
        <w:r w:rsidR="00404321" w:rsidDel="006D7D97">
          <w:delText>feed back</w:delText>
        </w:r>
      </w:del>
      <w:ins w:id="24" w:author="Kemi Ademoye" w:date="2020-01-10T13:02:00Z">
        <w:r w:rsidR="006D7D97">
          <w:t>feedback</w:t>
        </w:r>
      </w:ins>
      <w:r w:rsidR="00404321">
        <w:t xml:space="preserve"> to say how user friendly it is, how credible it is if they made a purchase how simple the process was, generally trustworthy. The more links your page gets the higher the search engines will rate </w:t>
      </w:r>
      <w:r w:rsidR="00712D07">
        <w:t>the page</w:t>
      </w:r>
      <w:sdt>
        <w:sdtPr>
          <w:id w:val="-818189187"/>
          <w:citation/>
        </w:sdtPr>
        <w:sdtEndPr/>
        <w:sdtContent>
          <w:r w:rsidR="00404321">
            <w:fldChar w:fldCharType="begin"/>
          </w:r>
          <w:r w:rsidR="00404321">
            <w:instrText xml:space="preserve"> CITATION Gud19 \l 2057 </w:instrText>
          </w:r>
          <w:r w:rsidR="00404321">
            <w:fldChar w:fldCharType="separate"/>
          </w:r>
          <w:r w:rsidR="00404321">
            <w:rPr>
              <w:noProof/>
            </w:rPr>
            <w:t xml:space="preserve"> </w:t>
          </w:r>
          <w:r w:rsidR="00404321" w:rsidRPr="00404321">
            <w:rPr>
              <w:noProof/>
            </w:rPr>
            <w:t>[7]</w:t>
          </w:r>
          <w:r w:rsidR="00404321">
            <w:fldChar w:fldCharType="end"/>
          </w:r>
        </w:sdtContent>
      </w:sdt>
      <w:sdt>
        <w:sdtPr>
          <w:id w:val="-1708410946"/>
          <w:citation/>
        </w:sdtPr>
        <w:sdtEndPr/>
        <w:sdtContent>
          <w:r w:rsidR="00404321">
            <w:fldChar w:fldCharType="begin"/>
          </w:r>
          <w:r w:rsidR="00404321">
            <w:instrText xml:space="preserve"> CITATION Ven15 \l 2057 </w:instrText>
          </w:r>
          <w:r w:rsidR="00404321">
            <w:fldChar w:fldCharType="separate"/>
          </w:r>
          <w:r w:rsidR="00404321">
            <w:rPr>
              <w:noProof/>
            </w:rPr>
            <w:t xml:space="preserve"> </w:t>
          </w:r>
          <w:r w:rsidR="00404321" w:rsidRPr="00404321">
            <w:rPr>
              <w:noProof/>
            </w:rPr>
            <w:t>[8]</w:t>
          </w:r>
          <w:r w:rsidR="00404321">
            <w:fldChar w:fldCharType="end"/>
          </w:r>
        </w:sdtContent>
      </w:sdt>
      <w:r w:rsidR="00404321">
        <w:t>.</w:t>
      </w:r>
      <w:r w:rsidR="00085E2B">
        <w:rPr>
          <w:rStyle w:val="CommentReference"/>
        </w:rPr>
        <w:commentReference w:id="25"/>
      </w:r>
    </w:p>
    <w:p w14:paraId="3168529B" w14:textId="7B42D726" w:rsidR="005C02E2" w:rsidRDefault="005C02E2" w:rsidP="005C02E2"/>
    <w:p w14:paraId="4E44D58C" w14:textId="41C148BB" w:rsidR="00B319A5" w:rsidRDefault="00B319A5" w:rsidP="005C02E2"/>
    <w:p w14:paraId="2F1004DA" w14:textId="1496EDA6" w:rsidR="00B319A5" w:rsidRDefault="00B319A5" w:rsidP="005C02E2"/>
    <w:p w14:paraId="7D27B398" w14:textId="7721DA8E" w:rsidR="00B319A5" w:rsidRDefault="00B319A5" w:rsidP="005C02E2"/>
    <w:p w14:paraId="68CA8207" w14:textId="77777777" w:rsidR="00B319A5" w:rsidRDefault="00B319A5" w:rsidP="005C02E2"/>
    <w:p w14:paraId="4870E8E1" w14:textId="5D58134B" w:rsidR="005C02E2" w:rsidRPr="005C02E2" w:rsidRDefault="005C02E2" w:rsidP="005C02E2">
      <w:pPr>
        <w:pStyle w:val="Heading3"/>
        <w:jc w:val="center"/>
        <w:rPr>
          <w:u w:val="single"/>
        </w:rPr>
      </w:pPr>
      <w:bookmarkStart w:id="26" w:name="_Toc29304796"/>
      <w:commentRangeStart w:id="27"/>
      <w:del w:id="28" w:author="Kemi Ademoye" w:date="2020-01-10T13:03:00Z">
        <w:r w:rsidRPr="005C02E2" w:rsidDel="00026439">
          <w:rPr>
            <w:u w:val="single"/>
          </w:rPr>
          <w:lastRenderedPageBreak/>
          <w:delText xml:space="preserve">Authors </w:delText>
        </w:r>
      </w:del>
      <w:commentRangeEnd w:id="27"/>
      <w:ins w:id="29" w:author="Kemi Ademoye" w:date="2020-01-10T13:03:00Z">
        <w:r w:rsidR="00026439">
          <w:rPr>
            <w:u w:val="single"/>
          </w:rPr>
          <w:t>Author’s</w:t>
        </w:r>
        <w:r w:rsidR="00026439" w:rsidRPr="005C02E2">
          <w:rPr>
            <w:u w:val="single"/>
          </w:rPr>
          <w:t xml:space="preserve"> </w:t>
        </w:r>
      </w:ins>
      <w:r w:rsidR="00026439">
        <w:rPr>
          <w:rStyle w:val="CommentReference"/>
          <w:rFonts w:eastAsiaTheme="minorHAnsi" w:cstheme="minorBidi"/>
          <w:b w:val="0"/>
          <w:color w:val="000000" w:themeColor="text1"/>
        </w:rPr>
        <w:commentReference w:id="27"/>
      </w:r>
      <w:r w:rsidRPr="005C02E2">
        <w:rPr>
          <w:u w:val="single"/>
        </w:rPr>
        <w:t>Website Evaluation</w:t>
      </w:r>
      <w:bookmarkEnd w:id="26"/>
    </w:p>
    <w:p w14:paraId="0A99A145" w14:textId="2EBD9841" w:rsidR="00EA009F" w:rsidRDefault="00EA009F" w:rsidP="00EA009F">
      <w:pPr>
        <w:pStyle w:val="ListParagraph"/>
      </w:pPr>
    </w:p>
    <w:p w14:paraId="3A86C26A" w14:textId="1CBF8C0B" w:rsidR="005C02E2" w:rsidRDefault="005C02E2" w:rsidP="005C02E2">
      <w:pPr>
        <w:pStyle w:val="ListParagraph"/>
        <w:numPr>
          <w:ilvl w:val="0"/>
          <w:numId w:val="9"/>
        </w:numPr>
      </w:pPr>
      <w:r>
        <w:t>Author</w:t>
      </w:r>
      <w:ins w:id="30" w:author="Kemi Ademoye" w:date="2020-01-10T13:07:00Z">
        <w:r w:rsidR="00B24F28">
          <w:t>’</w:t>
        </w:r>
      </w:ins>
      <w:r>
        <w:t>s website usefulness and usability</w:t>
      </w:r>
      <w:r w:rsidR="00712D07">
        <w:t xml:space="preserve"> -</w:t>
      </w:r>
    </w:p>
    <w:p w14:paraId="4AB2AE52" w14:textId="4E35B887" w:rsidR="00B319A5" w:rsidRDefault="00B319A5" w:rsidP="00B319A5">
      <w:pPr>
        <w:pStyle w:val="ListParagraph"/>
        <w:ind w:left="1440"/>
      </w:pPr>
      <w:r>
        <w:t>The author believe that his website is simple and easy to use, the</w:t>
      </w:r>
      <w:r w:rsidR="00886251">
        <w:t xml:space="preserve"> author</w:t>
      </w:r>
      <w:r>
        <w:t xml:space="preserve"> understands that there are plenty of room for improvements such as picture quality, site structure, visual structure and possibly add sound effects. The webpage would benefit from having social media links, a payment page, FAQ page, and possibly a request page where customers could ask for specific designs or design their </w:t>
      </w:r>
      <w:r w:rsidR="00886251">
        <w:t>own. Another</w:t>
      </w:r>
      <w:r>
        <w:t xml:space="preserve"> area which could </w:t>
      </w:r>
      <w:r w:rsidR="00886251">
        <w:t xml:space="preserve">be improved to make the page more user friendly would be to make the pictures on the main page be linked to their associated pages. </w:t>
      </w:r>
      <w:del w:id="31" w:author="Kemi Ademoye" w:date="2020-01-10T13:07:00Z">
        <w:r w:rsidR="00886251" w:rsidDel="00B24F28">
          <w:delText>Eg</w:delText>
        </w:r>
      </w:del>
      <w:ins w:id="32" w:author="Kemi Ademoye" w:date="2020-01-10T13:07:00Z">
        <w:r w:rsidR="00B24F28">
          <w:t>E.g.</w:t>
        </w:r>
      </w:ins>
      <w:r w:rsidR="00886251">
        <w:t xml:space="preserve"> the women’s watches picture could take you to that link when you press on the picture as well as the dropdown link menu.</w:t>
      </w:r>
    </w:p>
    <w:p w14:paraId="2AD682F5" w14:textId="77777777" w:rsidR="00886251" w:rsidRDefault="00886251" w:rsidP="00B319A5">
      <w:pPr>
        <w:pStyle w:val="ListParagraph"/>
        <w:ind w:left="1440"/>
      </w:pPr>
    </w:p>
    <w:p w14:paraId="09AEC6F1" w14:textId="03FF2AE6" w:rsidR="005C02E2" w:rsidRDefault="005C02E2" w:rsidP="005C02E2">
      <w:pPr>
        <w:pStyle w:val="ListParagraph"/>
        <w:numPr>
          <w:ilvl w:val="0"/>
          <w:numId w:val="9"/>
        </w:numPr>
      </w:pPr>
      <w:r>
        <w:t>Authors website search engine optimisation (SEO)</w:t>
      </w:r>
      <w:r w:rsidR="00712D07">
        <w:t xml:space="preserve"> -</w:t>
      </w:r>
    </w:p>
    <w:p w14:paraId="5FF47C55" w14:textId="33CF7985" w:rsidR="008D5D2B" w:rsidRDefault="00712D07" w:rsidP="008D5D2B">
      <w:pPr>
        <w:pStyle w:val="ListParagraph"/>
        <w:ind w:left="1440"/>
      </w:pPr>
      <w:r>
        <w:t>The author believes at present his webpage would not rank very highly as it does not have any links to social media, it has not been optimised and has a basic webpage structure. The author believes the webpage is user friendly and easy to use. Over time and lots of development of the page could see the ranking improve.</w:t>
      </w:r>
    </w:p>
    <w:p w14:paraId="50FB2B6E" w14:textId="77777777" w:rsidR="00886251" w:rsidRDefault="00886251" w:rsidP="00886251">
      <w:pPr>
        <w:pStyle w:val="ListParagraph"/>
        <w:ind w:left="1440"/>
      </w:pPr>
    </w:p>
    <w:p w14:paraId="53FE5F55" w14:textId="77777777" w:rsidR="00712D07" w:rsidRDefault="005C02E2" w:rsidP="005C02E2">
      <w:pPr>
        <w:pStyle w:val="ListParagraph"/>
        <w:numPr>
          <w:ilvl w:val="0"/>
          <w:numId w:val="9"/>
        </w:numPr>
      </w:pPr>
      <w:r>
        <w:t>Authors website Accessibility</w:t>
      </w:r>
      <w:r w:rsidR="008D5D2B">
        <w:t xml:space="preserve"> – </w:t>
      </w:r>
    </w:p>
    <w:p w14:paraId="413382F8" w14:textId="5FBBB7B4" w:rsidR="005C02E2" w:rsidRDefault="00712D07" w:rsidP="00712D07">
      <w:pPr>
        <w:pStyle w:val="ListParagraph"/>
        <w:ind w:left="1440"/>
      </w:pPr>
      <w:r>
        <w:t>T</w:t>
      </w:r>
      <w:r w:rsidR="008D5D2B">
        <w:t>he author believes as his website is simple and easy to use it is user friendly and should appeal to all ages who are interested in watches. The webpage is responsive to enable the page to be used and viewed on different devices, again if it had linked pictures than it would be usable by different technological ability groups. At present the webpage is not fully accessible by most disability groups as this is an area of web development which is still developing.</w:t>
      </w:r>
    </w:p>
    <w:p w14:paraId="0F0BADE8" w14:textId="77777777" w:rsidR="00EA009F" w:rsidRDefault="00EA009F" w:rsidP="00EA009F">
      <w:pPr>
        <w:pStyle w:val="ListParagraph"/>
      </w:pPr>
    </w:p>
    <w:p w14:paraId="4779F16C" w14:textId="45A56811" w:rsidR="00D80153" w:rsidRDefault="00712D07" w:rsidP="00712D07">
      <w:pPr>
        <w:pStyle w:val="Heading2"/>
        <w:jc w:val="center"/>
        <w:rPr>
          <w:b/>
          <w:bCs/>
          <w:u w:val="single"/>
        </w:rPr>
      </w:pPr>
      <w:bookmarkStart w:id="33" w:name="_Toc29304797"/>
      <w:r w:rsidRPr="00712D07">
        <w:rPr>
          <w:b/>
          <w:bCs/>
          <w:u w:val="single"/>
        </w:rPr>
        <w:t>Conclusion</w:t>
      </w:r>
      <w:bookmarkEnd w:id="33"/>
    </w:p>
    <w:p w14:paraId="75962D1D" w14:textId="77777777" w:rsidR="00712D07" w:rsidRPr="00712D07" w:rsidRDefault="00712D07" w:rsidP="00712D07"/>
    <w:p w14:paraId="5F2F115C" w14:textId="0D5CDE8F" w:rsidR="00712D07" w:rsidRPr="00712D07" w:rsidRDefault="00712D07" w:rsidP="00712D07">
      <w:r>
        <w:t xml:space="preserve">To conclude the author understands that there are plenty of areas to make improvements to the webpage. The author understands that this is an area which needs practice and more knowledge in web development. The author has also identified that he did not </w:t>
      </w:r>
      <w:r w:rsidR="008024C5">
        <w:t>work much on the styles CSS page and for future projects in web development he would have to learn and develop his skills in this area. The webpage is a simple, effective and user friendly.</w:t>
      </w:r>
    </w:p>
    <w:p w14:paraId="445EE04B" w14:textId="6C5DFD3F" w:rsidR="00712D07" w:rsidRDefault="00712D07" w:rsidP="00712D07"/>
    <w:p w14:paraId="6CC93AEB" w14:textId="77777777" w:rsidR="00712D07" w:rsidRPr="00712D07" w:rsidRDefault="00712D07" w:rsidP="00712D07"/>
    <w:p w14:paraId="2D652FA9" w14:textId="01CD2F78" w:rsidR="002F6830" w:rsidRDefault="002C3E41" w:rsidP="0008625A">
      <w:r>
        <w:br w:type="page"/>
      </w:r>
    </w:p>
    <w:bookmarkStart w:id="34" w:name="_Toc29304798" w:displacedByCustomXml="next"/>
    <w:sdt>
      <w:sdtPr>
        <w:rPr>
          <w:rFonts w:eastAsiaTheme="minorHAnsi" w:cstheme="minorBidi"/>
          <w:b w:val="0"/>
          <w:sz w:val="22"/>
          <w:szCs w:val="22"/>
          <w:u w:val="none"/>
        </w:rPr>
        <w:id w:val="1168749638"/>
        <w:docPartObj>
          <w:docPartGallery w:val="Bibliographies"/>
          <w:docPartUnique/>
        </w:docPartObj>
      </w:sdtPr>
      <w:sdtEndPr/>
      <w:sdtContent>
        <w:p w14:paraId="64CF12E6" w14:textId="5680B60C" w:rsidR="00886251" w:rsidRDefault="00886251">
          <w:pPr>
            <w:pStyle w:val="Heading1"/>
          </w:pPr>
          <w:r>
            <w:t>References</w:t>
          </w:r>
          <w:bookmarkEnd w:id="34"/>
        </w:p>
        <w:sdt>
          <w:sdtPr>
            <w:id w:val="-573587230"/>
            <w:bibliography/>
          </w:sdtPr>
          <w:sdtEndPr/>
          <w:sdtContent>
            <w:p w14:paraId="474D7DA5" w14:textId="77777777" w:rsidR="00886251" w:rsidRDefault="00886251">
              <w:pPr>
                <w:rPr>
                  <w:rFonts w:asciiTheme="minorHAnsi" w:hAnsiTheme="minorHAnsi"/>
                  <w:noProof/>
                  <w:color w:val="auto"/>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10146"/>
              </w:tblGrid>
              <w:tr w:rsidR="00886251" w14:paraId="2F9CE71F" w14:textId="77777777">
                <w:trPr>
                  <w:divId w:val="708801927"/>
                  <w:tblCellSpacing w:w="15" w:type="dxa"/>
                </w:trPr>
                <w:tc>
                  <w:tcPr>
                    <w:tcW w:w="50" w:type="pct"/>
                    <w:hideMark/>
                  </w:tcPr>
                  <w:p w14:paraId="59CA4771" w14:textId="37F82FC6" w:rsidR="00886251" w:rsidRDefault="00886251">
                    <w:pPr>
                      <w:pStyle w:val="Bibliography"/>
                      <w:rPr>
                        <w:noProof/>
                        <w:sz w:val="24"/>
                        <w:szCs w:val="24"/>
                      </w:rPr>
                    </w:pPr>
                    <w:r>
                      <w:rPr>
                        <w:noProof/>
                      </w:rPr>
                      <w:t xml:space="preserve">[1] </w:t>
                    </w:r>
                  </w:p>
                </w:tc>
                <w:tc>
                  <w:tcPr>
                    <w:tcW w:w="0" w:type="auto"/>
                    <w:hideMark/>
                  </w:tcPr>
                  <w:p w14:paraId="402391CB" w14:textId="77777777" w:rsidR="00886251" w:rsidRDefault="00886251">
                    <w:pPr>
                      <w:pStyle w:val="Bibliography"/>
                      <w:rPr>
                        <w:noProof/>
                      </w:rPr>
                    </w:pPr>
                    <w:r>
                      <w:rPr>
                        <w:noProof/>
                      </w:rPr>
                      <w:t>H. Uddin, “Transcendent Watches,” 28 December 2019. [Online]. Available: http://localhost:1647/pages/index.html.</w:t>
                    </w:r>
                  </w:p>
                </w:tc>
              </w:tr>
              <w:tr w:rsidR="00886251" w14:paraId="62C93981" w14:textId="77777777">
                <w:trPr>
                  <w:divId w:val="708801927"/>
                  <w:tblCellSpacing w:w="15" w:type="dxa"/>
                </w:trPr>
                <w:tc>
                  <w:tcPr>
                    <w:tcW w:w="50" w:type="pct"/>
                    <w:hideMark/>
                  </w:tcPr>
                  <w:p w14:paraId="315B69F4" w14:textId="77777777" w:rsidR="00886251" w:rsidRDefault="00886251">
                    <w:pPr>
                      <w:pStyle w:val="Bibliography"/>
                      <w:rPr>
                        <w:noProof/>
                      </w:rPr>
                    </w:pPr>
                    <w:r>
                      <w:rPr>
                        <w:noProof/>
                      </w:rPr>
                      <w:t xml:space="preserve">[2] </w:t>
                    </w:r>
                  </w:p>
                </w:tc>
                <w:tc>
                  <w:tcPr>
                    <w:tcW w:w="0" w:type="auto"/>
                    <w:hideMark/>
                  </w:tcPr>
                  <w:p w14:paraId="1AFC7961" w14:textId="77777777" w:rsidR="00886251" w:rsidRDefault="00886251">
                    <w:pPr>
                      <w:pStyle w:val="Bibliography"/>
                      <w:rPr>
                        <w:noProof/>
                      </w:rPr>
                    </w:pPr>
                    <w:r>
                      <w:rPr>
                        <w:noProof/>
                      </w:rPr>
                      <w:t>validator.w3.org, “Nu Html Checker,” validator.w3.org, 05 January 2020. [Online]. Available: https://validator.w3.org/. [Accessed 05 January 2020].</w:t>
                    </w:r>
                  </w:p>
                </w:tc>
              </w:tr>
              <w:tr w:rsidR="00886251" w14:paraId="57C7C143" w14:textId="77777777">
                <w:trPr>
                  <w:divId w:val="708801927"/>
                  <w:tblCellSpacing w:w="15" w:type="dxa"/>
                </w:trPr>
                <w:tc>
                  <w:tcPr>
                    <w:tcW w:w="50" w:type="pct"/>
                    <w:hideMark/>
                  </w:tcPr>
                  <w:p w14:paraId="5CAFFDB3" w14:textId="77777777" w:rsidR="00886251" w:rsidRDefault="00886251">
                    <w:pPr>
                      <w:pStyle w:val="Bibliography"/>
                      <w:rPr>
                        <w:noProof/>
                      </w:rPr>
                    </w:pPr>
                    <w:r>
                      <w:rPr>
                        <w:noProof/>
                      </w:rPr>
                      <w:t xml:space="preserve">[3] </w:t>
                    </w:r>
                  </w:p>
                </w:tc>
                <w:tc>
                  <w:tcPr>
                    <w:tcW w:w="0" w:type="auto"/>
                    <w:hideMark/>
                  </w:tcPr>
                  <w:p w14:paraId="66A4B52F" w14:textId="77777777" w:rsidR="00886251" w:rsidRDefault="00886251">
                    <w:pPr>
                      <w:pStyle w:val="Bibliography"/>
                      <w:rPr>
                        <w:noProof/>
                      </w:rPr>
                    </w:pPr>
                    <w:r>
                      <w:rPr>
                        <w:noProof/>
                      </w:rPr>
                      <w:t>jigsaw.w3.org, “W3C CSS Validation Service,” 2014. [Online]. Available: http://jigsaw.w3.org/css-validator/validator. [Accessed 06 January 2020].</w:t>
                    </w:r>
                  </w:p>
                </w:tc>
              </w:tr>
              <w:tr w:rsidR="00886251" w14:paraId="725EA32D" w14:textId="77777777">
                <w:trPr>
                  <w:divId w:val="708801927"/>
                  <w:tblCellSpacing w:w="15" w:type="dxa"/>
                </w:trPr>
                <w:tc>
                  <w:tcPr>
                    <w:tcW w:w="50" w:type="pct"/>
                    <w:hideMark/>
                  </w:tcPr>
                  <w:p w14:paraId="254E047A" w14:textId="77777777" w:rsidR="00886251" w:rsidRDefault="00886251">
                    <w:pPr>
                      <w:pStyle w:val="Bibliography"/>
                      <w:rPr>
                        <w:noProof/>
                      </w:rPr>
                    </w:pPr>
                    <w:r>
                      <w:rPr>
                        <w:noProof/>
                      </w:rPr>
                      <w:t xml:space="preserve">[4] </w:t>
                    </w:r>
                  </w:p>
                </w:tc>
                <w:tc>
                  <w:tcPr>
                    <w:tcW w:w="0" w:type="auto"/>
                    <w:hideMark/>
                  </w:tcPr>
                  <w:p w14:paraId="3D0E8DB1" w14:textId="77777777" w:rsidR="00886251" w:rsidRDefault="00886251">
                    <w:pPr>
                      <w:pStyle w:val="Bibliography"/>
                      <w:rPr>
                        <w:noProof/>
                      </w:rPr>
                    </w:pPr>
                    <w:r>
                      <w:rPr>
                        <w:noProof/>
                      </w:rPr>
                      <w:t xml:space="preserve">M. Macaulay, Introduction to Web Interaction Design, Florida: CRC press Taylor &amp; Francis group, 2018. </w:t>
                    </w:r>
                  </w:p>
                </w:tc>
              </w:tr>
              <w:tr w:rsidR="00886251" w14:paraId="1C48547A" w14:textId="77777777">
                <w:trPr>
                  <w:divId w:val="708801927"/>
                  <w:tblCellSpacing w:w="15" w:type="dxa"/>
                </w:trPr>
                <w:tc>
                  <w:tcPr>
                    <w:tcW w:w="50" w:type="pct"/>
                    <w:hideMark/>
                  </w:tcPr>
                  <w:p w14:paraId="33A6FA6C" w14:textId="77777777" w:rsidR="00886251" w:rsidRDefault="00886251">
                    <w:pPr>
                      <w:pStyle w:val="Bibliography"/>
                      <w:rPr>
                        <w:noProof/>
                      </w:rPr>
                    </w:pPr>
                    <w:r>
                      <w:rPr>
                        <w:noProof/>
                      </w:rPr>
                      <w:t xml:space="preserve">[5] </w:t>
                    </w:r>
                  </w:p>
                </w:tc>
                <w:tc>
                  <w:tcPr>
                    <w:tcW w:w="0" w:type="auto"/>
                    <w:hideMark/>
                  </w:tcPr>
                  <w:p w14:paraId="27E1CB7D" w14:textId="77777777" w:rsidR="00886251" w:rsidRDefault="00886251">
                    <w:pPr>
                      <w:pStyle w:val="Bibliography"/>
                      <w:rPr>
                        <w:noProof/>
                      </w:rPr>
                    </w:pPr>
                    <w:r>
                      <w:rPr>
                        <w:noProof/>
                      </w:rPr>
                      <w:t>W3C, “Introduction to Web Accessibility,” W3C.org, 05 June 2019. [Online]. Available: https://www.w3.org/WAI/fundamentals/accessibility-intro/#what. [Accessed 06 January 2020].</w:t>
                    </w:r>
                  </w:p>
                </w:tc>
              </w:tr>
              <w:tr w:rsidR="00886251" w14:paraId="600DD175" w14:textId="77777777">
                <w:trPr>
                  <w:divId w:val="708801927"/>
                  <w:tblCellSpacing w:w="15" w:type="dxa"/>
                </w:trPr>
                <w:tc>
                  <w:tcPr>
                    <w:tcW w:w="50" w:type="pct"/>
                    <w:hideMark/>
                  </w:tcPr>
                  <w:p w14:paraId="1DDD8C89" w14:textId="77777777" w:rsidR="00886251" w:rsidRDefault="00886251">
                    <w:pPr>
                      <w:pStyle w:val="Bibliography"/>
                      <w:rPr>
                        <w:noProof/>
                      </w:rPr>
                    </w:pPr>
                    <w:r>
                      <w:rPr>
                        <w:noProof/>
                      </w:rPr>
                      <w:t xml:space="preserve">[6] </w:t>
                    </w:r>
                  </w:p>
                </w:tc>
                <w:tc>
                  <w:tcPr>
                    <w:tcW w:w="0" w:type="auto"/>
                    <w:hideMark/>
                  </w:tcPr>
                  <w:p w14:paraId="576530CB" w14:textId="77777777" w:rsidR="00886251" w:rsidRDefault="00886251">
                    <w:pPr>
                      <w:pStyle w:val="Bibliography"/>
                      <w:rPr>
                        <w:noProof/>
                      </w:rPr>
                    </w:pPr>
                    <w:r>
                      <w:rPr>
                        <w:noProof/>
                      </w:rPr>
                      <w:t xml:space="preserve">S. Samual, “Search engine optimisation to improve your visibility online,” </w:t>
                    </w:r>
                    <w:r>
                      <w:rPr>
                        <w:i/>
                        <w:iCs/>
                        <w:noProof/>
                      </w:rPr>
                      <w:t xml:space="preserve">ProQuest, </w:t>
                    </w:r>
                    <w:r>
                      <w:rPr>
                        <w:noProof/>
                      </w:rPr>
                      <w:t xml:space="preserve">vol. 35, no. 6, 2013. </w:t>
                    </w:r>
                  </w:p>
                </w:tc>
              </w:tr>
              <w:tr w:rsidR="00886251" w14:paraId="69D582F5" w14:textId="77777777">
                <w:trPr>
                  <w:divId w:val="708801927"/>
                  <w:tblCellSpacing w:w="15" w:type="dxa"/>
                </w:trPr>
                <w:tc>
                  <w:tcPr>
                    <w:tcW w:w="50" w:type="pct"/>
                    <w:hideMark/>
                  </w:tcPr>
                  <w:p w14:paraId="0D295D0F" w14:textId="77777777" w:rsidR="00886251" w:rsidRDefault="00886251">
                    <w:pPr>
                      <w:pStyle w:val="Bibliography"/>
                      <w:rPr>
                        <w:noProof/>
                      </w:rPr>
                    </w:pPr>
                    <w:r>
                      <w:rPr>
                        <w:noProof/>
                      </w:rPr>
                      <w:t xml:space="preserve">[7] </w:t>
                    </w:r>
                  </w:p>
                </w:tc>
                <w:tc>
                  <w:tcPr>
                    <w:tcW w:w="0" w:type="auto"/>
                    <w:hideMark/>
                  </w:tcPr>
                  <w:p w14:paraId="06E3BCFA" w14:textId="77777777" w:rsidR="00886251" w:rsidRDefault="00886251">
                    <w:pPr>
                      <w:pStyle w:val="Bibliography"/>
                      <w:rPr>
                        <w:noProof/>
                      </w:rPr>
                    </w:pPr>
                    <w:r>
                      <w:rPr>
                        <w:noProof/>
                      </w:rPr>
                      <w:t xml:space="preserve">D. R. Venkat N. Gudvada, “Understanding Search-Engine Optimization,” </w:t>
                    </w:r>
                    <w:r>
                      <w:rPr>
                        <w:i/>
                        <w:iCs/>
                        <w:noProof/>
                      </w:rPr>
                      <w:t xml:space="preserve">COMPUTING PRACTICES, </w:t>
                    </w:r>
                    <w:r>
                      <w:rPr>
                        <w:noProof/>
                      </w:rPr>
                      <w:t xml:space="preserve">pp. 43-52, October 2015. </w:t>
                    </w:r>
                  </w:p>
                </w:tc>
              </w:tr>
              <w:tr w:rsidR="00886251" w14:paraId="69C8DD5A" w14:textId="77777777">
                <w:trPr>
                  <w:divId w:val="708801927"/>
                  <w:tblCellSpacing w:w="15" w:type="dxa"/>
                </w:trPr>
                <w:tc>
                  <w:tcPr>
                    <w:tcW w:w="50" w:type="pct"/>
                    <w:hideMark/>
                  </w:tcPr>
                  <w:p w14:paraId="3F0DDD6D" w14:textId="77777777" w:rsidR="00886251" w:rsidRDefault="00886251">
                    <w:pPr>
                      <w:pStyle w:val="Bibliography"/>
                      <w:rPr>
                        <w:noProof/>
                      </w:rPr>
                    </w:pPr>
                    <w:r>
                      <w:rPr>
                        <w:noProof/>
                      </w:rPr>
                      <w:t xml:space="preserve">[8] </w:t>
                    </w:r>
                  </w:p>
                </w:tc>
                <w:tc>
                  <w:tcPr>
                    <w:tcW w:w="0" w:type="auto"/>
                    <w:hideMark/>
                  </w:tcPr>
                  <w:p w14:paraId="11F47212" w14:textId="77777777" w:rsidR="00886251" w:rsidRDefault="00886251">
                    <w:pPr>
                      <w:pStyle w:val="Bibliography"/>
                      <w:rPr>
                        <w:noProof/>
                      </w:rPr>
                    </w:pPr>
                    <w:r>
                      <w:rPr>
                        <w:noProof/>
                      </w:rPr>
                      <w:t xml:space="preserve">V. K. J. R. K. P. Guddu Kumar, “On page Off page SEO Optimization of a Job Portal Website on Google Search Engine,” </w:t>
                    </w:r>
                    <w:r>
                      <w:rPr>
                        <w:i/>
                        <w:iCs/>
                        <w:noProof/>
                      </w:rPr>
                      <w:t xml:space="preserve">IJSRD - International Journal for Scientific Research &amp; Development, </w:t>
                    </w:r>
                    <w:r>
                      <w:rPr>
                        <w:noProof/>
                      </w:rPr>
                      <w:t xml:space="preserve">vol. 7, no. 04, 2019. </w:t>
                    </w:r>
                  </w:p>
                </w:tc>
              </w:tr>
            </w:tbl>
            <w:p w14:paraId="59E0A41B" w14:textId="77777777" w:rsidR="00886251" w:rsidRDefault="00886251">
              <w:pPr>
                <w:divId w:val="708801927"/>
                <w:rPr>
                  <w:rFonts w:eastAsia="Times New Roman"/>
                  <w:noProof/>
                </w:rPr>
              </w:pPr>
            </w:p>
            <w:p w14:paraId="7714E342" w14:textId="7FF43420" w:rsidR="00886251" w:rsidRDefault="00886251">
              <w:r>
                <w:rPr>
                  <w:b/>
                  <w:bCs/>
                  <w:noProof/>
                </w:rPr>
                <w:fldChar w:fldCharType="end"/>
              </w:r>
            </w:p>
          </w:sdtContent>
        </w:sdt>
      </w:sdtContent>
    </w:sdt>
    <w:p w14:paraId="5F30EB7F" w14:textId="77777777" w:rsidR="00822762" w:rsidRDefault="00822762" w:rsidP="002F6830">
      <w:pPr>
        <w:rPr>
          <w:rFonts w:cs="Arial"/>
        </w:rPr>
        <w:sectPr w:rsidR="00822762" w:rsidSect="008024C5">
          <w:headerReference w:type="default" r:id="rId34"/>
          <w:footerReference w:type="default" r:id="rId35"/>
          <w:pgSz w:w="11906" w:h="16838"/>
          <w:pgMar w:top="720" w:right="720" w:bottom="720" w:left="720" w:header="708" w:footer="708" w:gutter="0"/>
          <w:pgNumType w:start="0"/>
          <w:cols w:space="708"/>
          <w:docGrid w:linePitch="360"/>
        </w:sectPr>
      </w:pPr>
    </w:p>
    <w:p w14:paraId="479A3719" w14:textId="77777777" w:rsidR="00822762" w:rsidRPr="00822762" w:rsidRDefault="00822762" w:rsidP="00822762">
      <w:pPr>
        <w:spacing w:after="0" w:line="240" w:lineRule="auto"/>
        <w:rPr>
          <w:rFonts w:ascii="Calibri" w:eastAsia="Times New Roman" w:hAnsi="Calibri" w:cs="Calibri"/>
          <w:b/>
          <w:color w:val="auto"/>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22762" w:rsidRPr="00822762" w14:paraId="02609772" w14:textId="77777777" w:rsidTr="001476CF">
        <w:trPr>
          <w:jc w:val="center"/>
        </w:trPr>
        <w:tc>
          <w:tcPr>
            <w:tcW w:w="10670" w:type="dxa"/>
            <w:shd w:val="clear" w:color="auto" w:fill="BFBFBF"/>
          </w:tcPr>
          <w:p w14:paraId="02409353" w14:textId="77777777" w:rsidR="00822762" w:rsidRPr="00822762" w:rsidRDefault="00822762" w:rsidP="00822762">
            <w:pPr>
              <w:spacing w:after="0" w:line="240" w:lineRule="auto"/>
              <w:rPr>
                <w:rFonts w:ascii="Times New Roman" w:eastAsia="Times New Roman" w:hAnsi="Times New Roman" w:cs="Times New Roman"/>
                <w:color w:val="auto"/>
                <w:sz w:val="20"/>
                <w:szCs w:val="20"/>
                <w:lang w:eastAsia="en-GB"/>
              </w:rPr>
            </w:pPr>
            <w:r w:rsidRPr="00822762">
              <w:rPr>
                <w:rFonts w:ascii="Times New Roman" w:eastAsia="Times New Roman" w:hAnsi="Times New Roman" w:cs="Times New Roman"/>
                <w:color w:val="auto"/>
                <w:sz w:val="32"/>
                <w:szCs w:val="32"/>
                <w:lang w:eastAsia="en-GB"/>
              </w:rPr>
              <w:br w:type="page"/>
            </w:r>
            <w:r w:rsidRPr="00822762">
              <w:rPr>
                <w:rFonts w:ascii="Calibri" w:eastAsia="Times New Roman" w:hAnsi="Calibri" w:cs="Arial"/>
                <w:b/>
                <w:caps/>
                <w:color w:val="auto"/>
                <w:sz w:val="40"/>
                <w:szCs w:val="20"/>
                <w:lang w:eastAsia="en-GB"/>
              </w:rPr>
              <w:t xml:space="preserve">                 marking criteria and Student FEEDBACK</w:t>
            </w:r>
          </w:p>
        </w:tc>
      </w:tr>
    </w:tbl>
    <w:p w14:paraId="4E9E9E0C" w14:textId="77777777" w:rsidR="00822762" w:rsidRPr="00822762" w:rsidRDefault="00822762" w:rsidP="00822762">
      <w:pPr>
        <w:spacing w:after="0" w:line="240" w:lineRule="auto"/>
        <w:rPr>
          <w:rFonts w:ascii="Times New Roman" w:eastAsia="Times New Roman" w:hAnsi="Times New Roman" w:cs="Times New Roman"/>
          <w:color w:val="auto"/>
          <w:sz w:val="16"/>
          <w:szCs w:val="20"/>
          <w:lang w:eastAsia="en-GB"/>
        </w:rPr>
      </w:pPr>
    </w:p>
    <w:p w14:paraId="36221496" w14:textId="77777777" w:rsidR="00822762" w:rsidRPr="00822762" w:rsidRDefault="00822762" w:rsidP="00822762">
      <w:pPr>
        <w:spacing w:after="0" w:line="240" w:lineRule="auto"/>
        <w:jc w:val="both"/>
        <w:rPr>
          <w:rFonts w:ascii="Calibri" w:eastAsia="Times New Roman" w:hAnsi="Calibri" w:cs="Times New Roman"/>
          <w:color w:val="auto"/>
          <w:sz w:val="20"/>
          <w:szCs w:val="20"/>
        </w:rPr>
      </w:pPr>
      <w:r w:rsidRPr="00822762">
        <w:rPr>
          <w:rFonts w:ascii="Calibri" w:eastAsia="Times New Roman" w:hAnsi="Calibri" w:cs="Times New Roman"/>
          <w:color w:val="auto"/>
          <w:sz w:val="20"/>
          <w:szCs w:val="20"/>
        </w:rPr>
        <w:t xml:space="preserve">This section details the </w:t>
      </w:r>
      <w:r w:rsidRPr="00822762">
        <w:rPr>
          <w:rFonts w:ascii="Calibri" w:eastAsia="Times New Roman" w:hAnsi="Calibri" w:cs="Times New Roman"/>
          <w:i/>
          <w:color w:val="auto"/>
          <w:sz w:val="20"/>
          <w:szCs w:val="20"/>
        </w:rPr>
        <w:t>extent</w:t>
      </w:r>
      <w:r w:rsidRPr="00822762">
        <w:rPr>
          <w:rFonts w:ascii="Calibri" w:eastAsia="Times New Roman" w:hAnsi="Calibri" w:cs="Times New Roman"/>
          <w:color w:val="auto"/>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47C95B5" w14:textId="77777777" w:rsidR="00822762" w:rsidRPr="00822762" w:rsidRDefault="00822762" w:rsidP="00822762">
      <w:pPr>
        <w:spacing w:after="0" w:line="240" w:lineRule="auto"/>
        <w:rPr>
          <w:rFonts w:ascii="Calibri" w:eastAsia="Times New Roman" w:hAnsi="Calibri" w:cs="Times New Roman"/>
          <w:b/>
          <w:color w:val="auto"/>
          <w:sz w:val="20"/>
          <w:lang w:eastAsia="en-GB"/>
        </w:rPr>
      </w:pPr>
    </w:p>
    <w:tbl>
      <w:tblPr>
        <w:tblW w:w="5000" w:type="pct"/>
        <w:tblLayout w:type="fixed"/>
        <w:tblLook w:val="04A0" w:firstRow="1" w:lastRow="0" w:firstColumn="1" w:lastColumn="0" w:noHBand="0" w:noVBand="1"/>
      </w:tblPr>
      <w:tblGrid>
        <w:gridCol w:w="9274"/>
        <w:gridCol w:w="592"/>
        <w:gridCol w:w="590"/>
      </w:tblGrid>
      <w:tr w:rsidR="00822762" w:rsidRPr="00822762" w14:paraId="4D5E41F8" w14:textId="77777777" w:rsidTr="001476C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A882B14" w14:textId="77777777" w:rsidR="00822762" w:rsidRPr="00822762" w:rsidRDefault="00822762" w:rsidP="00822762">
            <w:pPr>
              <w:spacing w:after="0" w:line="240" w:lineRule="auto"/>
              <w:rPr>
                <w:rFonts w:ascii="Calibri" w:eastAsia="Times New Roman" w:hAnsi="Calibri" w:cs="Times New Roman"/>
                <w:b/>
                <w:color w:val="auto"/>
                <w:szCs w:val="20"/>
                <w:lang w:eastAsia="en-GB"/>
              </w:rPr>
            </w:pPr>
            <w:r w:rsidRPr="00822762">
              <w:rPr>
                <w:rFonts w:ascii="Calibri" w:eastAsia="Times New Roman" w:hAnsi="Calibri" w:cs="Times New Roman"/>
                <w:b/>
                <w:color w:val="auto"/>
                <w:szCs w:val="16"/>
                <w:lang w:eastAsia="en-GB"/>
              </w:rPr>
              <w:t xml:space="preserve">Common Assessment Criteria </w:t>
            </w:r>
            <w:r w:rsidRPr="00822762">
              <w:rPr>
                <w:rFonts w:ascii="Calibri" w:eastAsia="Times New Roman" w:hAnsi="Calibri" w:cs="Times New Roman"/>
                <w:b/>
                <w:color w:val="auto"/>
                <w:szCs w:val="20"/>
                <w:lang w:eastAsia="en-GB"/>
              </w:rPr>
              <w:t xml:space="preserve">Applied </w:t>
            </w:r>
            <w:bookmarkStart w:id="35" w:name="assessmentComponent"/>
            <w:bookmarkEnd w:id="35"/>
            <w:r w:rsidRPr="00822762">
              <w:rPr>
                <w:rFonts w:ascii="Calibri" w:eastAsia="Times New Roman" w:hAnsi="Calibri" w:cs="Times New Roman"/>
                <w:b/>
                <w:color w:val="auto"/>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4E96E70" w14:textId="77777777" w:rsidR="00822762" w:rsidRPr="00822762" w:rsidRDefault="00822762" w:rsidP="00822762">
            <w:pPr>
              <w:spacing w:after="0" w:line="240" w:lineRule="auto"/>
              <w:ind w:left="34" w:right="113"/>
              <w:jc w:val="center"/>
              <w:rPr>
                <w:rFonts w:ascii="Calibri" w:eastAsia="Times New Roman" w:hAnsi="Calibri" w:cs="Times New Roman"/>
                <w:b/>
                <w:color w:val="auto"/>
                <w:sz w:val="14"/>
                <w:szCs w:val="14"/>
                <w:lang w:eastAsia="en-GB"/>
              </w:rPr>
            </w:pPr>
            <w:r w:rsidRPr="00822762">
              <w:rPr>
                <w:rFonts w:ascii="Calibri" w:eastAsia="Times New Roman" w:hAnsi="Calibri" w:cs="Times New Roman"/>
                <w:b/>
                <w:color w:val="auto"/>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3EA629" w14:textId="77777777" w:rsidR="00822762" w:rsidRPr="00822762" w:rsidRDefault="00822762" w:rsidP="00822762">
            <w:pPr>
              <w:spacing w:after="0" w:line="240" w:lineRule="auto"/>
              <w:ind w:left="113" w:right="113"/>
              <w:jc w:val="center"/>
              <w:rPr>
                <w:rFonts w:ascii="Calibri" w:eastAsia="Times New Roman" w:hAnsi="Calibri" w:cs="Times New Roman"/>
                <w:b/>
                <w:color w:val="auto"/>
                <w:sz w:val="14"/>
                <w:szCs w:val="14"/>
                <w:lang w:eastAsia="en-GB"/>
              </w:rPr>
            </w:pPr>
            <w:r w:rsidRPr="00822762">
              <w:rPr>
                <w:rFonts w:ascii="Calibri" w:eastAsia="Times New Roman" w:hAnsi="Calibri" w:cs="Times New Roman"/>
                <w:b/>
                <w:color w:val="auto"/>
                <w:sz w:val="14"/>
                <w:szCs w:val="14"/>
                <w:lang w:eastAsia="en-GB"/>
              </w:rPr>
              <w:t xml:space="preserve">Marks </w:t>
            </w:r>
          </w:p>
          <w:p w14:paraId="00796D2F" w14:textId="77777777" w:rsidR="00822762" w:rsidRPr="00822762" w:rsidRDefault="00822762" w:rsidP="00822762">
            <w:pPr>
              <w:spacing w:after="0" w:line="240" w:lineRule="auto"/>
              <w:ind w:left="113" w:right="113"/>
              <w:jc w:val="center"/>
              <w:rPr>
                <w:rFonts w:ascii="Calibri" w:eastAsia="Times New Roman" w:hAnsi="Calibri" w:cs="Times New Roman"/>
                <w:b/>
                <w:color w:val="auto"/>
                <w:sz w:val="14"/>
                <w:szCs w:val="14"/>
                <w:lang w:eastAsia="en-GB"/>
              </w:rPr>
            </w:pPr>
            <w:r w:rsidRPr="00822762">
              <w:rPr>
                <w:rFonts w:ascii="Calibri" w:eastAsia="Times New Roman" w:hAnsi="Calibri" w:cs="Times New Roman"/>
                <w:b/>
                <w:color w:val="auto"/>
                <w:sz w:val="14"/>
                <w:szCs w:val="14"/>
                <w:lang w:eastAsia="en-GB"/>
              </w:rPr>
              <w:t>awarded</w:t>
            </w:r>
          </w:p>
        </w:tc>
      </w:tr>
      <w:tr w:rsidR="00822762" w:rsidRPr="00822762" w14:paraId="1A653883"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3415B324" w14:textId="77777777" w:rsidR="00822762" w:rsidRPr="00822762" w:rsidRDefault="00822762" w:rsidP="00822762">
            <w:pPr>
              <w:spacing w:after="0" w:line="240" w:lineRule="auto"/>
              <w:rPr>
                <w:rFonts w:ascii="Calibri" w:eastAsia="Times New Roman" w:hAnsi="Calibri" w:cs="Times New Roman"/>
                <w:b/>
                <w:color w:val="auto"/>
                <w:sz w:val="16"/>
                <w:szCs w:val="16"/>
                <w:lang w:eastAsia="en-GB"/>
              </w:rPr>
            </w:pPr>
            <w:r w:rsidRPr="00822762">
              <w:rPr>
                <w:rFonts w:ascii="Calibri" w:eastAsia="Times New Roman" w:hAnsi="Calibri" w:cs="Times New Roman"/>
                <w:b/>
                <w:color w:val="auto"/>
                <w:sz w:val="20"/>
                <w:szCs w:val="16"/>
                <w:lang w:eastAsia="en-GB"/>
              </w:rPr>
              <w:t xml:space="preserve">1. </w:t>
            </w:r>
            <w:r w:rsidRPr="00822762">
              <w:rPr>
                <w:rFonts w:ascii="Calibri" w:eastAsia="Times New Roman" w:hAnsi="Calibri" w:cs="Times New Roman"/>
                <w:b/>
                <w:color w:val="auto"/>
                <w:sz w:val="20"/>
                <w:szCs w:val="20"/>
                <w:lang w:eastAsia="en-GB"/>
              </w:rPr>
              <w:t>Engagement with Literature Skills</w:t>
            </w:r>
            <w:r w:rsidRPr="00822762">
              <w:rPr>
                <w:rFonts w:ascii="Calibri" w:eastAsia="Times New Roman" w:hAnsi="Calibri" w:cs="Times New Roman"/>
                <w:b/>
                <w:color w:val="auto"/>
                <w:sz w:val="16"/>
                <w:szCs w:val="16"/>
                <w:lang w:eastAsia="en-GB"/>
              </w:rPr>
              <w:t xml:space="preserve"> </w:t>
            </w:r>
          </w:p>
          <w:p w14:paraId="3F864E89" w14:textId="77777777" w:rsidR="00822762" w:rsidRPr="00822762" w:rsidRDefault="00822762" w:rsidP="00822762">
            <w:pPr>
              <w:spacing w:after="120" w:line="240" w:lineRule="auto"/>
              <w:rPr>
                <w:rFonts w:ascii="Calibri" w:eastAsia="Times New Roman" w:hAnsi="Calibri" w:cs="Times New Roman"/>
                <w:color w:val="auto"/>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E7FAB2C" w14:textId="77777777" w:rsidR="00822762" w:rsidRPr="00822762" w:rsidRDefault="00822762" w:rsidP="00822762">
            <w:pPr>
              <w:spacing w:after="0" w:line="240" w:lineRule="auto"/>
              <w:jc w:val="center"/>
              <w:rPr>
                <w:rFonts w:ascii="Calibri" w:eastAsia="Times New Roman" w:hAnsi="Calibri"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D682D0" w14:textId="77777777" w:rsidR="00822762" w:rsidRPr="00822762" w:rsidRDefault="00822762" w:rsidP="00822762">
            <w:pPr>
              <w:spacing w:after="0" w:line="240" w:lineRule="auto"/>
              <w:jc w:val="center"/>
              <w:rPr>
                <w:rFonts w:ascii="Calibri" w:eastAsia="Times New Roman" w:hAnsi="Calibri" w:cs="Times New Roman"/>
                <w:color w:val="auto"/>
                <w:sz w:val="32"/>
                <w:szCs w:val="20"/>
                <w:lang w:eastAsia="en-GB"/>
              </w:rPr>
            </w:pPr>
          </w:p>
        </w:tc>
      </w:tr>
      <w:tr w:rsidR="00822762" w:rsidRPr="00822762" w14:paraId="50121CD7" w14:textId="77777777" w:rsidTr="001476CF">
        <w:trPr>
          <w:trHeight w:val="450"/>
        </w:trPr>
        <w:tc>
          <w:tcPr>
            <w:tcW w:w="4435" w:type="pct"/>
            <w:vMerge w:val="restart"/>
            <w:tcBorders>
              <w:top w:val="single" w:sz="4" w:space="0" w:color="auto"/>
              <w:left w:val="single" w:sz="4" w:space="0" w:color="auto"/>
              <w:right w:val="single" w:sz="4" w:space="0" w:color="auto"/>
            </w:tcBorders>
          </w:tcPr>
          <w:p w14:paraId="3835AFFD" w14:textId="77777777" w:rsidR="00822762" w:rsidRPr="00822762" w:rsidRDefault="00822762" w:rsidP="00822762">
            <w:pPr>
              <w:spacing w:after="120" w:line="240" w:lineRule="auto"/>
              <w:rPr>
                <w:rFonts w:ascii="Calibri" w:eastAsia="Times New Roman" w:hAnsi="Calibri" w:cs="Times New Roman"/>
                <w:color w:val="auto"/>
                <w:sz w:val="20"/>
                <w:szCs w:val="14"/>
                <w:lang w:eastAsia="en-GB"/>
              </w:rPr>
            </w:pPr>
            <w:bookmarkStart w:id="36" w:name="feedbackRIL"/>
            <w:bookmarkEnd w:id="36"/>
            <w:r w:rsidRPr="00822762">
              <w:rPr>
                <w:rFonts w:ascii="Calibri" w:eastAsia="Times New Roman" w:hAnsi="Calibri" w:cs="Times New Roman"/>
                <w:color w:val="auto"/>
                <w:sz w:val="20"/>
                <w:szCs w:val="14"/>
                <w:lang w:eastAsia="en-GB"/>
              </w:rPr>
              <w:t>Provides a good discussion of the concepts but the supporting related research is missing. Expand the scope of reference sources consulted to further improve your research work. (Grade mark: 58.00%)</w:t>
            </w:r>
          </w:p>
        </w:tc>
        <w:tc>
          <w:tcPr>
            <w:tcW w:w="283" w:type="pct"/>
            <w:tcBorders>
              <w:top w:val="single" w:sz="4" w:space="0" w:color="auto"/>
              <w:left w:val="single" w:sz="4" w:space="0" w:color="auto"/>
              <w:right w:val="single" w:sz="4" w:space="0" w:color="auto"/>
            </w:tcBorders>
          </w:tcPr>
          <w:p w14:paraId="7EAD51CD" w14:textId="77777777" w:rsidR="00822762" w:rsidRPr="00822762" w:rsidRDefault="00822762" w:rsidP="00822762">
            <w:pPr>
              <w:spacing w:after="0" w:line="240" w:lineRule="auto"/>
              <w:jc w:val="center"/>
              <w:rPr>
                <w:rFonts w:ascii="Calibri" w:eastAsia="Times New Roman" w:hAnsi="Calibri" w:cs="Times New Roman"/>
                <w:color w:val="auto"/>
                <w:sz w:val="20"/>
                <w:szCs w:val="20"/>
                <w:lang w:eastAsia="en-GB"/>
              </w:rPr>
            </w:pPr>
            <w:bookmarkStart w:id="37" w:name="totalRIL"/>
            <w:bookmarkEnd w:id="37"/>
            <w:r w:rsidRPr="00822762">
              <w:rPr>
                <w:rFonts w:ascii="Calibri" w:eastAsia="Times New Roman" w:hAnsi="Calibri" w:cs="Times New Roman"/>
                <w:color w:val="auto"/>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A281DF5" w14:textId="77777777" w:rsidR="00822762" w:rsidRPr="00822762" w:rsidRDefault="00822762" w:rsidP="00822762">
            <w:pPr>
              <w:spacing w:after="0" w:line="240" w:lineRule="auto"/>
              <w:jc w:val="center"/>
              <w:rPr>
                <w:rFonts w:ascii="Calibri" w:eastAsia="Times New Roman" w:hAnsi="Calibri" w:cs="Times New Roman"/>
                <w:color w:val="auto"/>
                <w:sz w:val="20"/>
                <w:szCs w:val="20"/>
                <w:lang w:eastAsia="en-GB"/>
              </w:rPr>
            </w:pPr>
            <w:bookmarkStart w:id="38" w:name="markRIL"/>
            <w:bookmarkEnd w:id="38"/>
            <w:r w:rsidRPr="00822762">
              <w:rPr>
                <w:rFonts w:ascii="Calibri" w:eastAsia="Times New Roman" w:hAnsi="Calibri" w:cs="Times New Roman"/>
                <w:color w:val="auto"/>
                <w:sz w:val="20"/>
                <w:szCs w:val="20"/>
                <w:lang w:eastAsia="en-GB"/>
              </w:rPr>
              <w:t>14.5</w:t>
            </w:r>
          </w:p>
        </w:tc>
      </w:tr>
      <w:tr w:rsidR="00822762" w:rsidRPr="00822762" w14:paraId="37A2F6CD" w14:textId="77777777" w:rsidTr="001476CF">
        <w:trPr>
          <w:trHeight w:val="451"/>
        </w:trPr>
        <w:tc>
          <w:tcPr>
            <w:tcW w:w="4435" w:type="pct"/>
            <w:vMerge/>
            <w:tcBorders>
              <w:left w:val="single" w:sz="4" w:space="0" w:color="auto"/>
              <w:bottom w:val="single" w:sz="4" w:space="0" w:color="auto"/>
              <w:right w:val="single" w:sz="4" w:space="0" w:color="auto"/>
            </w:tcBorders>
          </w:tcPr>
          <w:p w14:paraId="61E93FF7" w14:textId="77777777" w:rsidR="00822762" w:rsidRPr="00822762" w:rsidRDefault="00822762" w:rsidP="00822762">
            <w:pPr>
              <w:spacing w:after="0" w:line="240" w:lineRule="auto"/>
              <w:rPr>
                <w:rFonts w:ascii="Calibri" w:eastAsia="Times New Roman" w:hAnsi="Calibri" w:cs="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4C47DB18" w14:textId="77777777" w:rsidR="00822762" w:rsidRPr="00822762" w:rsidRDefault="00822762" w:rsidP="00822762">
            <w:pPr>
              <w:spacing w:after="0" w:line="240" w:lineRule="auto"/>
              <w:rPr>
                <w:rFonts w:ascii="Calibri" w:eastAsia="Times New Roman" w:hAnsi="Calibri"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BAD04ED" w14:textId="77777777" w:rsidR="00822762" w:rsidRPr="00822762" w:rsidRDefault="00822762" w:rsidP="00822762">
            <w:pPr>
              <w:spacing w:after="0" w:line="240" w:lineRule="auto"/>
              <w:jc w:val="center"/>
              <w:rPr>
                <w:rFonts w:ascii="Calibri" w:eastAsia="Times New Roman" w:hAnsi="Calibri" w:cs="Times New Roman"/>
                <w:color w:val="auto"/>
                <w:sz w:val="32"/>
                <w:szCs w:val="20"/>
                <w:lang w:eastAsia="en-GB"/>
              </w:rPr>
            </w:pPr>
          </w:p>
        </w:tc>
      </w:tr>
      <w:tr w:rsidR="00822762" w:rsidRPr="00822762" w14:paraId="410075D4"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01E2F64F" w14:textId="77777777" w:rsidR="00822762" w:rsidRPr="00822762" w:rsidRDefault="00822762" w:rsidP="00822762">
            <w:pPr>
              <w:spacing w:after="0" w:line="240" w:lineRule="auto"/>
              <w:rPr>
                <w:rFonts w:ascii="Calibri" w:eastAsia="Times New Roman" w:hAnsi="Calibri" w:cs="Times New Roman"/>
                <w:b/>
                <w:color w:val="auto"/>
                <w:sz w:val="20"/>
                <w:szCs w:val="20"/>
                <w:lang w:eastAsia="en-GB"/>
              </w:rPr>
            </w:pPr>
            <w:r w:rsidRPr="00822762">
              <w:rPr>
                <w:rFonts w:ascii="Calibri" w:eastAsia="Times New Roman" w:hAnsi="Calibri" w:cs="Times New Roman"/>
                <w:b/>
                <w:color w:val="auto"/>
                <w:sz w:val="20"/>
                <w:szCs w:val="16"/>
                <w:lang w:eastAsia="en-GB"/>
              </w:rPr>
              <w:t xml:space="preserve">2. </w:t>
            </w:r>
            <w:r w:rsidRPr="00822762">
              <w:rPr>
                <w:rFonts w:ascii="Calibri" w:eastAsia="Times New Roman" w:hAnsi="Calibri" w:cs="Times New Roman"/>
                <w:b/>
                <w:color w:val="auto"/>
                <w:sz w:val="20"/>
                <w:szCs w:val="20"/>
                <w:lang w:eastAsia="en-GB"/>
              </w:rPr>
              <w:t>Knowledge and Understanding Skills</w:t>
            </w:r>
          </w:p>
          <w:p w14:paraId="7B0FF463" w14:textId="77777777" w:rsidR="00822762" w:rsidRPr="00822762" w:rsidRDefault="00822762" w:rsidP="00822762">
            <w:pPr>
              <w:spacing w:after="120" w:line="240" w:lineRule="auto"/>
              <w:rPr>
                <w:rFonts w:ascii="Calibri" w:eastAsia="Times New Roman" w:hAnsi="Calibri" w:cs="Times New Roman"/>
                <w:color w:val="auto"/>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E1F62F1" w14:textId="77777777" w:rsidR="00822762" w:rsidRPr="00822762" w:rsidRDefault="00822762" w:rsidP="00822762">
            <w:pPr>
              <w:spacing w:after="0" w:line="240" w:lineRule="auto"/>
              <w:jc w:val="center"/>
              <w:rPr>
                <w:rFonts w:ascii="Calibri" w:eastAsia="Times New Roman" w:hAnsi="Calibri"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5239464" w14:textId="77777777" w:rsidR="00822762" w:rsidRPr="00822762" w:rsidRDefault="00822762" w:rsidP="00822762">
            <w:pPr>
              <w:spacing w:after="0" w:line="240" w:lineRule="auto"/>
              <w:jc w:val="center"/>
              <w:rPr>
                <w:rFonts w:ascii="Calibri" w:eastAsia="Times New Roman" w:hAnsi="Calibri" w:cs="Times New Roman"/>
                <w:color w:val="auto"/>
                <w:sz w:val="32"/>
                <w:szCs w:val="20"/>
                <w:lang w:eastAsia="en-GB"/>
              </w:rPr>
            </w:pPr>
          </w:p>
        </w:tc>
      </w:tr>
      <w:tr w:rsidR="00822762" w:rsidRPr="00822762" w14:paraId="440172D7" w14:textId="77777777" w:rsidTr="001476CF">
        <w:trPr>
          <w:trHeight w:val="450"/>
        </w:trPr>
        <w:tc>
          <w:tcPr>
            <w:tcW w:w="4435" w:type="pct"/>
            <w:vMerge w:val="restart"/>
            <w:tcBorders>
              <w:top w:val="single" w:sz="4" w:space="0" w:color="auto"/>
              <w:left w:val="single" w:sz="4" w:space="0" w:color="auto"/>
              <w:right w:val="single" w:sz="4" w:space="0" w:color="auto"/>
            </w:tcBorders>
          </w:tcPr>
          <w:p w14:paraId="49B51404" w14:textId="77777777" w:rsidR="00822762" w:rsidRPr="00822762" w:rsidRDefault="00822762" w:rsidP="00822762">
            <w:pPr>
              <w:spacing w:after="120" w:line="240" w:lineRule="auto"/>
              <w:rPr>
                <w:rFonts w:ascii="Calibri" w:eastAsia="Times New Roman" w:hAnsi="Calibri" w:cs="Times New Roman"/>
                <w:color w:val="auto"/>
                <w:sz w:val="20"/>
                <w:szCs w:val="14"/>
                <w:lang w:eastAsia="en-GB"/>
              </w:rPr>
            </w:pPr>
            <w:bookmarkStart w:id="39" w:name="feedbackKUS"/>
            <w:bookmarkEnd w:id="39"/>
            <w:r w:rsidRPr="00822762">
              <w:rPr>
                <w:rFonts w:ascii="Calibri" w:eastAsia="Times New Roman" w:hAnsi="Calibri" w:cs="Times New Roman"/>
                <w:color w:val="auto"/>
                <w:sz w:val="20"/>
                <w:szCs w:val="14"/>
                <w:lang w:eastAsia="en-GB"/>
              </w:rPr>
              <w:t>Demonstrates a satisfactory understanding of the standards used to design and implement a website. A good attempt has been made to fix some of the validation errors. As mentioned below, aim to improve your understanding of the basic CSS and HTML concepts. A satisfactory evaluation of the website has been provided. As you have not completed the research exercise properly, this has had an impact on your ability to properly evaluate the website against the requirements of the assignment brief, especially for the accessibility and SEO sections. (Grade mark: 57.50%)</w:t>
            </w:r>
          </w:p>
        </w:tc>
        <w:tc>
          <w:tcPr>
            <w:tcW w:w="283" w:type="pct"/>
            <w:tcBorders>
              <w:top w:val="single" w:sz="4" w:space="0" w:color="auto"/>
              <w:left w:val="single" w:sz="4" w:space="0" w:color="auto"/>
              <w:right w:val="single" w:sz="4" w:space="0" w:color="auto"/>
            </w:tcBorders>
          </w:tcPr>
          <w:p w14:paraId="42CDBAAA" w14:textId="77777777" w:rsidR="00822762" w:rsidRPr="00822762" w:rsidRDefault="00822762" w:rsidP="00822762">
            <w:pPr>
              <w:spacing w:after="0" w:line="240" w:lineRule="auto"/>
              <w:jc w:val="center"/>
              <w:rPr>
                <w:rFonts w:ascii="Calibri" w:eastAsia="Times New Roman" w:hAnsi="Calibri" w:cs="Times New Roman"/>
                <w:color w:val="auto"/>
                <w:sz w:val="20"/>
                <w:szCs w:val="20"/>
                <w:lang w:eastAsia="en-GB"/>
              </w:rPr>
            </w:pPr>
            <w:bookmarkStart w:id="40" w:name="totalKUS"/>
            <w:bookmarkEnd w:id="40"/>
            <w:r w:rsidRPr="00822762">
              <w:rPr>
                <w:rFonts w:ascii="Calibri" w:eastAsia="Times New Roman" w:hAnsi="Calibri" w:cs="Times New Roman"/>
                <w:color w:val="auto"/>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97EE419" w14:textId="77777777" w:rsidR="00822762" w:rsidRPr="00822762" w:rsidRDefault="00822762" w:rsidP="00822762">
            <w:pPr>
              <w:spacing w:after="0" w:line="240" w:lineRule="auto"/>
              <w:jc w:val="center"/>
              <w:rPr>
                <w:rFonts w:ascii="Calibri" w:eastAsia="Times New Roman" w:hAnsi="Calibri" w:cs="Times New Roman"/>
                <w:color w:val="auto"/>
                <w:sz w:val="20"/>
                <w:szCs w:val="20"/>
                <w:lang w:eastAsia="en-GB"/>
              </w:rPr>
            </w:pPr>
            <w:bookmarkStart w:id="41" w:name="markKUS"/>
            <w:bookmarkEnd w:id="41"/>
            <w:r w:rsidRPr="00822762">
              <w:rPr>
                <w:rFonts w:ascii="Calibri" w:eastAsia="Times New Roman" w:hAnsi="Calibri" w:cs="Times New Roman"/>
                <w:color w:val="auto"/>
                <w:sz w:val="20"/>
                <w:szCs w:val="20"/>
                <w:lang w:eastAsia="en-GB"/>
              </w:rPr>
              <w:t>11.5</w:t>
            </w:r>
          </w:p>
        </w:tc>
      </w:tr>
      <w:tr w:rsidR="00822762" w:rsidRPr="00822762" w14:paraId="7773A584" w14:textId="77777777" w:rsidTr="001476CF">
        <w:trPr>
          <w:trHeight w:val="451"/>
        </w:trPr>
        <w:tc>
          <w:tcPr>
            <w:tcW w:w="4435" w:type="pct"/>
            <w:vMerge/>
            <w:tcBorders>
              <w:left w:val="single" w:sz="4" w:space="0" w:color="auto"/>
              <w:bottom w:val="single" w:sz="4" w:space="0" w:color="auto"/>
              <w:right w:val="single" w:sz="4" w:space="0" w:color="auto"/>
            </w:tcBorders>
          </w:tcPr>
          <w:p w14:paraId="069F8131" w14:textId="77777777" w:rsidR="00822762" w:rsidRPr="00822762" w:rsidRDefault="00822762" w:rsidP="00822762">
            <w:pPr>
              <w:spacing w:after="0" w:line="240" w:lineRule="auto"/>
              <w:rPr>
                <w:rFonts w:ascii="Calibri" w:eastAsia="Times New Roman" w:hAnsi="Calibri" w:cs="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302BFB89" w14:textId="77777777" w:rsidR="00822762" w:rsidRPr="00822762" w:rsidRDefault="00822762" w:rsidP="00822762">
            <w:pPr>
              <w:spacing w:after="0" w:line="240" w:lineRule="auto"/>
              <w:rPr>
                <w:rFonts w:ascii="Calibri" w:eastAsia="Times New Roman" w:hAnsi="Calibri"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25D7C3B" w14:textId="77777777" w:rsidR="00822762" w:rsidRPr="00822762" w:rsidRDefault="00822762" w:rsidP="00822762">
            <w:pPr>
              <w:spacing w:after="0" w:line="240" w:lineRule="auto"/>
              <w:jc w:val="center"/>
              <w:rPr>
                <w:rFonts w:ascii="Calibri" w:eastAsia="Times New Roman" w:hAnsi="Calibri" w:cs="Times New Roman"/>
                <w:color w:val="auto"/>
                <w:sz w:val="32"/>
                <w:szCs w:val="20"/>
                <w:lang w:eastAsia="en-GB"/>
              </w:rPr>
            </w:pPr>
          </w:p>
        </w:tc>
      </w:tr>
      <w:tr w:rsidR="00822762" w:rsidRPr="00822762" w14:paraId="3AC10DAC"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2AA1C119" w14:textId="77777777" w:rsidR="00822762" w:rsidRPr="00822762" w:rsidRDefault="00822762" w:rsidP="00822762">
            <w:pPr>
              <w:spacing w:after="0" w:line="240" w:lineRule="auto"/>
              <w:rPr>
                <w:rFonts w:ascii="Calibri" w:eastAsia="Times New Roman" w:hAnsi="Calibri" w:cs="Times New Roman"/>
                <w:b/>
                <w:color w:val="auto"/>
                <w:sz w:val="16"/>
                <w:szCs w:val="16"/>
                <w:lang w:eastAsia="en-GB"/>
              </w:rPr>
            </w:pPr>
            <w:r w:rsidRPr="00822762">
              <w:rPr>
                <w:rFonts w:ascii="Calibri" w:eastAsia="Times New Roman" w:hAnsi="Calibri" w:cs="Times New Roman"/>
                <w:b/>
                <w:color w:val="auto"/>
                <w:sz w:val="20"/>
                <w:szCs w:val="16"/>
                <w:lang w:eastAsia="en-GB"/>
              </w:rPr>
              <w:t xml:space="preserve">3. </w:t>
            </w:r>
            <w:r w:rsidRPr="00822762">
              <w:rPr>
                <w:rFonts w:ascii="Calibri" w:eastAsia="Times New Roman" w:hAnsi="Calibri" w:cs="Times New Roman"/>
                <w:b/>
                <w:color w:val="auto"/>
                <w:sz w:val="20"/>
                <w:szCs w:val="20"/>
                <w:lang w:eastAsia="en-GB"/>
              </w:rPr>
              <w:t>Cognitive and Intellectual Skills</w:t>
            </w:r>
          </w:p>
          <w:p w14:paraId="1A79B792" w14:textId="77777777" w:rsidR="00822762" w:rsidRPr="00822762" w:rsidRDefault="00822762" w:rsidP="00822762">
            <w:pPr>
              <w:spacing w:after="120" w:line="240" w:lineRule="auto"/>
              <w:rPr>
                <w:rFonts w:ascii="Calibri" w:eastAsia="Times New Roman" w:hAnsi="Calibri" w:cs="Times New Roman"/>
                <w:color w:val="auto"/>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A842D90" w14:textId="77777777" w:rsidR="00822762" w:rsidRPr="00822762" w:rsidRDefault="00822762" w:rsidP="00822762">
            <w:pPr>
              <w:spacing w:after="0" w:line="240" w:lineRule="auto"/>
              <w:jc w:val="center"/>
              <w:rPr>
                <w:rFonts w:ascii="Calibri" w:eastAsia="Times New Roman" w:hAnsi="Calibri"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D4B8C4" w14:textId="77777777" w:rsidR="00822762" w:rsidRPr="00822762" w:rsidRDefault="00822762" w:rsidP="00822762">
            <w:pPr>
              <w:spacing w:after="0" w:line="240" w:lineRule="auto"/>
              <w:jc w:val="center"/>
              <w:rPr>
                <w:rFonts w:ascii="Calibri" w:eastAsia="Times New Roman" w:hAnsi="Calibri" w:cs="Times New Roman"/>
                <w:color w:val="auto"/>
                <w:sz w:val="32"/>
                <w:szCs w:val="20"/>
                <w:lang w:eastAsia="en-GB"/>
              </w:rPr>
            </w:pPr>
          </w:p>
        </w:tc>
      </w:tr>
      <w:tr w:rsidR="00822762" w:rsidRPr="00822762" w14:paraId="4A68CA13" w14:textId="77777777" w:rsidTr="001476CF">
        <w:trPr>
          <w:trHeight w:val="450"/>
        </w:trPr>
        <w:tc>
          <w:tcPr>
            <w:tcW w:w="4435" w:type="pct"/>
            <w:vMerge w:val="restart"/>
            <w:tcBorders>
              <w:top w:val="single" w:sz="4" w:space="0" w:color="auto"/>
              <w:left w:val="single" w:sz="4" w:space="0" w:color="auto"/>
              <w:right w:val="single" w:sz="4" w:space="0" w:color="auto"/>
            </w:tcBorders>
          </w:tcPr>
          <w:p w14:paraId="1B364A7D" w14:textId="77777777" w:rsidR="00822762" w:rsidRPr="00822762" w:rsidRDefault="00822762" w:rsidP="00822762">
            <w:pPr>
              <w:spacing w:after="120" w:line="240" w:lineRule="auto"/>
              <w:rPr>
                <w:rFonts w:ascii="Calibri" w:eastAsia="Times New Roman" w:hAnsi="Calibri" w:cs="Times New Roman"/>
                <w:color w:val="auto"/>
                <w:sz w:val="20"/>
                <w:szCs w:val="14"/>
                <w:lang w:eastAsia="en-GB"/>
              </w:rPr>
            </w:pPr>
            <w:bookmarkStart w:id="42" w:name="feedbackANA"/>
            <w:bookmarkEnd w:id="42"/>
          </w:p>
        </w:tc>
        <w:tc>
          <w:tcPr>
            <w:tcW w:w="283" w:type="pct"/>
            <w:tcBorders>
              <w:top w:val="single" w:sz="4" w:space="0" w:color="auto"/>
              <w:left w:val="single" w:sz="4" w:space="0" w:color="auto"/>
              <w:right w:val="single" w:sz="4" w:space="0" w:color="auto"/>
            </w:tcBorders>
          </w:tcPr>
          <w:p w14:paraId="0CD4706F" w14:textId="77777777" w:rsidR="00822762" w:rsidRPr="00822762" w:rsidRDefault="00822762" w:rsidP="00822762">
            <w:pPr>
              <w:spacing w:after="0" w:line="240" w:lineRule="auto"/>
              <w:jc w:val="center"/>
              <w:rPr>
                <w:rFonts w:ascii="Calibri" w:eastAsia="Times New Roman" w:hAnsi="Calibri" w:cs="Times New Roman"/>
                <w:color w:val="auto"/>
                <w:sz w:val="20"/>
                <w:szCs w:val="20"/>
                <w:lang w:eastAsia="en-GB"/>
              </w:rPr>
            </w:pPr>
            <w:bookmarkStart w:id="43" w:name="totalANA"/>
            <w:bookmarkEnd w:id="43"/>
          </w:p>
        </w:tc>
        <w:tc>
          <w:tcPr>
            <w:tcW w:w="283" w:type="pct"/>
            <w:vMerge w:val="restart"/>
            <w:tcBorders>
              <w:top w:val="single" w:sz="4" w:space="0" w:color="auto"/>
              <w:left w:val="single" w:sz="4" w:space="0" w:color="auto"/>
              <w:bottom w:val="single" w:sz="4" w:space="0" w:color="auto"/>
              <w:right w:val="single" w:sz="4" w:space="0" w:color="auto"/>
            </w:tcBorders>
          </w:tcPr>
          <w:p w14:paraId="4CEA0FB1" w14:textId="77777777" w:rsidR="00822762" w:rsidRPr="00822762" w:rsidRDefault="00822762" w:rsidP="00822762">
            <w:pPr>
              <w:spacing w:after="0" w:line="240" w:lineRule="auto"/>
              <w:jc w:val="center"/>
              <w:rPr>
                <w:rFonts w:ascii="Calibri" w:eastAsia="Times New Roman" w:hAnsi="Calibri" w:cs="Times New Roman"/>
                <w:color w:val="auto"/>
                <w:sz w:val="20"/>
                <w:szCs w:val="20"/>
                <w:lang w:eastAsia="en-GB"/>
              </w:rPr>
            </w:pPr>
            <w:bookmarkStart w:id="44" w:name="markANA"/>
            <w:bookmarkEnd w:id="44"/>
          </w:p>
        </w:tc>
      </w:tr>
      <w:tr w:rsidR="00822762" w:rsidRPr="00822762" w14:paraId="41565F71" w14:textId="77777777" w:rsidTr="001476CF">
        <w:trPr>
          <w:trHeight w:val="451"/>
        </w:trPr>
        <w:tc>
          <w:tcPr>
            <w:tcW w:w="4435" w:type="pct"/>
            <w:vMerge/>
            <w:tcBorders>
              <w:left w:val="single" w:sz="4" w:space="0" w:color="auto"/>
              <w:bottom w:val="single" w:sz="4" w:space="0" w:color="auto"/>
              <w:right w:val="single" w:sz="4" w:space="0" w:color="auto"/>
            </w:tcBorders>
          </w:tcPr>
          <w:p w14:paraId="311D0D66" w14:textId="77777777" w:rsidR="00822762" w:rsidRPr="00822762" w:rsidRDefault="00822762" w:rsidP="00822762">
            <w:pPr>
              <w:spacing w:after="0" w:line="240" w:lineRule="auto"/>
              <w:rPr>
                <w:rFonts w:ascii="Calibri" w:eastAsia="Times New Roman" w:hAnsi="Calibri" w:cs="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4297DB5F" w14:textId="77777777" w:rsidR="00822762" w:rsidRPr="00822762" w:rsidRDefault="00822762" w:rsidP="00822762">
            <w:pPr>
              <w:spacing w:after="0" w:line="240" w:lineRule="auto"/>
              <w:rPr>
                <w:rFonts w:ascii="Calibri" w:eastAsia="Times New Roman" w:hAnsi="Calibri"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6C792C4" w14:textId="77777777" w:rsidR="00822762" w:rsidRPr="00822762" w:rsidRDefault="00822762" w:rsidP="00822762">
            <w:pPr>
              <w:spacing w:after="0" w:line="240" w:lineRule="auto"/>
              <w:jc w:val="center"/>
              <w:rPr>
                <w:rFonts w:ascii="Calibri" w:eastAsia="Times New Roman" w:hAnsi="Calibri" w:cs="Times New Roman"/>
                <w:color w:val="auto"/>
                <w:sz w:val="32"/>
                <w:szCs w:val="20"/>
                <w:lang w:eastAsia="en-GB"/>
              </w:rPr>
            </w:pPr>
          </w:p>
        </w:tc>
      </w:tr>
      <w:tr w:rsidR="00822762" w:rsidRPr="00822762" w14:paraId="3F5327BB"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29983DA8" w14:textId="77777777" w:rsidR="00822762" w:rsidRPr="00822762" w:rsidRDefault="00822762" w:rsidP="00822762">
            <w:pPr>
              <w:spacing w:after="0" w:line="240" w:lineRule="auto"/>
              <w:rPr>
                <w:rFonts w:ascii="Calibri" w:eastAsia="Times New Roman" w:hAnsi="Calibri" w:cs="Times New Roman"/>
                <w:b/>
                <w:color w:val="auto"/>
                <w:sz w:val="16"/>
                <w:szCs w:val="16"/>
                <w:lang w:eastAsia="en-GB"/>
              </w:rPr>
            </w:pPr>
            <w:r w:rsidRPr="00822762">
              <w:rPr>
                <w:rFonts w:ascii="Calibri" w:eastAsia="Times New Roman" w:hAnsi="Calibri" w:cs="Times New Roman"/>
                <w:b/>
                <w:color w:val="auto"/>
                <w:sz w:val="20"/>
                <w:szCs w:val="16"/>
                <w:lang w:eastAsia="en-GB"/>
              </w:rPr>
              <w:t xml:space="preserve">4. </w:t>
            </w:r>
            <w:r w:rsidRPr="00822762">
              <w:rPr>
                <w:rFonts w:ascii="Calibri" w:eastAsia="Times New Roman" w:hAnsi="Calibri" w:cs="Times New Roman"/>
                <w:b/>
                <w:color w:val="auto"/>
                <w:sz w:val="20"/>
                <w:szCs w:val="20"/>
                <w:lang w:eastAsia="en-GB"/>
              </w:rPr>
              <w:t>Practical Application Skills</w:t>
            </w:r>
          </w:p>
          <w:p w14:paraId="50821412" w14:textId="77777777" w:rsidR="00822762" w:rsidRPr="00822762" w:rsidRDefault="00822762" w:rsidP="00822762">
            <w:pPr>
              <w:spacing w:after="120" w:line="240" w:lineRule="auto"/>
              <w:rPr>
                <w:rFonts w:ascii="Calibri" w:eastAsia="Times New Roman" w:hAnsi="Calibri" w:cs="Times New Roman"/>
                <w:color w:val="auto"/>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948DFAA" w14:textId="77777777" w:rsidR="00822762" w:rsidRPr="00822762" w:rsidRDefault="00822762" w:rsidP="00822762">
            <w:pPr>
              <w:spacing w:after="0" w:line="240" w:lineRule="auto"/>
              <w:jc w:val="center"/>
              <w:rPr>
                <w:rFonts w:ascii="Calibri" w:eastAsia="Times New Roman" w:hAnsi="Calibri"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B95086" w14:textId="77777777" w:rsidR="00822762" w:rsidRPr="00822762" w:rsidRDefault="00822762" w:rsidP="00822762">
            <w:pPr>
              <w:spacing w:after="0" w:line="240" w:lineRule="auto"/>
              <w:jc w:val="center"/>
              <w:rPr>
                <w:rFonts w:ascii="Calibri" w:eastAsia="Times New Roman" w:hAnsi="Calibri" w:cs="Times New Roman"/>
                <w:color w:val="auto"/>
                <w:sz w:val="32"/>
                <w:szCs w:val="20"/>
                <w:lang w:eastAsia="en-GB"/>
              </w:rPr>
            </w:pPr>
          </w:p>
        </w:tc>
      </w:tr>
      <w:tr w:rsidR="00822762" w:rsidRPr="00822762" w14:paraId="0378A16F" w14:textId="77777777" w:rsidTr="001476CF">
        <w:trPr>
          <w:trHeight w:val="451"/>
        </w:trPr>
        <w:tc>
          <w:tcPr>
            <w:tcW w:w="4435" w:type="pct"/>
            <w:vMerge w:val="restart"/>
            <w:tcBorders>
              <w:top w:val="single" w:sz="4" w:space="0" w:color="auto"/>
              <w:left w:val="single" w:sz="4" w:space="0" w:color="auto"/>
              <w:right w:val="single" w:sz="4" w:space="0" w:color="auto"/>
            </w:tcBorders>
          </w:tcPr>
          <w:p w14:paraId="7427FEEE" w14:textId="77777777" w:rsidR="00822762" w:rsidRPr="00822762" w:rsidRDefault="00822762" w:rsidP="00822762">
            <w:pPr>
              <w:spacing w:after="120" w:line="240" w:lineRule="auto"/>
              <w:rPr>
                <w:rFonts w:ascii="Calibri" w:eastAsia="Times New Roman" w:hAnsi="Calibri" w:cs="Times New Roman"/>
                <w:color w:val="auto"/>
                <w:sz w:val="20"/>
                <w:szCs w:val="14"/>
                <w:lang w:eastAsia="en-GB"/>
              </w:rPr>
            </w:pPr>
            <w:bookmarkStart w:id="45" w:name="feedbackPAD"/>
            <w:bookmarkEnd w:id="45"/>
            <w:r w:rsidRPr="00822762">
              <w:rPr>
                <w:rFonts w:ascii="Calibri" w:eastAsia="Times New Roman" w:hAnsi="Calibri" w:cs="Times New Roman"/>
                <w:color w:val="auto"/>
                <w:sz w:val="20"/>
                <w:szCs w:val="14"/>
                <w:lang w:eastAsia="en-GB"/>
              </w:rPr>
              <w:t>A satisfactory attempt featuring a simple website with well-thought-out content. The main area for improvement is improving your understanding of some of the basics first. For example, the application of CSS styles and knowing when, how to correctly use specific style settings, and how to use external stylesheets. Your external stylesheet was applied to only your home page and this meant that the layout was not consistent across all pages and the menu not displaying properly on most pages. You have also used internal styles on the pages you have not been able to link to the external stylesheet. Please note that this is not good practice and it creates layout consistency issues as you have experienced and also makes it difficult to maintain your CSS styles.  (Grade mark: 44.00%)</w:t>
            </w:r>
          </w:p>
        </w:tc>
        <w:tc>
          <w:tcPr>
            <w:tcW w:w="283" w:type="pct"/>
            <w:tcBorders>
              <w:top w:val="single" w:sz="4" w:space="0" w:color="auto"/>
              <w:left w:val="single" w:sz="4" w:space="0" w:color="auto"/>
              <w:right w:val="single" w:sz="4" w:space="0" w:color="auto"/>
            </w:tcBorders>
          </w:tcPr>
          <w:p w14:paraId="3D6BF409" w14:textId="77777777" w:rsidR="00822762" w:rsidRPr="00822762" w:rsidRDefault="00822762" w:rsidP="00822762">
            <w:pPr>
              <w:spacing w:after="0" w:line="240" w:lineRule="auto"/>
              <w:jc w:val="center"/>
              <w:rPr>
                <w:rFonts w:ascii="Calibri" w:eastAsia="Times New Roman" w:hAnsi="Calibri" w:cs="Times New Roman"/>
                <w:color w:val="auto"/>
                <w:sz w:val="20"/>
                <w:szCs w:val="20"/>
                <w:lang w:eastAsia="en-GB"/>
              </w:rPr>
            </w:pPr>
            <w:bookmarkStart w:id="46" w:name="totalPAD"/>
            <w:bookmarkEnd w:id="46"/>
            <w:r w:rsidRPr="00822762">
              <w:rPr>
                <w:rFonts w:ascii="Calibri" w:eastAsia="Times New Roman" w:hAnsi="Calibri" w:cs="Times New Roman"/>
                <w:color w:val="auto"/>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717DD59B" w14:textId="77777777" w:rsidR="00822762" w:rsidRPr="00822762" w:rsidRDefault="00822762" w:rsidP="00822762">
            <w:pPr>
              <w:spacing w:after="0" w:line="240" w:lineRule="auto"/>
              <w:jc w:val="center"/>
              <w:rPr>
                <w:rFonts w:ascii="Calibri" w:eastAsia="Times New Roman" w:hAnsi="Calibri" w:cs="Times New Roman"/>
                <w:color w:val="auto"/>
                <w:sz w:val="20"/>
                <w:szCs w:val="20"/>
                <w:lang w:eastAsia="en-GB"/>
              </w:rPr>
            </w:pPr>
            <w:bookmarkStart w:id="47" w:name="markPAD"/>
            <w:bookmarkEnd w:id="47"/>
            <w:r w:rsidRPr="00822762">
              <w:rPr>
                <w:rFonts w:ascii="Calibri" w:eastAsia="Times New Roman" w:hAnsi="Calibri" w:cs="Times New Roman"/>
                <w:color w:val="auto"/>
                <w:sz w:val="20"/>
                <w:szCs w:val="20"/>
                <w:lang w:eastAsia="en-GB"/>
              </w:rPr>
              <w:t>22</w:t>
            </w:r>
          </w:p>
        </w:tc>
      </w:tr>
      <w:tr w:rsidR="00822762" w:rsidRPr="00822762" w14:paraId="08781035" w14:textId="77777777" w:rsidTr="001476CF">
        <w:trPr>
          <w:trHeight w:val="450"/>
        </w:trPr>
        <w:tc>
          <w:tcPr>
            <w:tcW w:w="4435" w:type="pct"/>
            <w:vMerge/>
            <w:tcBorders>
              <w:left w:val="single" w:sz="4" w:space="0" w:color="auto"/>
              <w:bottom w:val="single" w:sz="4" w:space="0" w:color="auto"/>
              <w:right w:val="single" w:sz="4" w:space="0" w:color="auto"/>
            </w:tcBorders>
          </w:tcPr>
          <w:p w14:paraId="45D5D832" w14:textId="77777777" w:rsidR="00822762" w:rsidRPr="00822762" w:rsidRDefault="00822762" w:rsidP="00822762">
            <w:pPr>
              <w:spacing w:after="0" w:line="240" w:lineRule="auto"/>
              <w:rPr>
                <w:rFonts w:ascii="Calibri" w:eastAsia="Times New Roman" w:hAnsi="Calibri" w:cs="Times New Roman"/>
                <w:b/>
                <w:color w:val="auto"/>
                <w:sz w:val="16"/>
                <w:szCs w:val="16"/>
                <w:lang w:eastAsia="en-GB"/>
              </w:rPr>
            </w:pPr>
          </w:p>
        </w:tc>
        <w:tc>
          <w:tcPr>
            <w:tcW w:w="283" w:type="pct"/>
            <w:tcBorders>
              <w:left w:val="single" w:sz="4" w:space="0" w:color="auto"/>
              <w:bottom w:val="single" w:sz="4" w:space="0" w:color="auto"/>
              <w:right w:val="single" w:sz="4" w:space="0" w:color="auto"/>
            </w:tcBorders>
          </w:tcPr>
          <w:p w14:paraId="37D3CAD5" w14:textId="77777777" w:rsidR="00822762" w:rsidRPr="00822762" w:rsidRDefault="00822762" w:rsidP="00822762">
            <w:pPr>
              <w:spacing w:after="0" w:line="240" w:lineRule="auto"/>
              <w:rPr>
                <w:rFonts w:ascii="Calibri" w:eastAsia="Times New Roman" w:hAnsi="Calibri"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31930F5" w14:textId="77777777" w:rsidR="00822762" w:rsidRPr="00822762" w:rsidRDefault="00822762" w:rsidP="00822762">
            <w:pPr>
              <w:spacing w:after="0" w:line="240" w:lineRule="auto"/>
              <w:jc w:val="center"/>
              <w:rPr>
                <w:rFonts w:ascii="Calibri" w:eastAsia="Times New Roman" w:hAnsi="Calibri" w:cs="Times New Roman"/>
                <w:color w:val="auto"/>
                <w:sz w:val="32"/>
                <w:szCs w:val="20"/>
                <w:lang w:eastAsia="en-GB"/>
              </w:rPr>
            </w:pPr>
          </w:p>
        </w:tc>
      </w:tr>
      <w:tr w:rsidR="00822762" w:rsidRPr="00822762" w14:paraId="3B7EBD02"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011275A2" w14:textId="77777777" w:rsidR="00822762" w:rsidRPr="00822762" w:rsidRDefault="00822762" w:rsidP="00822762">
            <w:pPr>
              <w:spacing w:after="0" w:line="240" w:lineRule="auto"/>
              <w:rPr>
                <w:rFonts w:ascii="Calibri" w:eastAsia="Times New Roman" w:hAnsi="Calibri" w:cs="Times New Roman"/>
                <w:b/>
                <w:color w:val="auto"/>
                <w:sz w:val="16"/>
                <w:szCs w:val="16"/>
                <w:lang w:eastAsia="en-GB"/>
              </w:rPr>
            </w:pPr>
            <w:r w:rsidRPr="00822762">
              <w:rPr>
                <w:rFonts w:ascii="Calibri" w:eastAsia="Times New Roman" w:hAnsi="Calibri" w:cs="Times New Roman"/>
                <w:b/>
                <w:color w:val="auto"/>
                <w:sz w:val="20"/>
                <w:szCs w:val="16"/>
                <w:lang w:eastAsia="en-GB"/>
              </w:rPr>
              <w:t xml:space="preserve">5. </w:t>
            </w:r>
            <w:r w:rsidRPr="00822762">
              <w:rPr>
                <w:rFonts w:ascii="Calibri" w:eastAsia="Times New Roman" w:hAnsi="Calibri" w:cs="Times New Roman"/>
                <w:b/>
                <w:color w:val="auto"/>
                <w:sz w:val="20"/>
                <w:szCs w:val="20"/>
                <w:lang w:eastAsia="en-GB"/>
              </w:rPr>
              <w:t>Transferable Skills for Life and Professional Practice</w:t>
            </w:r>
            <w:r w:rsidRPr="00822762">
              <w:rPr>
                <w:rFonts w:ascii="Calibri" w:eastAsia="Times New Roman" w:hAnsi="Calibri" w:cs="Times New Roman"/>
                <w:b/>
                <w:color w:val="auto"/>
                <w:sz w:val="16"/>
                <w:szCs w:val="16"/>
                <w:lang w:eastAsia="en-GB"/>
              </w:rPr>
              <w:t xml:space="preserve"> </w:t>
            </w:r>
          </w:p>
          <w:p w14:paraId="3C377A0E" w14:textId="77777777" w:rsidR="00822762" w:rsidRPr="00822762" w:rsidRDefault="00822762" w:rsidP="00822762">
            <w:pPr>
              <w:spacing w:after="120" w:line="240" w:lineRule="auto"/>
              <w:rPr>
                <w:rFonts w:ascii="Calibri" w:eastAsia="Times New Roman" w:hAnsi="Calibri" w:cs="Times New Roman"/>
                <w:color w:val="auto"/>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7523963" w14:textId="77777777" w:rsidR="00822762" w:rsidRPr="00822762" w:rsidRDefault="00822762" w:rsidP="00822762">
            <w:pPr>
              <w:spacing w:after="0" w:line="240" w:lineRule="auto"/>
              <w:jc w:val="center"/>
              <w:rPr>
                <w:rFonts w:ascii="Calibri" w:eastAsia="Times New Roman" w:hAnsi="Calibri" w:cs="Times New Roman"/>
                <w:color w:val="auto"/>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8706926" w14:textId="77777777" w:rsidR="00822762" w:rsidRPr="00822762" w:rsidRDefault="00822762" w:rsidP="00822762">
            <w:pPr>
              <w:spacing w:after="0" w:line="240" w:lineRule="auto"/>
              <w:jc w:val="center"/>
              <w:rPr>
                <w:rFonts w:ascii="Calibri" w:eastAsia="Times New Roman" w:hAnsi="Calibri" w:cs="Times New Roman"/>
                <w:color w:val="auto"/>
                <w:sz w:val="32"/>
                <w:szCs w:val="20"/>
                <w:lang w:eastAsia="en-GB"/>
              </w:rPr>
            </w:pPr>
          </w:p>
        </w:tc>
      </w:tr>
      <w:tr w:rsidR="00822762" w:rsidRPr="00822762" w14:paraId="509FB84A" w14:textId="77777777" w:rsidTr="001476CF">
        <w:trPr>
          <w:trHeight w:val="451"/>
        </w:trPr>
        <w:tc>
          <w:tcPr>
            <w:tcW w:w="4435" w:type="pct"/>
            <w:vMerge w:val="restart"/>
            <w:tcBorders>
              <w:top w:val="single" w:sz="4" w:space="0" w:color="auto"/>
              <w:left w:val="single" w:sz="4" w:space="0" w:color="auto"/>
              <w:right w:val="single" w:sz="4" w:space="0" w:color="auto"/>
            </w:tcBorders>
          </w:tcPr>
          <w:p w14:paraId="0825C647" w14:textId="77777777" w:rsidR="00822762" w:rsidRPr="00822762" w:rsidRDefault="00822762" w:rsidP="00822762">
            <w:pPr>
              <w:spacing w:after="120" w:line="240" w:lineRule="auto"/>
              <w:rPr>
                <w:rFonts w:ascii="Calibri" w:eastAsia="Times New Roman" w:hAnsi="Calibri" w:cs="Times New Roman"/>
                <w:color w:val="auto"/>
                <w:sz w:val="20"/>
                <w:szCs w:val="14"/>
                <w:lang w:eastAsia="en-GB"/>
              </w:rPr>
            </w:pPr>
            <w:bookmarkStart w:id="48" w:name="feedbackSPP"/>
            <w:bookmarkEnd w:id="48"/>
            <w:r w:rsidRPr="00822762">
              <w:rPr>
                <w:rFonts w:ascii="Calibri" w:eastAsia="Times New Roman" w:hAnsi="Calibri" w:cs="Times New Roman"/>
                <w:color w:val="auto"/>
                <w:sz w:val="20"/>
                <w:szCs w:val="14"/>
                <w:lang w:eastAsia="en-GB"/>
              </w:rPr>
              <w:t>The report is of a good standard. See your report for additional suggested improvements. (Grade mark: 60.00%)</w:t>
            </w:r>
          </w:p>
        </w:tc>
        <w:tc>
          <w:tcPr>
            <w:tcW w:w="283" w:type="pct"/>
            <w:tcBorders>
              <w:top w:val="single" w:sz="4" w:space="0" w:color="auto"/>
              <w:left w:val="single" w:sz="4" w:space="0" w:color="auto"/>
              <w:right w:val="single" w:sz="4" w:space="0" w:color="auto"/>
            </w:tcBorders>
          </w:tcPr>
          <w:p w14:paraId="2C344F63" w14:textId="77777777" w:rsidR="00822762" w:rsidRPr="00822762" w:rsidRDefault="00822762" w:rsidP="00822762">
            <w:pPr>
              <w:spacing w:after="0" w:line="240" w:lineRule="auto"/>
              <w:jc w:val="center"/>
              <w:rPr>
                <w:rFonts w:ascii="Calibri" w:eastAsia="Times New Roman" w:hAnsi="Calibri" w:cs="Times New Roman"/>
                <w:color w:val="auto"/>
                <w:sz w:val="20"/>
                <w:szCs w:val="20"/>
                <w:lang w:eastAsia="en-GB"/>
              </w:rPr>
            </w:pPr>
            <w:bookmarkStart w:id="49" w:name="totalSPP"/>
            <w:bookmarkEnd w:id="49"/>
            <w:r w:rsidRPr="00822762">
              <w:rPr>
                <w:rFonts w:ascii="Calibri" w:eastAsia="Times New Roman" w:hAnsi="Calibri" w:cs="Times New Roman"/>
                <w:color w:val="auto"/>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DD64847" w14:textId="77777777" w:rsidR="00822762" w:rsidRPr="00822762" w:rsidRDefault="00822762" w:rsidP="00822762">
            <w:pPr>
              <w:spacing w:after="0" w:line="240" w:lineRule="auto"/>
              <w:jc w:val="center"/>
              <w:rPr>
                <w:rFonts w:ascii="Calibri" w:eastAsia="Times New Roman" w:hAnsi="Calibri" w:cs="Times New Roman"/>
                <w:color w:val="auto"/>
                <w:sz w:val="20"/>
                <w:szCs w:val="20"/>
                <w:lang w:eastAsia="en-GB"/>
              </w:rPr>
            </w:pPr>
            <w:bookmarkStart w:id="50" w:name="markSPP"/>
            <w:bookmarkEnd w:id="50"/>
            <w:r w:rsidRPr="00822762">
              <w:rPr>
                <w:rFonts w:ascii="Calibri" w:eastAsia="Times New Roman" w:hAnsi="Calibri" w:cs="Times New Roman"/>
                <w:color w:val="auto"/>
                <w:sz w:val="20"/>
                <w:szCs w:val="20"/>
                <w:lang w:eastAsia="en-GB"/>
              </w:rPr>
              <w:t>3</w:t>
            </w:r>
          </w:p>
        </w:tc>
      </w:tr>
      <w:tr w:rsidR="00822762" w:rsidRPr="00822762" w14:paraId="560030D6" w14:textId="77777777" w:rsidTr="001476CF">
        <w:trPr>
          <w:trHeight w:val="450"/>
        </w:trPr>
        <w:tc>
          <w:tcPr>
            <w:tcW w:w="4435" w:type="pct"/>
            <w:vMerge/>
            <w:tcBorders>
              <w:left w:val="single" w:sz="4" w:space="0" w:color="auto"/>
              <w:bottom w:val="single" w:sz="4" w:space="0" w:color="auto"/>
              <w:right w:val="single" w:sz="4" w:space="0" w:color="auto"/>
            </w:tcBorders>
          </w:tcPr>
          <w:p w14:paraId="1A6DC953" w14:textId="77777777" w:rsidR="00822762" w:rsidRPr="00822762" w:rsidRDefault="00822762" w:rsidP="00822762">
            <w:pPr>
              <w:spacing w:after="0" w:line="240" w:lineRule="auto"/>
              <w:rPr>
                <w:rFonts w:ascii="Calibri" w:eastAsia="Times New Roman" w:hAnsi="Calibri" w:cs="Times New Roman"/>
                <w:b/>
                <w:color w:val="auto"/>
                <w:sz w:val="20"/>
                <w:szCs w:val="16"/>
                <w:lang w:eastAsia="en-GB"/>
              </w:rPr>
            </w:pPr>
          </w:p>
        </w:tc>
        <w:tc>
          <w:tcPr>
            <w:tcW w:w="283" w:type="pct"/>
            <w:tcBorders>
              <w:left w:val="single" w:sz="4" w:space="0" w:color="auto"/>
              <w:bottom w:val="single" w:sz="4" w:space="0" w:color="auto"/>
              <w:right w:val="single" w:sz="4" w:space="0" w:color="auto"/>
            </w:tcBorders>
          </w:tcPr>
          <w:p w14:paraId="00D131D9" w14:textId="77777777" w:rsidR="00822762" w:rsidRPr="00822762" w:rsidRDefault="00822762" w:rsidP="00822762">
            <w:pPr>
              <w:spacing w:after="0" w:line="240" w:lineRule="auto"/>
              <w:rPr>
                <w:rFonts w:ascii="Calibri" w:eastAsia="Times New Roman" w:hAnsi="Calibri" w:cs="Times New Roman"/>
                <w:color w:val="auto"/>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4720A40" w14:textId="77777777" w:rsidR="00822762" w:rsidRPr="00822762" w:rsidRDefault="00822762" w:rsidP="00822762">
            <w:pPr>
              <w:spacing w:after="0" w:line="240" w:lineRule="auto"/>
              <w:jc w:val="center"/>
              <w:rPr>
                <w:rFonts w:ascii="Calibri" w:eastAsia="Times New Roman" w:hAnsi="Calibri" w:cs="Times New Roman"/>
                <w:color w:val="auto"/>
                <w:sz w:val="20"/>
                <w:szCs w:val="20"/>
                <w:lang w:eastAsia="en-GB"/>
              </w:rPr>
            </w:pPr>
          </w:p>
        </w:tc>
      </w:tr>
    </w:tbl>
    <w:p w14:paraId="605E6339" w14:textId="77777777" w:rsidR="00822762" w:rsidRPr="00822762" w:rsidRDefault="00822762" w:rsidP="00822762">
      <w:pPr>
        <w:spacing w:after="0" w:line="240" w:lineRule="auto"/>
        <w:ind w:left="284" w:right="533"/>
        <w:contextualSpacing/>
        <w:rPr>
          <w:rFonts w:ascii="Calibri" w:eastAsia="Times New Roman" w:hAnsi="Calibri" w:cs="Times New Roman"/>
          <w:b/>
          <w:color w:val="auto"/>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22762" w:rsidRPr="00822762" w14:paraId="1D6BD5FB" w14:textId="77777777" w:rsidTr="001476CF">
        <w:trPr>
          <w:cantSplit/>
        </w:trPr>
        <w:tc>
          <w:tcPr>
            <w:tcW w:w="6062" w:type="dxa"/>
            <w:vMerge w:val="restart"/>
            <w:shd w:val="pct15" w:color="auto" w:fill="auto"/>
            <w:vAlign w:val="center"/>
          </w:tcPr>
          <w:p w14:paraId="2011679D" w14:textId="77777777" w:rsidR="00822762" w:rsidRPr="00822762" w:rsidRDefault="00822762" w:rsidP="00822762">
            <w:pPr>
              <w:spacing w:after="0" w:line="240" w:lineRule="auto"/>
              <w:rPr>
                <w:rFonts w:ascii="Calibri" w:eastAsia="Times New Roman" w:hAnsi="Calibri" w:cs="Times New Roman"/>
                <w:color w:val="auto"/>
                <w:sz w:val="16"/>
                <w:szCs w:val="16"/>
                <w:lang w:eastAsia="en-GB"/>
              </w:rPr>
            </w:pPr>
            <w:r w:rsidRPr="00822762">
              <w:rPr>
                <w:rFonts w:ascii="Calibri" w:eastAsia="Times New Roman" w:hAnsi="Calibri" w:cs="Arial"/>
                <w:b/>
                <w:bCs/>
                <w:color w:val="auto"/>
                <w:lang w:eastAsia="en-GB"/>
              </w:rPr>
              <w:t xml:space="preserve">Assignment Mark </w:t>
            </w:r>
            <w:r w:rsidRPr="00822762">
              <w:rPr>
                <w:rFonts w:ascii="Calibri" w:eastAsia="Times New Roman" w:hAnsi="Calibri" w:cs="Arial"/>
                <w:bCs/>
                <w:color w:val="auto"/>
                <w:lang w:eastAsia="en-GB"/>
              </w:rPr>
              <w:t>(</w:t>
            </w:r>
            <w:r w:rsidRPr="00822762">
              <w:rPr>
                <w:rFonts w:ascii="Calibri" w:eastAsia="Times New Roman" w:hAnsi="Calibri" w:cs="Times New Roman"/>
                <w:color w:val="auto"/>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6C0A6B5" w14:textId="77777777" w:rsidR="00822762" w:rsidRPr="00822762" w:rsidRDefault="00822762" w:rsidP="00822762">
            <w:pPr>
              <w:spacing w:after="0" w:line="240" w:lineRule="auto"/>
              <w:rPr>
                <w:rFonts w:ascii="Calibri" w:eastAsia="Times New Roman" w:hAnsi="Calibri" w:cs="Arial"/>
                <w:b/>
                <w:bCs/>
                <w:color w:val="auto"/>
                <w:sz w:val="16"/>
                <w:szCs w:val="16"/>
                <w:lang w:eastAsia="en-GB"/>
              </w:rPr>
            </w:pPr>
            <w:r w:rsidRPr="00822762">
              <w:rPr>
                <w:rFonts w:ascii="Calibri" w:eastAsia="Times New Roman" w:hAnsi="Calibri" w:cs="Arial"/>
                <w:b/>
                <w:color w:val="auto"/>
                <w:sz w:val="16"/>
                <w:szCs w:val="16"/>
                <w:lang w:eastAsia="en-GB"/>
              </w:rPr>
              <w:t>Late Submission Penalties (tick if appropriate)</w:t>
            </w:r>
          </w:p>
        </w:tc>
        <w:tc>
          <w:tcPr>
            <w:tcW w:w="1276" w:type="dxa"/>
            <w:vMerge w:val="restart"/>
            <w:vAlign w:val="center"/>
          </w:tcPr>
          <w:p w14:paraId="37C86231" w14:textId="77777777" w:rsidR="00822762" w:rsidRPr="00822762" w:rsidRDefault="00822762" w:rsidP="00822762">
            <w:pPr>
              <w:spacing w:after="0" w:line="240" w:lineRule="auto"/>
              <w:jc w:val="right"/>
              <w:rPr>
                <w:rFonts w:ascii="Calibri" w:eastAsia="Times New Roman" w:hAnsi="Calibri" w:cs="Arial"/>
                <w:b/>
                <w:bCs/>
                <w:color w:val="auto"/>
                <w:sz w:val="20"/>
                <w:szCs w:val="20"/>
                <w:lang w:eastAsia="en-GB"/>
              </w:rPr>
            </w:pPr>
            <w:bookmarkStart w:id="51" w:name="totalMark"/>
            <w:bookmarkEnd w:id="51"/>
            <w:r w:rsidRPr="00822762">
              <w:rPr>
                <w:rFonts w:ascii="Calibri" w:eastAsia="Times New Roman" w:hAnsi="Calibri" w:cs="Arial"/>
                <w:b/>
                <w:bCs/>
                <w:color w:val="auto"/>
                <w:sz w:val="20"/>
                <w:szCs w:val="20"/>
                <w:lang w:eastAsia="en-GB"/>
              </w:rPr>
              <w:t>51%</w:t>
            </w:r>
          </w:p>
        </w:tc>
      </w:tr>
      <w:tr w:rsidR="00822762" w:rsidRPr="00822762" w14:paraId="584BFCFF" w14:textId="77777777" w:rsidTr="001476CF">
        <w:trPr>
          <w:cantSplit/>
        </w:trPr>
        <w:tc>
          <w:tcPr>
            <w:tcW w:w="6062" w:type="dxa"/>
            <w:vMerge/>
            <w:vAlign w:val="bottom"/>
          </w:tcPr>
          <w:p w14:paraId="4CFCD267" w14:textId="77777777" w:rsidR="00822762" w:rsidRPr="00822762" w:rsidRDefault="00822762" w:rsidP="00822762">
            <w:pPr>
              <w:spacing w:after="0" w:line="240" w:lineRule="auto"/>
              <w:rPr>
                <w:rFonts w:ascii="Calibri" w:eastAsia="Times New Roman" w:hAnsi="Calibri" w:cs="Arial"/>
                <w:color w:val="auto"/>
                <w:sz w:val="20"/>
                <w:szCs w:val="20"/>
                <w:lang w:eastAsia="en-GB"/>
              </w:rPr>
            </w:pPr>
          </w:p>
        </w:tc>
        <w:tc>
          <w:tcPr>
            <w:tcW w:w="2903" w:type="dxa"/>
            <w:vAlign w:val="bottom"/>
          </w:tcPr>
          <w:p w14:paraId="1A20998E" w14:textId="77777777" w:rsidR="00822762" w:rsidRPr="00822762" w:rsidRDefault="00822762" w:rsidP="00822762">
            <w:pPr>
              <w:spacing w:after="0" w:line="240" w:lineRule="auto"/>
              <w:rPr>
                <w:rFonts w:ascii="Calibri" w:eastAsia="Times New Roman" w:hAnsi="Calibri" w:cs="Arial"/>
                <w:b/>
                <w:bCs/>
                <w:color w:val="auto"/>
                <w:sz w:val="16"/>
                <w:szCs w:val="16"/>
                <w:lang w:eastAsia="en-GB"/>
              </w:rPr>
            </w:pPr>
            <w:r w:rsidRPr="00822762">
              <w:rPr>
                <w:rFonts w:ascii="Calibri" w:eastAsia="Times New Roman" w:hAnsi="Calibri" w:cs="Arial"/>
                <w:color w:val="auto"/>
                <w:sz w:val="16"/>
                <w:szCs w:val="16"/>
                <w:lang w:eastAsia="en-GB"/>
              </w:rPr>
              <w:t>Up to 1 week late (40% Max)</w:t>
            </w:r>
          </w:p>
        </w:tc>
        <w:tc>
          <w:tcPr>
            <w:tcW w:w="425" w:type="dxa"/>
            <w:vAlign w:val="bottom"/>
          </w:tcPr>
          <w:p w14:paraId="6FAF91C8" w14:textId="77777777" w:rsidR="00822762" w:rsidRPr="00822762" w:rsidRDefault="00822762" w:rsidP="00822762">
            <w:pPr>
              <w:spacing w:after="0" w:line="240" w:lineRule="auto"/>
              <w:jc w:val="center"/>
              <w:rPr>
                <w:rFonts w:ascii="Calibri" w:eastAsia="Times New Roman" w:hAnsi="Calibri" w:cs="Arial"/>
                <w:color w:val="auto"/>
                <w:sz w:val="12"/>
                <w:szCs w:val="12"/>
                <w:lang w:eastAsia="en-GB"/>
              </w:rPr>
            </w:pPr>
            <w:bookmarkStart w:id="52" w:name="fourWeeksLate"/>
            <w:bookmarkEnd w:id="52"/>
          </w:p>
        </w:tc>
        <w:tc>
          <w:tcPr>
            <w:tcW w:w="1276" w:type="dxa"/>
            <w:vMerge/>
            <w:vAlign w:val="bottom"/>
          </w:tcPr>
          <w:p w14:paraId="3D78A483" w14:textId="77777777" w:rsidR="00822762" w:rsidRPr="00822762" w:rsidRDefault="00822762" w:rsidP="00822762">
            <w:pPr>
              <w:spacing w:after="0" w:line="240" w:lineRule="auto"/>
              <w:ind w:leftChars="71" w:left="156"/>
              <w:rPr>
                <w:rFonts w:ascii="Calibri" w:eastAsia="Times New Roman" w:hAnsi="Calibri" w:cs="Arial"/>
                <w:color w:val="auto"/>
                <w:sz w:val="20"/>
                <w:szCs w:val="20"/>
                <w:lang w:eastAsia="en-GB"/>
              </w:rPr>
            </w:pPr>
          </w:p>
        </w:tc>
      </w:tr>
      <w:tr w:rsidR="00822762" w:rsidRPr="00822762" w14:paraId="3DE13BC0" w14:textId="77777777" w:rsidTr="001476CF">
        <w:trPr>
          <w:cantSplit/>
        </w:trPr>
        <w:tc>
          <w:tcPr>
            <w:tcW w:w="6062" w:type="dxa"/>
            <w:vMerge/>
            <w:vAlign w:val="bottom"/>
          </w:tcPr>
          <w:p w14:paraId="7635A072" w14:textId="77777777" w:rsidR="00822762" w:rsidRPr="00822762" w:rsidRDefault="00822762" w:rsidP="00822762">
            <w:pPr>
              <w:spacing w:after="0" w:line="240" w:lineRule="auto"/>
              <w:rPr>
                <w:rFonts w:ascii="Calibri" w:eastAsia="Times New Roman" w:hAnsi="Calibri" w:cs="Arial"/>
                <w:color w:val="auto"/>
                <w:sz w:val="20"/>
                <w:szCs w:val="20"/>
                <w:lang w:eastAsia="en-GB"/>
              </w:rPr>
            </w:pPr>
          </w:p>
        </w:tc>
        <w:tc>
          <w:tcPr>
            <w:tcW w:w="2903" w:type="dxa"/>
            <w:vAlign w:val="bottom"/>
          </w:tcPr>
          <w:p w14:paraId="02591F24" w14:textId="77777777" w:rsidR="00822762" w:rsidRPr="00822762" w:rsidRDefault="00822762" w:rsidP="00822762">
            <w:pPr>
              <w:spacing w:after="0" w:line="240" w:lineRule="auto"/>
              <w:rPr>
                <w:rFonts w:ascii="Calibri" w:eastAsia="Times New Roman" w:hAnsi="Calibri" w:cs="Arial"/>
                <w:b/>
                <w:bCs/>
                <w:color w:val="auto"/>
                <w:sz w:val="16"/>
                <w:szCs w:val="16"/>
                <w:lang w:eastAsia="en-GB"/>
              </w:rPr>
            </w:pPr>
            <w:r w:rsidRPr="00822762">
              <w:rPr>
                <w:rFonts w:ascii="Calibri" w:eastAsia="Times New Roman" w:hAnsi="Calibri" w:cs="Arial"/>
                <w:color w:val="auto"/>
                <w:sz w:val="16"/>
                <w:szCs w:val="16"/>
                <w:lang w:eastAsia="en-GB"/>
              </w:rPr>
              <w:t>Over 1 week late (0%)</w:t>
            </w:r>
          </w:p>
        </w:tc>
        <w:tc>
          <w:tcPr>
            <w:tcW w:w="425" w:type="dxa"/>
            <w:vAlign w:val="bottom"/>
          </w:tcPr>
          <w:p w14:paraId="300C66F2" w14:textId="77777777" w:rsidR="00822762" w:rsidRPr="00822762" w:rsidRDefault="00822762" w:rsidP="00822762">
            <w:pPr>
              <w:spacing w:after="0" w:line="240" w:lineRule="auto"/>
              <w:jc w:val="center"/>
              <w:rPr>
                <w:rFonts w:ascii="Calibri" w:eastAsia="Times New Roman" w:hAnsi="Calibri" w:cs="Arial"/>
                <w:color w:val="auto"/>
                <w:sz w:val="12"/>
                <w:szCs w:val="12"/>
                <w:lang w:eastAsia="en-GB"/>
              </w:rPr>
            </w:pPr>
            <w:bookmarkStart w:id="53" w:name="firstAttempt"/>
            <w:bookmarkEnd w:id="53"/>
          </w:p>
        </w:tc>
        <w:tc>
          <w:tcPr>
            <w:tcW w:w="1276" w:type="dxa"/>
            <w:vMerge/>
            <w:vAlign w:val="bottom"/>
          </w:tcPr>
          <w:p w14:paraId="66D6149A" w14:textId="77777777" w:rsidR="00822762" w:rsidRPr="00822762" w:rsidRDefault="00822762" w:rsidP="00822762">
            <w:pPr>
              <w:spacing w:after="0" w:line="240" w:lineRule="auto"/>
              <w:ind w:firstLineChars="141" w:firstLine="282"/>
              <w:rPr>
                <w:rFonts w:ascii="Calibri" w:eastAsia="Times New Roman" w:hAnsi="Calibri" w:cs="Arial"/>
                <w:color w:val="auto"/>
                <w:sz w:val="20"/>
                <w:szCs w:val="20"/>
                <w:lang w:eastAsia="en-GB"/>
              </w:rPr>
            </w:pPr>
          </w:p>
        </w:tc>
      </w:tr>
    </w:tbl>
    <w:p w14:paraId="04BE0C7F" w14:textId="77777777" w:rsidR="00822762" w:rsidRPr="00822762" w:rsidRDefault="00822762" w:rsidP="00822762">
      <w:pPr>
        <w:spacing w:after="200" w:line="276" w:lineRule="auto"/>
        <w:rPr>
          <w:rFonts w:ascii="Calibri" w:eastAsia="Calibri" w:hAnsi="Calibri" w:cs="Times New Roman"/>
          <w:color w:val="auto"/>
        </w:rPr>
      </w:pPr>
    </w:p>
    <w:p w14:paraId="0829791E" w14:textId="439C5335" w:rsidR="002F6830" w:rsidRPr="002F6830" w:rsidRDefault="002F6830" w:rsidP="002F6830">
      <w:pPr>
        <w:rPr>
          <w:rFonts w:cs="Arial"/>
        </w:rPr>
      </w:pPr>
      <w:bookmarkStart w:id="54" w:name="_GoBack"/>
      <w:bookmarkEnd w:id="54"/>
    </w:p>
    <w:sectPr w:rsidR="002F6830" w:rsidRPr="002F6830" w:rsidSect="00C57238">
      <w:footerReference w:type="default" r:id="rId3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Kemi Ademoye" w:date="2020-01-10T12:43:00Z" w:initials="KA">
    <w:p w14:paraId="141564A1" w14:textId="4DEBF93C" w:rsidR="00B83CCD" w:rsidRDefault="00B83CC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new sentence with an uppercase letter</w:t>
      </w:r>
    </w:p>
  </w:comment>
  <w:comment w:id="6" w:author="Kemi Ademoye" w:date="2020-01-10T12:44:00Z" w:initials="KA">
    <w:p w14:paraId="5C569F7E" w14:textId="3FE36FD4" w:rsidR="004D35EE" w:rsidRDefault="004D35EE">
      <w:pPr>
        <w:pStyle w:val="CommentText"/>
      </w:pPr>
      <w:r>
        <w:rPr>
          <w:rStyle w:val="CommentReference"/>
        </w:rPr>
        <w:annotationRef/>
      </w:r>
      <w:r>
        <w:t>This is not needed here</w:t>
      </w:r>
    </w:p>
  </w:comment>
  <w:comment w:id="7" w:author="Kemi Ademoye" w:date="2020-01-10T12:44:00Z" w:initials="KA">
    <w:p w14:paraId="3FA7CC8A" w14:textId="794FDFF8" w:rsidR="00B65A32" w:rsidRDefault="00B65A32">
      <w:pPr>
        <w:pStyle w:val="CommentText"/>
      </w:pPr>
      <w:r>
        <w:rPr>
          <w:rStyle w:val="CommentReference"/>
        </w:rPr>
        <w:annotationRef/>
      </w:r>
      <w:r>
        <w:t>Neither is this. In fact, you only need the first paragraph.</w:t>
      </w:r>
    </w:p>
  </w:comment>
  <w:comment w:id="9" w:author="Kemi Ademoye" w:date="2020-01-10T12:45:00Z" w:initials="KA">
    <w:p w14:paraId="1B8972CF" w14:textId="77777777" w:rsidR="005174F4" w:rsidRDefault="005174F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1DC08BC6" w14:textId="77777777" w:rsidR="005174F4" w:rsidRDefault="005174F4">
      <w:pPr>
        <w:pStyle w:val="CommentText"/>
      </w:pPr>
    </w:p>
    <w:p w14:paraId="7F103A4B" w14:textId="77777777" w:rsidR="005174F4" w:rsidRDefault="005174F4">
      <w:pPr>
        <w:pStyle w:val="CommentText"/>
      </w:pPr>
      <w:r>
        <w:t>Reference(s):http://www.grammarbook.com/homonyms/confusing-words-letter-b.asp</w:t>
      </w:r>
    </w:p>
    <w:p w14:paraId="0F02D21E" w14:textId="77777777" w:rsidR="005174F4" w:rsidRDefault="005174F4">
      <w:pPr>
        <w:pStyle w:val="CommentText"/>
      </w:pPr>
      <w:r>
        <w:t>http://www.oxforddictionaries.com/words/commonly-confused-words</w:t>
      </w:r>
    </w:p>
    <w:p w14:paraId="262F56AE" w14:textId="77777777" w:rsidR="005174F4" w:rsidRDefault="005174F4">
      <w:pPr>
        <w:pStyle w:val="CommentText"/>
      </w:pPr>
      <w:r>
        <w:t>https://copywriterscrucible.wordpress.com/2009/09/01/41-commonly-misused-english-words/</w:t>
      </w:r>
    </w:p>
    <w:p w14:paraId="681AA1DF" w14:textId="011D2270" w:rsidR="005174F4" w:rsidRDefault="005174F4">
      <w:pPr>
        <w:pStyle w:val="CommentText"/>
      </w:pPr>
      <w:r>
        <w:t>http://www.scholastic.com/parents/blogs/scholastic-parents-raise-reader/top-20-most-commonly-confused-homophones</w:t>
      </w:r>
    </w:p>
  </w:comment>
  <w:comment w:id="15" w:author="Kemi Ademoye" w:date="2020-01-10T12:48:00Z" w:initials="KA">
    <w:p w14:paraId="2AA1C1FB" w14:textId="77777777" w:rsidR="002C0B8B" w:rsidRDefault="002C0B8B">
      <w:pPr>
        <w:pStyle w:val="CommentText"/>
      </w:pPr>
      <w:r>
        <w:rPr>
          <w:rStyle w:val="CommentReference"/>
        </w:rPr>
        <w:annotationRef/>
      </w:r>
      <w:r>
        <w:t>The main thing to note is to learn how to correctly use CSS and link your external stylesheet to your pages.</w:t>
      </w:r>
    </w:p>
    <w:p w14:paraId="16470B9D" w14:textId="77777777" w:rsidR="002C0B8B" w:rsidRDefault="002C0B8B">
      <w:pPr>
        <w:pStyle w:val="CommentText"/>
      </w:pPr>
      <w:r>
        <w:t>As you have only linked your stylesheet to the home page, this means that the layout across all pages is not consistent.</w:t>
      </w:r>
    </w:p>
    <w:p w14:paraId="0E0BADBA" w14:textId="1AE7722F" w:rsidR="002C0B8B" w:rsidRDefault="002C0B8B">
      <w:pPr>
        <w:pStyle w:val="CommentText"/>
      </w:pPr>
      <w:r>
        <w:t>You have also used internal CSS styles which is considered bad practice and makes it difficult to maintain styles across all pages and keep your pages looking consistent.</w:t>
      </w:r>
    </w:p>
  </w:comment>
  <w:comment w:id="22" w:author="Kemi Ademoye" w:date="2020-01-10T13:01:00Z" w:initials="KA">
    <w:p w14:paraId="2A447BEC" w14:textId="60DED5A3" w:rsidR="00A039BE" w:rsidRDefault="00A039BE">
      <w:pPr>
        <w:pStyle w:val="CommentText"/>
      </w:pPr>
      <w:r>
        <w:rPr>
          <w:rStyle w:val="CommentReference"/>
        </w:rPr>
        <w:annotationRef/>
      </w:r>
      <w:r>
        <w:t>How are these implemented?</w:t>
      </w:r>
    </w:p>
  </w:comment>
  <w:comment w:id="25" w:author="Kemi Ademoye" w:date="2020-01-10T13:02:00Z" w:initials="KA">
    <w:p w14:paraId="579EB136" w14:textId="0B7BE19B" w:rsidR="00085E2B" w:rsidRDefault="00085E2B">
      <w:pPr>
        <w:pStyle w:val="CommentText"/>
      </w:pPr>
      <w:r>
        <w:rPr>
          <w:rStyle w:val="CommentReference"/>
        </w:rPr>
        <w:annotationRef/>
      </w:r>
      <w:r>
        <w:t>What about the related research studies for each of the terms discussed?</w:t>
      </w:r>
    </w:p>
  </w:comment>
  <w:comment w:id="27" w:author="Kemi Ademoye" w:date="2020-01-10T13:03:00Z" w:initials="KA">
    <w:p w14:paraId="4DC20B23" w14:textId="77777777" w:rsidR="00026439" w:rsidRDefault="0002643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2581EB77" w14:textId="77777777" w:rsidR="00026439" w:rsidRDefault="00026439">
      <w:pPr>
        <w:pStyle w:val="CommentText"/>
      </w:pPr>
    </w:p>
    <w:p w14:paraId="6C178C84" w14:textId="043301EF" w:rsidR="00026439" w:rsidRDefault="00026439">
      <w:pPr>
        <w:pStyle w:val="CommentText"/>
      </w:pPr>
      <w:r>
        <w:t>Reference(s):http://www.thepunctuationguide.com/index.html, http://www.eng-lang.co.uk/apostrophe_rules.htm, http://www.apostrophe.org.uk/page2.html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41564A1" w15:done="0"/>
  <w15:commentEx w15:paraId="5C569F7E" w15:done="0"/>
  <w15:commentEx w15:paraId="3FA7CC8A" w15:done="0"/>
  <w15:commentEx w15:paraId="681AA1DF" w15:done="0"/>
  <w15:commentEx w15:paraId="0E0BADBA" w15:done="0"/>
  <w15:commentEx w15:paraId="2A447BEC" w15:done="0"/>
  <w15:commentEx w15:paraId="579EB136" w15:done="0"/>
  <w15:commentEx w15:paraId="6C178C84"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6665E7" w14:textId="77777777" w:rsidR="006D2460" w:rsidRDefault="006D2460" w:rsidP="002C3E41">
      <w:pPr>
        <w:spacing w:after="0" w:line="240" w:lineRule="auto"/>
      </w:pPr>
      <w:r>
        <w:separator/>
      </w:r>
    </w:p>
  </w:endnote>
  <w:endnote w:type="continuationSeparator" w:id="0">
    <w:p w14:paraId="7B7909A2" w14:textId="77777777" w:rsidR="006D2460" w:rsidRDefault="006D2460" w:rsidP="002C3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3664995"/>
      <w:docPartObj>
        <w:docPartGallery w:val="Page Numbers (Bottom of Page)"/>
        <w:docPartUnique/>
      </w:docPartObj>
    </w:sdtPr>
    <w:sdtEndPr>
      <w:rPr>
        <w:noProof/>
      </w:rPr>
    </w:sdtEndPr>
    <w:sdtContent>
      <w:p w14:paraId="4191E975" w14:textId="07246A27" w:rsidR="008024C5" w:rsidRDefault="008024C5">
        <w:pPr>
          <w:pStyle w:val="Footer"/>
          <w:jc w:val="center"/>
        </w:pPr>
        <w:r>
          <w:fldChar w:fldCharType="begin"/>
        </w:r>
        <w:r>
          <w:instrText xml:space="preserve"> PAGE   \* MERGEFORMAT </w:instrText>
        </w:r>
        <w:r>
          <w:fldChar w:fldCharType="separate"/>
        </w:r>
        <w:r w:rsidR="00822762">
          <w:rPr>
            <w:noProof/>
          </w:rPr>
          <w:t>12</w:t>
        </w:r>
        <w:r>
          <w:rPr>
            <w:noProof/>
          </w:rPr>
          <w:fldChar w:fldCharType="end"/>
        </w:r>
      </w:p>
    </w:sdtContent>
  </w:sdt>
  <w:p w14:paraId="04356AAD" w14:textId="473B3CEA" w:rsidR="00712D07" w:rsidRDefault="00712D07" w:rsidP="3C1189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20C27" w14:textId="15A1940D" w:rsidR="00C57238" w:rsidRDefault="006D246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22762">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22762">
      <w:rPr>
        <w:b/>
        <w:noProof/>
      </w:rPr>
      <w:t>16</w:t>
    </w:r>
    <w:r>
      <w:rPr>
        <w:b/>
        <w:sz w:val="24"/>
        <w:szCs w:val="24"/>
      </w:rPr>
      <w:fldChar w:fldCharType="end"/>
    </w:r>
  </w:p>
  <w:p w14:paraId="25C8E77F" w14:textId="77777777" w:rsidR="00C57238" w:rsidRDefault="006D246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775A35" w14:textId="77777777" w:rsidR="006D2460" w:rsidRDefault="006D2460" w:rsidP="002C3E41">
      <w:pPr>
        <w:spacing w:after="0" w:line="240" w:lineRule="auto"/>
      </w:pPr>
      <w:r>
        <w:separator/>
      </w:r>
    </w:p>
  </w:footnote>
  <w:footnote w:type="continuationSeparator" w:id="0">
    <w:p w14:paraId="7E9D4242" w14:textId="77777777" w:rsidR="006D2460" w:rsidRDefault="006D2460" w:rsidP="002C3E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489"/>
      <w:gridCol w:w="3489"/>
      <w:gridCol w:w="3489"/>
    </w:tblGrid>
    <w:tr w:rsidR="00712D07" w14:paraId="48AD357F" w14:textId="77777777" w:rsidTr="3C118943">
      <w:tc>
        <w:tcPr>
          <w:tcW w:w="3489" w:type="dxa"/>
        </w:tcPr>
        <w:p w14:paraId="4C92A969" w14:textId="5E03A9B4" w:rsidR="00712D07" w:rsidRDefault="00712D07" w:rsidP="3C118943">
          <w:pPr>
            <w:pStyle w:val="Header"/>
            <w:ind w:left="-115"/>
          </w:pPr>
        </w:p>
      </w:tc>
      <w:tc>
        <w:tcPr>
          <w:tcW w:w="3489" w:type="dxa"/>
        </w:tcPr>
        <w:p w14:paraId="3AD2CF0A" w14:textId="305C7AD7" w:rsidR="00712D07" w:rsidRDefault="00712D07" w:rsidP="3C118943">
          <w:pPr>
            <w:pStyle w:val="Header"/>
            <w:jc w:val="center"/>
          </w:pPr>
        </w:p>
      </w:tc>
      <w:tc>
        <w:tcPr>
          <w:tcW w:w="3489" w:type="dxa"/>
        </w:tcPr>
        <w:p w14:paraId="04009951" w14:textId="175E4A1F" w:rsidR="00712D07" w:rsidRDefault="00712D07" w:rsidP="3C118943">
          <w:pPr>
            <w:pStyle w:val="Header"/>
            <w:ind w:right="-115"/>
            <w:jc w:val="right"/>
          </w:pPr>
        </w:p>
      </w:tc>
    </w:tr>
  </w:tbl>
  <w:p w14:paraId="5A232BD4" w14:textId="1D0CF6C1" w:rsidR="00712D07" w:rsidRDefault="00712D07" w:rsidP="3C118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82BF1"/>
    <w:multiLevelType w:val="hybridMultilevel"/>
    <w:tmpl w:val="CFCEA140"/>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1" w15:restartNumberingAfterBreak="0">
    <w:nsid w:val="27B4644B"/>
    <w:multiLevelType w:val="hybridMultilevel"/>
    <w:tmpl w:val="C596C78C"/>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2" w15:restartNumberingAfterBreak="0">
    <w:nsid w:val="340562B5"/>
    <w:multiLevelType w:val="hybridMultilevel"/>
    <w:tmpl w:val="FE0CB82E"/>
    <w:lvl w:ilvl="0" w:tplc="0809000F">
      <w:start w:val="1"/>
      <w:numFmt w:val="decimal"/>
      <w:lvlText w:val="%1."/>
      <w:lvlJc w:val="left"/>
      <w:pPr>
        <w:ind w:left="15120" w:hanging="360"/>
      </w:pPr>
    </w:lvl>
    <w:lvl w:ilvl="1" w:tplc="08090019" w:tentative="1">
      <w:start w:val="1"/>
      <w:numFmt w:val="lowerLetter"/>
      <w:lvlText w:val="%2."/>
      <w:lvlJc w:val="left"/>
      <w:pPr>
        <w:ind w:left="15840" w:hanging="360"/>
      </w:pPr>
    </w:lvl>
    <w:lvl w:ilvl="2" w:tplc="0809001B" w:tentative="1">
      <w:start w:val="1"/>
      <w:numFmt w:val="lowerRoman"/>
      <w:lvlText w:val="%3."/>
      <w:lvlJc w:val="right"/>
      <w:pPr>
        <w:ind w:left="16560" w:hanging="180"/>
      </w:pPr>
    </w:lvl>
    <w:lvl w:ilvl="3" w:tplc="0809000F" w:tentative="1">
      <w:start w:val="1"/>
      <w:numFmt w:val="decimal"/>
      <w:lvlText w:val="%4."/>
      <w:lvlJc w:val="left"/>
      <w:pPr>
        <w:ind w:left="17280" w:hanging="360"/>
      </w:pPr>
    </w:lvl>
    <w:lvl w:ilvl="4" w:tplc="08090019" w:tentative="1">
      <w:start w:val="1"/>
      <w:numFmt w:val="lowerLetter"/>
      <w:lvlText w:val="%5."/>
      <w:lvlJc w:val="left"/>
      <w:pPr>
        <w:ind w:left="18000" w:hanging="360"/>
      </w:pPr>
    </w:lvl>
    <w:lvl w:ilvl="5" w:tplc="0809001B" w:tentative="1">
      <w:start w:val="1"/>
      <w:numFmt w:val="lowerRoman"/>
      <w:lvlText w:val="%6."/>
      <w:lvlJc w:val="right"/>
      <w:pPr>
        <w:ind w:left="18720" w:hanging="180"/>
      </w:pPr>
    </w:lvl>
    <w:lvl w:ilvl="6" w:tplc="0809000F" w:tentative="1">
      <w:start w:val="1"/>
      <w:numFmt w:val="decimal"/>
      <w:lvlText w:val="%7."/>
      <w:lvlJc w:val="left"/>
      <w:pPr>
        <w:ind w:left="19440" w:hanging="360"/>
      </w:pPr>
    </w:lvl>
    <w:lvl w:ilvl="7" w:tplc="08090019" w:tentative="1">
      <w:start w:val="1"/>
      <w:numFmt w:val="lowerLetter"/>
      <w:lvlText w:val="%8."/>
      <w:lvlJc w:val="left"/>
      <w:pPr>
        <w:ind w:left="20160" w:hanging="360"/>
      </w:pPr>
    </w:lvl>
    <w:lvl w:ilvl="8" w:tplc="0809001B" w:tentative="1">
      <w:start w:val="1"/>
      <w:numFmt w:val="lowerRoman"/>
      <w:lvlText w:val="%9."/>
      <w:lvlJc w:val="right"/>
      <w:pPr>
        <w:ind w:left="20880" w:hanging="180"/>
      </w:pPr>
    </w:lvl>
  </w:abstractNum>
  <w:abstractNum w:abstractNumId="3" w15:restartNumberingAfterBreak="0">
    <w:nsid w:val="4D4171AC"/>
    <w:multiLevelType w:val="hybridMultilevel"/>
    <w:tmpl w:val="3F700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6A38B7"/>
    <w:multiLevelType w:val="hybridMultilevel"/>
    <w:tmpl w:val="7F8CB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427B6D"/>
    <w:multiLevelType w:val="hybridMultilevel"/>
    <w:tmpl w:val="8E9C6A1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67CB3223"/>
    <w:multiLevelType w:val="hybridMultilevel"/>
    <w:tmpl w:val="65C83F8E"/>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7" w15:restartNumberingAfterBreak="0">
    <w:nsid w:val="6A047247"/>
    <w:multiLevelType w:val="hybridMultilevel"/>
    <w:tmpl w:val="C298E2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1E126EE"/>
    <w:multiLevelType w:val="hybridMultilevel"/>
    <w:tmpl w:val="5D7A98D8"/>
    <w:lvl w:ilvl="0" w:tplc="08090001">
      <w:start w:val="1"/>
      <w:numFmt w:val="bullet"/>
      <w:lvlText w:val=""/>
      <w:lvlJc w:val="left"/>
      <w:pPr>
        <w:ind w:left="15120" w:hanging="360"/>
      </w:pPr>
      <w:rPr>
        <w:rFonts w:ascii="Symbol" w:hAnsi="Symbol" w:hint="default"/>
      </w:rPr>
    </w:lvl>
    <w:lvl w:ilvl="1" w:tplc="08090003" w:tentative="1">
      <w:start w:val="1"/>
      <w:numFmt w:val="bullet"/>
      <w:lvlText w:val="o"/>
      <w:lvlJc w:val="left"/>
      <w:pPr>
        <w:ind w:left="15840" w:hanging="360"/>
      </w:pPr>
      <w:rPr>
        <w:rFonts w:ascii="Courier New" w:hAnsi="Courier New" w:cs="Courier New" w:hint="default"/>
      </w:rPr>
    </w:lvl>
    <w:lvl w:ilvl="2" w:tplc="08090005" w:tentative="1">
      <w:start w:val="1"/>
      <w:numFmt w:val="bullet"/>
      <w:lvlText w:val=""/>
      <w:lvlJc w:val="left"/>
      <w:pPr>
        <w:ind w:left="16560" w:hanging="360"/>
      </w:pPr>
      <w:rPr>
        <w:rFonts w:ascii="Wingdings" w:hAnsi="Wingdings" w:hint="default"/>
      </w:rPr>
    </w:lvl>
    <w:lvl w:ilvl="3" w:tplc="08090001" w:tentative="1">
      <w:start w:val="1"/>
      <w:numFmt w:val="bullet"/>
      <w:lvlText w:val=""/>
      <w:lvlJc w:val="left"/>
      <w:pPr>
        <w:ind w:left="17280" w:hanging="360"/>
      </w:pPr>
      <w:rPr>
        <w:rFonts w:ascii="Symbol" w:hAnsi="Symbol" w:hint="default"/>
      </w:rPr>
    </w:lvl>
    <w:lvl w:ilvl="4" w:tplc="08090003" w:tentative="1">
      <w:start w:val="1"/>
      <w:numFmt w:val="bullet"/>
      <w:lvlText w:val="o"/>
      <w:lvlJc w:val="left"/>
      <w:pPr>
        <w:ind w:left="18000" w:hanging="360"/>
      </w:pPr>
      <w:rPr>
        <w:rFonts w:ascii="Courier New" w:hAnsi="Courier New" w:cs="Courier New" w:hint="default"/>
      </w:rPr>
    </w:lvl>
    <w:lvl w:ilvl="5" w:tplc="08090005" w:tentative="1">
      <w:start w:val="1"/>
      <w:numFmt w:val="bullet"/>
      <w:lvlText w:val=""/>
      <w:lvlJc w:val="left"/>
      <w:pPr>
        <w:ind w:left="18720" w:hanging="360"/>
      </w:pPr>
      <w:rPr>
        <w:rFonts w:ascii="Wingdings" w:hAnsi="Wingdings" w:hint="default"/>
      </w:rPr>
    </w:lvl>
    <w:lvl w:ilvl="6" w:tplc="08090001" w:tentative="1">
      <w:start w:val="1"/>
      <w:numFmt w:val="bullet"/>
      <w:lvlText w:val=""/>
      <w:lvlJc w:val="left"/>
      <w:pPr>
        <w:ind w:left="19440" w:hanging="360"/>
      </w:pPr>
      <w:rPr>
        <w:rFonts w:ascii="Symbol" w:hAnsi="Symbol" w:hint="default"/>
      </w:rPr>
    </w:lvl>
    <w:lvl w:ilvl="7" w:tplc="08090003" w:tentative="1">
      <w:start w:val="1"/>
      <w:numFmt w:val="bullet"/>
      <w:lvlText w:val="o"/>
      <w:lvlJc w:val="left"/>
      <w:pPr>
        <w:ind w:left="20160" w:hanging="360"/>
      </w:pPr>
      <w:rPr>
        <w:rFonts w:ascii="Courier New" w:hAnsi="Courier New" w:cs="Courier New" w:hint="default"/>
      </w:rPr>
    </w:lvl>
    <w:lvl w:ilvl="8" w:tplc="08090005" w:tentative="1">
      <w:start w:val="1"/>
      <w:numFmt w:val="bullet"/>
      <w:lvlText w:val=""/>
      <w:lvlJc w:val="left"/>
      <w:pPr>
        <w:ind w:left="20880" w:hanging="360"/>
      </w:pPr>
      <w:rPr>
        <w:rFonts w:ascii="Wingdings" w:hAnsi="Wingdings" w:hint="default"/>
      </w:rPr>
    </w:lvl>
  </w:abstractNum>
  <w:abstractNum w:abstractNumId="9" w15:restartNumberingAfterBreak="0">
    <w:nsid w:val="7AB840E1"/>
    <w:multiLevelType w:val="hybridMultilevel"/>
    <w:tmpl w:val="734485A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9"/>
  </w:num>
  <w:num w:numId="2">
    <w:abstractNumId w:val="1"/>
  </w:num>
  <w:num w:numId="3">
    <w:abstractNumId w:val="6"/>
  </w:num>
  <w:num w:numId="4">
    <w:abstractNumId w:val="0"/>
  </w:num>
  <w:num w:numId="5">
    <w:abstractNumId w:val="2"/>
  </w:num>
  <w:num w:numId="6">
    <w:abstractNumId w:val="8"/>
  </w:num>
  <w:num w:numId="7">
    <w:abstractNumId w:val="3"/>
  </w:num>
  <w:num w:numId="8">
    <w:abstractNumId w:val="4"/>
  </w:num>
  <w:num w:numId="9">
    <w:abstractNumId w:val="7"/>
  </w:num>
  <w:num w:numId="10">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1E0"/>
    <w:rsid w:val="0002569B"/>
    <w:rsid w:val="00026439"/>
    <w:rsid w:val="00085E2B"/>
    <w:rsid w:val="0008625A"/>
    <w:rsid w:val="000A676B"/>
    <w:rsid w:val="001A502F"/>
    <w:rsid w:val="001A6983"/>
    <w:rsid w:val="001A7A7E"/>
    <w:rsid w:val="001B3969"/>
    <w:rsid w:val="001C1624"/>
    <w:rsid w:val="001D34A5"/>
    <w:rsid w:val="00255F3A"/>
    <w:rsid w:val="00256CD9"/>
    <w:rsid w:val="002635B7"/>
    <w:rsid w:val="002C0B8B"/>
    <w:rsid w:val="002C3E41"/>
    <w:rsid w:val="002F6830"/>
    <w:rsid w:val="0034707E"/>
    <w:rsid w:val="00366230"/>
    <w:rsid w:val="00393205"/>
    <w:rsid w:val="003B36AD"/>
    <w:rsid w:val="00404321"/>
    <w:rsid w:val="004104AE"/>
    <w:rsid w:val="00477E73"/>
    <w:rsid w:val="004C4DE0"/>
    <w:rsid w:val="004D35EE"/>
    <w:rsid w:val="004F4940"/>
    <w:rsid w:val="00510656"/>
    <w:rsid w:val="005174F4"/>
    <w:rsid w:val="005331AF"/>
    <w:rsid w:val="00534FAE"/>
    <w:rsid w:val="00594D5E"/>
    <w:rsid w:val="005C02E2"/>
    <w:rsid w:val="005C299A"/>
    <w:rsid w:val="005E26EC"/>
    <w:rsid w:val="00626773"/>
    <w:rsid w:val="00650ABC"/>
    <w:rsid w:val="006B0794"/>
    <w:rsid w:val="006C05AA"/>
    <w:rsid w:val="006D2460"/>
    <w:rsid w:val="006D7D97"/>
    <w:rsid w:val="00712D07"/>
    <w:rsid w:val="00735201"/>
    <w:rsid w:val="00790540"/>
    <w:rsid w:val="007B3732"/>
    <w:rsid w:val="0080103C"/>
    <w:rsid w:val="00801E71"/>
    <w:rsid w:val="008024C5"/>
    <w:rsid w:val="0080367B"/>
    <w:rsid w:val="00822762"/>
    <w:rsid w:val="00861911"/>
    <w:rsid w:val="00864453"/>
    <w:rsid w:val="00886251"/>
    <w:rsid w:val="008D5D2B"/>
    <w:rsid w:val="008E14F9"/>
    <w:rsid w:val="00902160"/>
    <w:rsid w:val="00906897"/>
    <w:rsid w:val="00964044"/>
    <w:rsid w:val="00981994"/>
    <w:rsid w:val="009A2AE6"/>
    <w:rsid w:val="009B4C23"/>
    <w:rsid w:val="009C4FFE"/>
    <w:rsid w:val="009E3EB8"/>
    <w:rsid w:val="00A039BE"/>
    <w:rsid w:val="00A13235"/>
    <w:rsid w:val="00A81D38"/>
    <w:rsid w:val="00A82514"/>
    <w:rsid w:val="00A9255C"/>
    <w:rsid w:val="00AA2695"/>
    <w:rsid w:val="00B16771"/>
    <w:rsid w:val="00B24F28"/>
    <w:rsid w:val="00B261B5"/>
    <w:rsid w:val="00B319A5"/>
    <w:rsid w:val="00B47414"/>
    <w:rsid w:val="00B65A32"/>
    <w:rsid w:val="00B73639"/>
    <w:rsid w:val="00B83CCD"/>
    <w:rsid w:val="00BB16A4"/>
    <w:rsid w:val="00BB6BBD"/>
    <w:rsid w:val="00BE4F9B"/>
    <w:rsid w:val="00C276F4"/>
    <w:rsid w:val="00C34151"/>
    <w:rsid w:val="00C527BB"/>
    <w:rsid w:val="00C71445"/>
    <w:rsid w:val="00C95EE2"/>
    <w:rsid w:val="00CA2E99"/>
    <w:rsid w:val="00CF7E87"/>
    <w:rsid w:val="00D033ED"/>
    <w:rsid w:val="00D22A3C"/>
    <w:rsid w:val="00D472ED"/>
    <w:rsid w:val="00D53031"/>
    <w:rsid w:val="00D76EF5"/>
    <w:rsid w:val="00D80153"/>
    <w:rsid w:val="00DA4DEE"/>
    <w:rsid w:val="00DF6300"/>
    <w:rsid w:val="00E15CED"/>
    <w:rsid w:val="00E223A1"/>
    <w:rsid w:val="00E41C7F"/>
    <w:rsid w:val="00EA009F"/>
    <w:rsid w:val="00EB68E3"/>
    <w:rsid w:val="00ED3788"/>
    <w:rsid w:val="00F224B9"/>
    <w:rsid w:val="00F36557"/>
    <w:rsid w:val="00F772CB"/>
    <w:rsid w:val="00F82B89"/>
    <w:rsid w:val="00F930D4"/>
    <w:rsid w:val="00FD0E3B"/>
    <w:rsid w:val="00FD5E76"/>
    <w:rsid w:val="00FE51E0"/>
    <w:rsid w:val="3879873A"/>
    <w:rsid w:val="3C118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9C11BF"/>
  <w15:chartTrackingRefBased/>
  <w15:docId w15:val="{2A958BA7-16E1-48DE-8553-DE18FCB4D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4AE"/>
    <w:rPr>
      <w:rFonts w:ascii="Arial" w:hAnsi="Arial"/>
      <w:color w:val="000000" w:themeColor="text1"/>
    </w:rPr>
  </w:style>
  <w:style w:type="paragraph" w:styleId="Heading1">
    <w:name w:val="heading 1"/>
    <w:basedOn w:val="Normal"/>
    <w:next w:val="Normal"/>
    <w:link w:val="Heading1Char"/>
    <w:uiPriority w:val="9"/>
    <w:qFormat/>
    <w:rsid w:val="008E14F9"/>
    <w:pPr>
      <w:keepNext/>
      <w:keepLines/>
      <w:spacing w:before="240" w:after="0"/>
      <w:jc w:val="center"/>
      <w:outlineLvl w:val="0"/>
    </w:pPr>
    <w:rPr>
      <w:rFonts w:eastAsiaTheme="majorEastAsia" w:cstheme="majorBidi"/>
      <w:b/>
      <w:sz w:val="32"/>
      <w:szCs w:val="32"/>
      <w:u w:val="single"/>
    </w:rPr>
  </w:style>
  <w:style w:type="paragraph" w:styleId="Heading2">
    <w:name w:val="heading 2"/>
    <w:basedOn w:val="Normal"/>
    <w:next w:val="Normal"/>
    <w:link w:val="Heading2Char"/>
    <w:uiPriority w:val="9"/>
    <w:unhideWhenUsed/>
    <w:qFormat/>
    <w:rsid w:val="004104AE"/>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255F3A"/>
    <w:pPr>
      <w:keepNext/>
      <w:keepLines/>
      <w:spacing w:before="40" w:after="0"/>
      <w:outlineLvl w:val="2"/>
    </w:pPr>
    <w:rPr>
      <w:rFonts w:eastAsiaTheme="majorEastAsia" w:cstheme="majorBidi"/>
      <w:b/>
      <w:color w:val="auto"/>
      <w:sz w:val="24"/>
      <w:szCs w:val="24"/>
    </w:rPr>
  </w:style>
  <w:style w:type="paragraph" w:styleId="Heading4">
    <w:name w:val="heading 4"/>
    <w:basedOn w:val="Normal"/>
    <w:next w:val="Normal"/>
    <w:link w:val="Heading4Char"/>
    <w:uiPriority w:val="9"/>
    <w:unhideWhenUsed/>
    <w:qFormat/>
    <w:rsid w:val="00594D5E"/>
    <w:pPr>
      <w:keepNext/>
      <w:keepLines/>
      <w:spacing w:before="40" w:after="0"/>
      <w:outlineLvl w:val="3"/>
    </w:pPr>
    <w:rPr>
      <w:rFonts w:eastAsiaTheme="majorEastAsia" w:cstheme="majorBidi"/>
      <w:i/>
      <w:iCs/>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E51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1E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4104AE"/>
    <w:rPr>
      <w:rFonts w:ascii="Arial" w:eastAsiaTheme="majorEastAsia" w:hAnsi="Arial" w:cstheme="majorBidi"/>
      <w:color w:val="000000" w:themeColor="text1"/>
      <w:sz w:val="28"/>
      <w:szCs w:val="26"/>
    </w:rPr>
  </w:style>
  <w:style w:type="character" w:customStyle="1" w:styleId="Heading1Char">
    <w:name w:val="Heading 1 Char"/>
    <w:basedOn w:val="DefaultParagraphFont"/>
    <w:link w:val="Heading1"/>
    <w:uiPriority w:val="9"/>
    <w:rsid w:val="008E14F9"/>
    <w:rPr>
      <w:rFonts w:ascii="Arial" w:eastAsiaTheme="majorEastAsia" w:hAnsi="Arial" w:cstheme="majorBidi"/>
      <w:b/>
      <w:color w:val="000000" w:themeColor="text1"/>
      <w:sz w:val="32"/>
      <w:szCs w:val="32"/>
      <w:u w:val="single"/>
    </w:rPr>
  </w:style>
  <w:style w:type="paragraph" w:styleId="Header">
    <w:name w:val="header"/>
    <w:basedOn w:val="Normal"/>
    <w:link w:val="HeaderChar"/>
    <w:uiPriority w:val="99"/>
    <w:unhideWhenUsed/>
    <w:rsid w:val="002C3E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E41"/>
  </w:style>
  <w:style w:type="paragraph" w:styleId="Footer">
    <w:name w:val="footer"/>
    <w:basedOn w:val="Normal"/>
    <w:link w:val="FooterChar"/>
    <w:uiPriority w:val="99"/>
    <w:unhideWhenUsed/>
    <w:rsid w:val="002C3E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E41"/>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410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04AE"/>
    <w:rPr>
      <w:rFonts w:ascii="Segoe UI" w:hAnsi="Segoe UI" w:cs="Segoe UI"/>
      <w:sz w:val="18"/>
      <w:szCs w:val="18"/>
    </w:rPr>
  </w:style>
  <w:style w:type="paragraph" w:styleId="NoSpacing">
    <w:name w:val="No Spacing"/>
    <w:uiPriority w:val="1"/>
    <w:qFormat/>
    <w:rsid w:val="00BB16A4"/>
    <w:pPr>
      <w:spacing w:after="0" w:line="240" w:lineRule="auto"/>
    </w:pPr>
    <w:rPr>
      <w:rFonts w:ascii="Arial" w:hAnsi="Arial"/>
      <w:color w:val="000000" w:themeColor="text1"/>
    </w:rPr>
  </w:style>
  <w:style w:type="paragraph" w:styleId="ListParagraph">
    <w:name w:val="List Paragraph"/>
    <w:basedOn w:val="Normal"/>
    <w:uiPriority w:val="34"/>
    <w:qFormat/>
    <w:rsid w:val="00E223A1"/>
    <w:pPr>
      <w:ind w:left="720"/>
      <w:contextualSpacing/>
    </w:pPr>
  </w:style>
  <w:style w:type="character" w:customStyle="1" w:styleId="Heading3Char">
    <w:name w:val="Heading 3 Char"/>
    <w:basedOn w:val="DefaultParagraphFont"/>
    <w:link w:val="Heading3"/>
    <w:uiPriority w:val="9"/>
    <w:rsid w:val="00255F3A"/>
    <w:rPr>
      <w:rFonts w:ascii="Arial" w:eastAsiaTheme="majorEastAsia" w:hAnsi="Arial" w:cstheme="majorBidi"/>
      <w:b/>
      <w:sz w:val="24"/>
      <w:szCs w:val="24"/>
    </w:rPr>
  </w:style>
  <w:style w:type="character" w:styleId="Hyperlink">
    <w:name w:val="Hyperlink"/>
    <w:basedOn w:val="DefaultParagraphFont"/>
    <w:uiPriority w:val="99"/>
    <w:unhideWhenUsed/>
    <w:rsid w:val="001C1624"/>
    <w:rPr>
      <w:color w:val="0000FF"/>
      <w:u w:val="single"/>
    </w:rPr>
  </w:style>
  <w:style w:type="character" w:customStyle="1" w:styleId="Heading4Char">
    <w:name w:val="Heading 4 Char"/>
    <w:basedOn w:val="DefaultParagraphFont"/>
    <w:link w:val="Heading4"/>
    <w:uiPriority w:val="9"/>
    <w:rsid w:val="00594D5E"/>
    <w:rPr>
      <w:rFonts w:ascii="Arial" w:eastAsiaTheme="majorEastAsia" w:hAnsi="Arial" w:cstheme="majorBidi"/>
      <w:i/>
      <w:iCs/>
    </w:rPr>
  </w:style>
  <w:style w:type="paragraph" w:styleId="Bibliography">
    <w:name w:val="Bibliography"/>
    <w:basedOn w:val="Normal"/>
    <w:next w:val="Normal"/>
    <w:uiPriority w:val="37"/>
    <w:unhideWhenUsed/>
    <w:rsid w:val="00886251"/>
  </w:style>
  <w:style w:type="paragraph" w:styleId="TOCHeading">
    <w:name w:val="TOC Heading"/>
    <w:basedOn w:val="Heading1"/>
    <w:next w:val="Normal"/>
    <w:uiPriority w:val="39"/>
    <w:unhideWhenUsed/>
    <w:qFormat/>
    <w:rsid w:val="00886251"/>
    <w:pPr>
      <w:jc w:val="left"/>
      <w:outlineLvl w:val="9"/>
    </w:pPr>
    <w:rPr>
      <w:rFonts w:asciiTheme="majorHAnsi" w:hAnsiTheme="majorHAnsi"/>
      <w:b w:val="0"/>
      <w:color w:val="2F5496" w:themeColor="accent1" w:themeShade="BF"/>
      <w:u w:val="none"/>
      <w:lang w:val="en-US"/>
    </w:rPr>
  </w:style>
  <w:style w:type="paragraph" w:styleId="TOC2">
    <w:name w:val="toc 2"/>
    <w:basedOn w:val="Normal"/>
    <w:next w:val="Normal"/>
    <w:autoRedefine/>
    <w:uiPriority w:val="39"/>
    <w:unhideWhenUsed/>
    <w:rsid w:val="00886251"/>
    <w:pPr>
      <w:spacing w:after="100"/>
      <w:ind w:left="220"/>
    </w:pPr>
    <w:rPr>
      <w:rFonts w:asciiTheme="minorHAnsi" w:eastAsiaTheme="minorEastAsia" w:hAnsiTheme="minorHAnsi" w:cs="Times New Roman"/>
      <w:color w:val="auto"/>
      <w:lang w:val="en-US"/>
    </w:rPr>
  </w:style>
  <w:style w:type="paragraph" w:styleId="TOC1">
    <w:name w:val="toc 1"/>
    <w:basedOn w:val="Normal"/>
    <w:next w:val="Normal"/>
    <w:autoRedefine/>
    <w:uiPriority w:val="39"/>
    <w:unhideWhenUsed/>
    <w:rsid w:val="00886251"/>
    <w:pPr>
      <w:spacing w:after="100"/>
    </w:pPr>
    <w:rPr>
      <w:rFonts w:asciiTheme="minorHAnsi" w:eastAsiaTheme="minorEastAsia" w:hAnsiTheme="minorHAnsi" w:cs="Times New Roman"/>
      <w:color w:val="auto"/>
      <w:lang w:val="en-US"/>
    </w:rPr>
  </w:style>
  <w:style w:type="paragraph" w:styleId="TOC3">
    <w:name w:val="toc 3"/>
    <w:basedOn w:val="Normal"/>
    <w:next w:val="Normal"/>
    <w:autoRedefine/>
    <w:uiPriority w:val="39"/>
    <w:unhideWhenUsed/>
    <w:rsid w:val="00886251"/>
    <w:pPr>
      <w:spacing w:after="100"/>
      <w:ind w:left="440"/>
    </w:pPr>
    <w:rPr>
      <w:rFonts w:asciiTheme="minorHAnsi" w:eastAsiaTheme="minorEastAsia" w:hAnsiTheme="minorHAnsi" w:cs="Times New Roman"/>
      <w:color w:val="auto"/>
      <w:lang w:val="en-US"/>
    </w:rPr>
  </w:style>
  <w:style w:type="character" w:styleId="CommentReference">
    <w:name w:val="annotation reference"/>
    <w:basedOn w:val="DefaultParagraphFont"/>
    <w:uiPriority w:val="99"/>
    <w:semiHidden/>
    <w:unhideWhenUsed/>
    <w:rsid w:val="00B83CCD"/>
    <w:rPr>
      <w:sz w:val="16"/>
      <w:szCs w:val="16"/>
    </w:rPr>
  </w:style>
  <w:style w:type="paragraph" w:styleId="CommentText">
    <w:name w:val="annotation text"/>
    <w:basedOn w:val="Normal"/>
    <w:link w:val="CommentTextChar"/>
    <w:uiPriority w:val="99"/>
    <w:semiHidden/>
    <w:unhideWhenUsed/>
    <w:rsid w:val="00B83CCD"/>
    <w:pPr>
      <w:spacing w:line="240" w:lineRule="auto"/>
    </w:pPr>
    <w:rPr>
      <w:sz w:val="20"/>
      <w:szCs w:val="20"/>
    </w:rPr>
  </w:style>
  <w:style w:type="character" w:customStyle="1" w:styleId="CommentTextChar">
    <w:name w:val="Comment Text Char"/>
    <w:basedOn w:val="DefaultParagraphFont"/>
    <w:link w:val="CommentText"/>
    <w:uiPriority w:val="99"/>
    <w:semiHidden/>
    <w:rsid w:val="00B83CCD"/>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B83CCD"/>
    <w:rPr>
      <w:b/>
      <w:bCs/>
    </w:rPr>
  </w:style>
  <w:style w:type="character" w:customStyle="1" w:styleId="CommentSubjectChar">
    <w:name w:val="Comment Subject Char"/>
    <w:basedOn w:val="CommentTextChar"/>
    <w:link w:val="CommentSubject"/>
    <w:uiPriority w:val="99"/>
    <w:semiHidden/>
    <w:rsid w:val="00B83CCD"/>
    <w:rPr>
      <w:rFonts w:ascii="Arial" w:hAnsi="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62831">
      <w:bodyDiv w:val="1"/>
      <w:marLeft w:val="0"/>
      <w:marRight w:val="0"/>
      <w:marTop w:val="0"/>
      <w:marBottom w:val="0"/>
      <w:divBdr>
        <w:top w:val="none" w:sz="0" w:space="0" w:color="auto"/>
        <w:left w:val="none" w:sz="0" w:space="0" w:color="auto"/>
        <w:bottom w:val="none" w:sz="0" w:space="0" w:color="auto"/>
        <w:right w:val="none" w:sz="0" w:space="0" w:color="auto"/>
      </w:divBdr>
    </w:div>
    <w:div w:id="56436936">
      <w:bodyDiv w:val="1"/>
      <w:marLeft w:val="0"/>
      <w:marRight w:val="0"/>
      <w:marTop w:val="0"/>
      <w:marBottom w:val="0"/>
      <w:divBdr>
        <w:top w:val="none" w:sz="0" w:space="0" w:color="auto"/>
        <w:left w:val="none" w:sz="0" w:space="0" w:color="auto"/>
        <w:bottom w:val="none" w:sz="0" w:space="0" w:color="auto"/>
        <w:right w:val="none" w:sz="0" w:space="0" w:color="auto"/>
      </w:divBdr>
    </w:div>
    <w:div w:id="81681899">
      <w:bodyDiv w:val="1"/>
      <w:marLeft w:val="0"/>
      <w:marRight w:val="0"/>
      <w:marTop w:val="0"/>
      <w:marBottom w:val="0"/>
      <w:divBdr>
        <w:top w:val="none" w:sz="0" w:space="0" w:color="auto"/>
        <w:left w:val="none" w:sz="0" w:space="0" w:color="auto"/>
        <w:bottom w:val="none" w:sz="0" w:space="0" w:color="auto"/>
        <w:right w:val="none" w:sz="0" w:space="0" w:color="auto"/>
      </w:divBdr>
    </w:div>
    <w:div w:id="82117625">
      <w:bodyDiv w:val="1"/>
      <w:marLeft w:val="0"/>
      <w:marRight w:val="0"/>
      <w:marTop w:val="0"/>
      <w:marBottom w:val="0"/>
      <w:divBdr>
        <w:top w:val="none" w:sz="0" w:space="0" w:color="auto"/>
        <w:left w:val="none" w:sz="0" w:space="0" w:color="auto"/>
        <w:bottom w:val="none" w:sz="0" w:space="0" w:color="auto"/>
        <w:right w:val="none" w:sz="0" w:space="0" w:color="auto"/>
      </w:divBdr>
    </w:div>
    <w:div w:id="118957093">
      <w:bodyDiv w:val="1"/>
      <w:marLeft w:val="0"/>
      <w:marRight w:val="0"/>
      <w:marTop w:val="0"/>
      <w:marBottom w:val="0"/>
      <w:divBdr>
        <w:top w:val="none" w:sz="0" w:space="0" w:color="auto"/>
        <w:left w:val="none" w:sz="0" w:space="0" w:color="auto"/>
        <w:bottom w:val="none" w:sz="0" w:space="0" w:color="auto"/>
        <w:right w:val="none" w:sz="0" w:space="0" w:color="auto"/>
      </w:divBdr>
    </w:div>
    <w:div w:id="130679680">
      <w:bodyDiv w:val="1"/>
      <w:marLeft w:val="0"/>
      <w:marRight w:val="0"/>
      <w:marTop w:val="0"/>
      <w:marBottom w:val="0"/>
      <w:divBdr>
        <w:top w:val="none" w:sz="0" w:space="0" w:color="auto"/>
        <w:left w:val="none" w:sz="0" w:space="0" w:color="auto"/>
        <w:bottom w:val="none" w:sz="0" w:space="0" w:color="auto"/>
        <w:right w:val="none" w:sz="0" w:space="0" w:color="auto"/>
      </w:divBdr>
    </w:div>
    <w:div w:id="189615228">
      <w:bodyDiv w:val="1"/>
      <w:marLeft w:val="0"/>
      <w:marRight w:val="0"/>
      <w:marTop w:val="0"/>
      <w:marBottom w:val="0"/>
      <w:divBdr>
        <w:top w:val="none" w:sz="0" w:space="0" w:color="auto"/>
        <w:left w:val="none" w:sz="0" w:space="0" w:color="auto"/>
        <w:bottom w:val="none" w:sz="0" w:space="0" w:color="auto"/>
        <w:right w:val="none" w:sz="0" w:space="0" w:color="auto"/>
      </w:divBdr>
    </w:div>
    <w:div w:id="259264934">
      <w:bodyDiv w:val="1"/>
      <w:marLeft w:val="0"/>
      <w:marRight w:val="0"/>
      <w:marTop w:val="0"/>
      <w:marBottom w:val="0"/>
      <w:divBdr>
        <w:top w:val="none" w:sz="0" w:space="0" w:color="auto"/>
        <w:left w:val="none" w:sz="0" w:space="0" w:color="auto"/>
        <w:bottom w:val="none" w:sz="0" w:space="0" w:color="auto"/>
        <w:right w:val="none" w:sz="0" w:space="0" w:color="auto"/>
      </w:divBdr>
    </w:div>
    <w:div w:id="395057810">
      <w:bodyDiv w:val="1"/>
      <w:marLeft w:val="0"/>
      <w:marRight w:val="0"/>
      <w:marTop w:val="0"/>
      <w:marBottom w:val="0"/>
      <w:divBdr>
        <w:top w:val="none" w:sz="0" w:space="0" w:color="auto"/>
        <w:left w:val="none" w:sz="0" w:space="0" w:color="auto"/>
        <w:bottom w:val="none" w:sz="0" w:space="0" w:color="auto"/>
        <w:right w:val="none" w:sz="0" w:space="0" w:color="auto"/>
      </w:divBdr>
    </w:div>
    <w:div w:id="413475181">
      <w:bodyDiv w:val="1"/>
      <w:marLeft w:val="0"/>
      <w:marRight w:val="0"/>
      <w:marTop w:val="0"/>
      <w:marBottom w:val="0"/>
      <w:divBdr>
        <w:top w:val="none" w:sz="0" w:space="0" w:color="auto"/>
        <w:left w:val="none" w:sz="0" w:space="0" w:color="auto"/>
        <w:bottom w:val="none" w:sz="0" w:space="0" w:color="auto"/>
        <w:right w:val="none" w:sz="0" w:space="0" w:color="auto"/>
      </w:divBdr>
    </w:div>
    <w:div w:id="506872255">
      <w:bodyDiv w:val="1"/>
      <w:marLeft w:val="0"/>
      <w:marRight w:val="0"/>
      <w:marTop w:val="0"/>
      <w:marBottom w:val="0"/>
      <w:divBdr>
        <w:top w:val="none" w:sz="0" w:space="0" w:color="auto"/>
        <w:left w:val="none" w:sz="0" w:space="0" w:color="auto"/>
        <w:bottom w:val="none" w:sz="0" w:space="0" w:color="auto"/>
        <w:right w:val="none" w:sz="0" w:space="0" w:color="auto"/>
      </w:divBdr>
    </w:div>
    <w:div w:id="517811183">
      <w:bodyDiv w:val="1"/>
      <w:marLeft w:val="0"/>
      <w:marRight w:val="0"/>
      <w:marTop w:val="0"/>
      <w:marBottom w:val="0"/>
      <w:divBdr>
        <w:top w:val="none" w:sz="0" w:space="0" w:color="auto"/>
        <w:left w:val="none" w:sz="0" w:space="0" w:color="auto"/>
        <w:bottom w:val="none" w:sz="0" w:space="0" w:color="auto"/>
        <w:right w:val="none" w:sz="0" w:space="0" w:color="auto"/>
      </w:divBdr>
    </w:div>
    <w:div w:id="532381629">
      <w:bodyDiv w:val="1"/>
      <w:marLeft w:val="0"/>
      <w:marRight w:val="0"/>
      <w:marTop w:val="0"/>
      <w:marBottom w:val="0"/>
      <w:divBdr>
        <w:top w:val="none" w:sz="0" w:space="0" w:color="auto"/>
        <w:left w:val="none" w:sz="0" w:space="0" w:color="auto"/>
        <w:bottom w:val="none" w:sz="0" w:space="0" w:color="auto"/>
        <w:right w:val="none" w:sz="0" w:space="0" w:color="auto"/>
      </w:divBdr>
    </w:div>
    <w:div w:id="571503688">
      <w:bodyDiv w:val="1"/>
      <w:marLeft w:val="0"/>
      <w:marRight w:val="0"/>
      <w:marTop w:val="0"/>
      <w:marBottom w:val="0"/>
      <w:divBdr>
        <w:top w:val="none" w:sz="0" w:space="0" w:color="auto"/>
        <w:left w:val="none" w:sz="0" w:space="0" w:color="auto"/>
        <w:bottom w:val="none" w:sz="0" w:space="0" w:color="auto"/>
        <w:right w:val="none" w:sz="0" w:space="0" w:color="auto"/>
      </w:divBdr>
    </w:div>
    <w:div w:id="573274672">
      <w:bodyDiv w:val="1"/>
      <w:marLeft w:val="0"/>
      <w:marRight w:val="0"/>
      <w:marTop w:val="0"/>
      <w:marBottom w:val="0"/>
      <w:divBdr>
        <w:top w:val="none" w:sz="0" w:space="0" w:color="auto"/>
        <w:left w:val="none" w:sz="0" w:space="0" w:color="auto"/>
        <w:bottom w:val="none" w:sz="0" w:space="0" w:color="auto"/>
        <w:right w:val="none" w:sz="0" w:space="0" w:color="auto"/>
      </w:divBdr>
    </w:div>
    <w:div w:id="666252786">
      <w:bodyDiv w:val="1"/>
      <w:marLeft w:val="0"/>
      <w:marRight w:val="0"/>
      <w:marTop w:val="0"/>
      <w:marBottom w:val="0"/>
      <w:divBdr>
        <w:top w:val="none" w:sz="0" w:space="0" w:color="auto"/>
        <w:left w:val="none" w:sz="0" w:space="0" w:color="auto"/>
        <w:bottom w:val="none" w:sz="0" w:space="0" w:color="auto"/>
        <w:right w:val="none" w:sz="0" w:space="0" w:color="auto"/>
      </w:divBdr>
    </w:div>
    <w:div w:id="708801927">
      <w:bodyDiv w:val="1"/>
      <w:marLeft w:val="0"/>
      <w:marRight w:val="0"/>
      <w:marTop w:val="0"/>
      <w:marBottom w:val="0"/>
      <w:divBdr>
        <w:top w:val="none" w:sz="0" w:space="0" w:color="auto"/>
        <w:left w:val="none" w:sz="0" w:space="0" w:color="auto"/>
        <w:bottom w:val="none" w:sz="0" w:space="0" w:color="auto"/>
        <w:right w:val="none" w:sz="0" w:space="0" w:color="auto"/>
      </w:divBdr>
    </w:div>
    <w:div w:id="823204070">
      <w:bodyDiv w:val="1"/>
      <w:marLeft w:val="0"/>
      <w:marRight w:val="0"/>
      <w:marTop w:val="0"/>
      <w:marBottom w:val="0"/>
      <w:divBdr>
        <w:top w:val="none" w:sz="0" w:space="0" w:color="auto"/>
        <w:left w:val="none" w:sz="0" w:space="0" w:color="auto"/>
        <w:bottom w:val="none" w:sz="0" w:space="0" w:color="auto"/>
        <w:right w:val="none" w:sz="0" w:space="0" w:color="auto"/>
      </w:divBdr>
    </w:div>
    <w:div w:id="831146011">
      <w:bodyDiv w:val="1"/>
      <w:marLeft w:val="0"/>
      <w:marRight w:val="0"/>
      <w:marTop w:val="0"/>
      <w:marBottom w:val="0"/>
      <w:divBdr>
        <w:top w:val="none" w:sz="0" w:space="0" w:color="auto"/>
        <w:left w:val="none" w:sz="0" w:space="0" w:color="auto"/>
        <w:bottom w:val="none" w:sz="0" w:space="0" w:color="auto"/>
        <w:right w:val="none" w:sz="0" w:space="0" w:color="auto"/>
      </w:divBdr>
    </w:div>
    <w:div w:id="921375502">
      <w:bodyDiv w:val="1"/>
      <w:marLeft w:val="0"/>
      <w:marRight w:val="0"/>
      <w:marTop w:val="0"/>
      <w:marBottom w:val="0"/>
      <w:divBdr>
        <w:top w:val="none" w:sz="0" w:space="0" w:color="auto"/>
        <w:left w:val="none" w:sz="0" w:space="0" w:color="auto"/>
        <w:bottom w:val="none" w:sz="0" w:space="0" w:color="auto"/>
        <w:right w:val="none" w:sz="0" w:space="0" w:color="auto"/>
      </w:divBdr>
    </w:div>
    <w:div w:id="1014964394">
      <w:bodyDiv w:val="1"/>
      <w:marLeft w:val="0"/>
      <w:marRight w:val="0"/>
      <w:marTop w:val="0"/>
      <w:marBottom w:val="0"/>
      <w:divBdr>
        <w:top w:val="none" w:sz="0" w:space="0" w:color="auto"/>
        <w:left w:val="none" w:sz="0" w:space="0" w:color="auto"/>
        <w:bottom w:val="none" w:sz="0" w:space="0" w:color="auto"/>
        <w:right w:val="none" w:sz="0" w:space="0" w:color="auto"/>
      </w:divBdr>
    </w:div>
    <w:div w:id="1052770808">
      <w:bodyDiv w:val="1"/>
      <w:marLeft w:val="0"/>
      <w:marRight w:val="0"/>
      <w:marTop w:val="0"/>
      <w:marBottom w:val="0"/>
      <w:divBdr>
        <w:top w:val="none" w:sz="0" w:space="0" w:color="auto"/>
        <w:left w:val="none" w:sz="0" w:space="0" w:color="auto"/>
        <w:bottom w:val="none" w:sz="0" w:space="0" w:color="auto"/>
        <w:right w:val="none" w:sz="0" w:space="0" w:color="auto"/>
      </w:divBdr>
    </w:div>
    <w:div w:id="1053040136">
      <w:bodyDiv w:val="1"/>
      <w:marLeft w:val="0"/>
      <w:marRight w:val="0"/>
      <w:marTop w:val="0"/>
      <w:marBottom w:val="0"/>
      <w:divBdr>
        <w:top w:val="none" w:sz="0" w:space="0" w:color="auto"/>
        <w:left w:val="none" w:sz="0" w:space="0" w:color="auto"/>
        <w:bottom w:val="none" w:sz="0" w:space="0" w:color="auto"/>
        <w:right w:val="none" w:sz="0" w:space="0" w:color="auto"/>
      </w:divBdr>
    </w:div>
    <w:div w:id="1060513994">
      <w:bodyDiv w:val="1"/>
      <w:marLeft w:val="0"/>
      <w:marRight w:val="0"/>
      <w:marTop w:val="0"/>
      <w:marBottom w:val="0"/>
      <w:divBdr>
        <w:top w:val="none" w:sz="0" w:space="0" w:color="auto"/>
        <w:left w:val="none" w:sz="0" w:space="0" w:color="auto"/>
        <w:bottom w:val="none" w:sz="0" w:space="0" w:color="auto"/>
        <w:right w:val="none" w:sz="0" w:space="0" w:color="auto"/>
      </w:divBdr>
    </w:div>
    <w:div w:id="1408918862">
      <w:bodyDiv w:val="1"/>
      <w:marLeft w:val="0"/>
      <w:marRight w:val="0"/>
      <w:marTop w:val="0"/>
      <w:marBottom w:val="0"/>
      <w:divBdr>
        <w:top w:val="none" w:sz="0" w:space="0" w:color="auto"/>
        <w:left w:val="none" w:sz="0" w:space="0" w:color="auto"/>
        <w:bottom w:val="none" w:sz="0" w:space="0" w:color="auto"/>
        <w:right w:val="none" w:sz="0" w:space="0" w:color="auto"/>
      </w:divBdr>
    </w:div>
    <w:div w:id="1441416974">
      <w:bodyDiv w:val="1"/>
      <w:marLeft w:val="0"/>
      <w:marRight w:val="0"/>
      <w:marTop w:val="0"/>
      <w:marBottom w:val="0"/>
      <w:divBdr>
        <w:top w:val="none" w:sz="0" w:space="0" w:color="auto"/>
        <w:left w:val="none" w:sz="0" w:space="0" w:color="auto"/>
        <w:bottom w:val="none" w:sz="0" w:space="0" w:color="auto"/>
        <w:right w:val="none" w:sz="0" w:space="0" w:color="auto"/>
      </w:divBdr>
    </w:div>
    <w:div w:id="1490486013">
      <w:bodyDiv w:val="1"/>
      <w:marLeft w:val="0"/>
      <w:marRight w:val="0"/>
      <w:marTop w:val="0"/>
      <w:marBottom w:val="0"/>
      <w:divBdr>
        <w:top w:val="none" w:sz="0" w:space="0" w:color="auto"/>
        <w:left w:val="none" w:sz="0" w:space="0" w:color="auto"/>
        <w:bottom w:val="none" w:sz="0" w:space="0" w:color="auto"/>
        <w:right w:val="none" w:sz="0" w:space="0" w:color="auto"/>
      </w:divBdr>
    </w:div>
    <w:div w:id="1511866695">
      <w:bodyDiv w:val="1"/>
      <w:marLeft w:val="0"/>
      <w:marRight w:val="0"/>
      <w:marTop w:val="0"/>
      <w:marBottom w:val="0"/>
      <w:divBdr>
        <w:top w:val="none" w:sz="0" w:space="0" w:color="auto"/>
        <w:left w:val="none" w:sz="0" w:space="0" w:color="auto"/>
        <w:bottom w:val="none" w:sz="0" w:space="0" w:color="auto"/>
        <w:right w:val="none" w:sz="0" w:space="0" w:color="auto"/>
      </w:divBdr>
    </w:div>
    <w:div w:id="1584757593">
      <w:bodyDiv w:val="1"/>
      <w:marLeft w:val="0"/>
      <w:marRight w:val="0"/>
      <w:marTop w:val="0"/>
      <w:marBottom w:val="0"/>
      <w:divBdr>
        <w:top w:val="none" w:sz="0" w:space="0" w:color="auto"/>
        <w:left w:val="none" w:sz="0" w:space="0" w:color="auto"/>
        <w:bottom w:val="none" w:sz="0" w:space="0" w:color="auto"/>
        <w:right w:val="none" w:sz="0" w:space="0" w:color="auto"/>
      </w:divBdr>
    </w:div>
    <w:div w:id="1993169420">
      <w:bodyDiv w:val="1"/>
      <w:marLeft w:val="0"/>
      <w:marRight w:val="0"/>
      <w:marTop w:val="0"/>
      <w:marBottom w:val="0"/>
      <w:divBdr>
        <w:top w:val="none" w:sz="0" w:space="0" w:color="auto"/>
        <w:left w:val="none" w:sz="0" w:space="0" w:color="auto"/>
        <w:bottom w:val="none" w:sz="0" w:space="0" w:color="auto"/>
        <w:right w:val="none" w:sz="0" w:space="0" w:color="auto"/>
      </w:divBdr>
    </w:div>
    <w:div w:id="1998338668">
      <w:bodyDiv w:val="1"/>
      <w:marLeft w:val="0"/>
      <w:marRight w:val="0"/>
      <w:marTop w:val="0"/>
      <w:marBottom w:val="0"/>
      <w:divBdr>
        <w:top w:val="none" w:sz="0" w:space="0" w:color="auto"/>
        <w:left w:val="none" w:sz="0" w:space="0" w:color="auto"/>
        <w:bottom w:val="none" w:sz="0" w:space="0" w:color="auto"/>
        <w:right w:val="none" w:sz="0" w:space="0" w:color="auto"/>
      </w:divBdr>
    </w:div>
    <w:div w:id="2036928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0.png"/><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yperlink" Target="https://validator.w3.org/"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7.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10" ma:contentTypeDescription="Create a new document." ma:contentTypeScope="" ma:versionID="1268f2731d1f69401941661732587629">
  <xsd:schema xmlns:xsd="http://www.w3.org/2001/XMLSchema" xmlns:xs="http://www.w3.org/2001/XMLSchema" xmlns:p="http://schemas.microsoft.com/office/2006/metadata/properties" xmlns:ns3="2d854c84-20cf-454b-90b0-919c1aa9c5b3" xmlns:ns4="71bb3abe-0e25-4bd1-a714-0d7cd3489010" targetNamespace="http://schemas.microsoft.com/office/2006/metadata/properties" ma:root="true" ma:fieldsID="ae7f0caa616d108c7ee5ca2ae1f6788e" ns3:_="" ns4:_="">
    <xsd:import namespace="2d854c84-20cf-454b-90b0-919c1aa9c5b3"/>
    <xsd:import namespace="71bb3abe-0e25-4bd1-a714-0d7cd348901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bb3abe-0e25-4bd1-a714-0d7cd348901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Haf19</b:Tag>
    <b:SourceType>InternetSite</b:SourceType>
    <b:Guid>{22ABA3CE-4C47-4E26-AB42-7A0D94784D74}</b:Guid>
    <b:Title>Transcendent Watches</b:Title>
    <b:InternetSiteTitle>Unique Watches for all</b:InternetSiteTitle>
    <b:Year>2019</b:Year>
    <b:Month>December</b:Month>
    <b:Day>28</b:Day>
    <b:URL>http://localhost:1647/pages/index.html</b:URL>
    <b:Author>
      <b:Author>
        <b:NameList>
          <b:Person>
            <b:Last>Uddin</b:Last>
            <b:First>Hafiz</b:First>
          </b:Person>
        </b:NameList>
      </b:Author>
    </b:Author>
    <b:RefOrder>1</b:RefOrder>
  </b:Source>
  <b:Source>
    <b:Tag>val20</b:Tag>
    <b:SourceType>InternetSite</b:SourceType>
    <b:Guid>{E5C4EB73-537C-4E89-A8FA-A7BEBEB0B48E}</b:Guid>
    <b:Author>
      <b:Author>
        <b:Corporate>validator.w3.org</b:Corporate>
      </b:Author>
    </b:Author>
    <b:Title>Nu Html Checker</b:Title>
    <b:ProductionCompany>validator.w3.org</b:ProductionCompany>
    <b:Year>2020</b:Year>
    <b:Month>January </b:Month>
    <b:Day>05</b:Day>
    <b:YearAccessed>2020</b:YearAccessed>
    <b:MonthAccessed>January</b:MonthAccessed>
    <b:DayAccessed>05</b:DayAccessed>
    <b:URL>https://validator.w3.org/</b:URL>
    <b:RefOrder>2</b:RefOrder>
  </b:Source>
  <b:Source>
    <b:Tag>jig14</b:Tag>
    <b:SourceType>InternetSite</b:SourceType>
    <b:Guid>{1F152CCB-1C71-4E8A-83CB-FE8B7A08DACD}</b:Guid>
    <b:Author>
      <b:Author>
        <b:Corporate>jigsaw.w3.org</b:Corporate>
      </b:Author>
    </b:Author>
    <b:Title>W3C CSS Validation Service</b:Title>
    <b:Year>2014</b:Year>
    <b:YearAccessed>2020</b:YearAccessed>
    <b:MonthAccessed>January</b:MonthAccessed>
    <b:DayAccessed>06</b:DayAccessed>
    <b:URL>http://jigsaw.w3.org/css-validator/validator</b:URL>
    <b:RefOrder>3</b:RefOrder>
  </b:Source>
  <b:Source>
    <b:Tag>Mic18</b:Tag>
    <b:SourceType>Book</b:SourceType>
    <b:Guid>{8638F562-D5A7-4AE1-BDED-529BF7324EE4}</b:Guid>
    <b:Title>Introduction to Web Interaction Design</b:Title>
    <b:Year>2018</b:Year>
    <b:City>Florida</b:City>
    <b:Publisher>CRC press Taylor &amp; Francis group</b:Publisher>
    <b:Author>
      <b:Author>
        <b:NameList>
          <b:Person>
            <b:Last>Macaulay</b:Last>
            <b:First>Michael</b:First>
          </b:Person>
        </b:NameList>
      </b:Author>
    </b:Author>
    <b:RefOrder>4</b:RefOrder>
  </b:Source>
  <b:Source>
    <b:Tag>W3C19</b:Tag>
    <b:SourceType>InternetSite</b:SourceType>
    <b:Guid>{5F5D7504-5556-4D7F-A226-A54B575F4157}</b:Guid>
    <b:Title>Introduction to Web Accessibility</b:Title>
    <b:Year>2019</b:Year>
    <b:Author>
      <b:Author>
        <b:Corporate>W3C</b:Corporate>
      </b:Author>
    </b:Author>
    <b:ProductionCompany>W3C.org</b:ProductionCompany>
    <b:Month>June</b:Month>
    <b:Day>05</b:Day>
    <b:YearAccessed>2020</b:YearAccessed>
    <b:MonthAccessed>January</b:MonthAccessed>
    <b:DayAccessed>06</b:DayAccessed>
    <b:URL>https://www.w3.org/WAI/fundamentals/accessibility-intro/#what</b:URL>
    <b:RefOrder>5</b:RefOrder>
  </b:Source>
  <b:Source>
    <b:Tag>Sam13</b:Tag>
    <b:SourceType>JournalArticle</b:SourceType>
    <b:Guid>{1E69A521-607B-483E-80FD-38E731EB35D2}</b:Guid>
    <b:Title>Search engine optimisation to improve your visibility online</b:Title>
    <b:Year>2013</b:Year>
    <b:Author>
      <b:Author>
        <b:NameList>
          <b:Person>
            <b:Last>Samual</b:Last>
            <b:First>Susie</b:First>
          </b:Person>
        </b:NameList>
      </b:Author>
    </b:Author>
    <b:JournalName>ProQuest</b:JournalName>
    <b:Volume>35</b:Volume>
    <b:Issue>6</b:Issue>
    <b:RefOrder>6</b:RefOrder>
  </b:Source>
  <b:Source>
    <b:Tag>Gud19</b:Tag>
    <b:SourceType>JournalArticle</b:SourceType>
    <b:Guid>{D4096D35-983C-4FB6-A64F-30830BB800BE}</b:Guid>
    <b:Title>On page Off page SEO Optimization of a Job Portal Website on Google Search Engine</b:Title>
    <b:JournalName>IJSRD - International Journal for Scientific Research &amp; Development</b:JournalName>
    <b:Year>2019</b:Year>
    <b:Volume>7</b:Volume>
    <b:Issue>04</b:Issue>
    <b:Author>
      <b:Author>
        <b:NameList>
          <b:Person>
            <b:Last>Guddu Kumar</b:Last>
            <b:First>Vishal</b:First>
            <b:Middle>Kumar Jaiswal, Raj Kumar Paul</b:Middle>
          </b:Person>
        </b:NameList>
      </b:Author>
    </b:Author>
    <b:RefOrder>8</b:RefOrder>
  </b:Source>
  <b:Source>
    <b:Tag>Ven15</b:Tag>
    <b:SourceType>ArticleInAPeriodical</b:SourceType>
    <b:Guid>{86F58978-2AB7-4723-9D8C-72893AEF16A5}</b:Guid>
    <b:Title>Understanding Search-Engine Optimization</b:Title>
    <b:JournalName>COMPUTING PRACTICES</b:JournalName>
    <b:Year>2015</b:Year>
    <b:Pages>43-52</b:Pages>
    <b:Author>
      <b:Author>
        <b:NameList>
          <b:Person>
            <b:Last>Venkat N. Gudvada</b:Last>
            <b:First>Dhana</b:First>
            <b:Middle>Rao</b:Middle>
          </b:Person>
        </b:NameList>
      </b:Author>
    </b:Author>
    <b:Month>October</b:Month>
    <b:PeriodicalTitle>COMPUTING PRACTICES</b:PeriodicalTitle>
    <b:RefOrder>7</b:RefOrder>
  </b:Source>
</b:Sources>
</file>

<file path=customXml/itemProps1.xml><?xml version="1.0" encoding="utf-8"?>
<ds:datastoreItem xmlns:ds="http://schemas.openxmlformats.org/officeDocument/2006/customXml" ds:itemID="{83723C90-2ECF-46A0-BB2A-1A4CB2BDDFD2}">
  <ds:schemaRefs>
    <ds:schemaRef ds:uri="http://schemas.microsoft.com/sharepoint/v3/contenttype/forms"/>
  </ds:schemaRefs>
</ds:datastoreItem>
</file>

<file path=customXml/itemProps2.xml><?xml version="1.0" encoding="utf-8"?>
<ds:datastoreItem xmlns:ds="http://schemas.openxmlformats.org/officeDocument/2006/customXml" ds:itemID="{0A5D5F96-0E33-41F6-BBDC-54EA73DA77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71bb3abe-0e25-4bd1-a714-0d7cd3489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07E1E0-B18D-43D6-96B9-29B4A246D67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A4508B-7BD3-4A02-A5F4-6A1C89DB9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16</Pages>
  <Words>2861</Words>
  <Characters>16309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 Isaac</dc:creator>
  <cp:keywords/>
  <dc:description/>
  <cp:lastModifiedBy>Kemi Ademoye</cp:lastModifiedBy>
  <cp:revision>16</cp:revision>
  <dcterms:created xsi:type="dcterms:W3CDTF">2020-01-07T15:57:00Z</dcterms:created>
  <dcterms:modified xsi:type="dcterms:W3CDTF">2020-01-14T11:59:00Z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ies>
</file>