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673E27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673E2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673E27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673E2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673E2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673E2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673E2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673E2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4C0172" w14:textId="77777777" w:rsidR="00133452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3C74AA6D">
                    <wp:simplePos x="0" y="0"/>
                    <wp:positionH relativeFrom="column">
                      <wp:posOffset>2170430</wp:posOffset>
                    </wp:positionH>
                    <wp:positionV relativeFrom="paragraph">
                      <wp:posOffset>6341110</wp:posOffset>
                    </wp:positionV>
                    <wp:extent cx="3076575" cy="1208405"/>
                    <wp:effectExtent l="0" t="0" r="28575" b="1079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2084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1639AE" w14:textId="25F92612" w:rsidR="00D640A7" w:rsidRDefault="00587076" w:rsidP="00D640A7">
                                <w:r>
                                  <w:t>Video Link</w:t>
                                </w:r>
                              </w:p>
                              <w:p w14:paraId="557063DF" w14:textId="2519703C" w:rsidR="00715E18" w:rsidRDefault="00BD5794" w:rsidP="00D640A7">
                                <w:hyperlink r:id="rId10" w:history="1">
                                  <w:r w:rsidRPr="00BD5794">
                                    <w:rPr>
                                      <w:rStyle w:val="Hyperlink"/>
                                    </w:rPr>
                                    <w:t>A presentation on Self-Evaluation, Professional Development Plan and Topic Summary.pptx</w:t>
                                  </w:r>
                                </w:hyperlink>
                              </w:p>
                              <w:p w14:paraId="38C1A7E1" w14:textId="77777777" w:rsidR="00BD5794" w:rsidRDefault="00BD5794" w:rsidP="00D640A7"/>
                              <w:p w14:paraId="481AA152" w14:textId="77777777" w:rsidR="00715E18" w:rsidRDefault="00715E18" w:rsidP="00D640A7"/>
                              <w:p w14:paraId="1135C992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2B097C7A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5BAD9D38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6397AEFD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051FCC2B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7AC8BCC1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0D98B1A5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7F1CC4E4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438BB441" w14:textId="77777777" w:rsidR="00715E18" w:rsidRDefault="00715E18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7D90F04C" w14:textId="77777777" w:rsidR="00133452" w:rsidRDefault="00133452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3971676A" w14:textId="77777777" w:rsidR="00133452" w:rsidRDefault="00133452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631483AF" w14:textId="77777777" w:rsidR="00133452" w:rsidRDefault="00133452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435C3382" w14:textId="77777777" w:rsidR="00133452" w:rsidRDefault="00133452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42B6DE06" w14:textId="77777777" w:rsidR="00133452" w:rsidRPr="00D640A7" w:rsidRDefault="00133452" w:rsidP="00D640A7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5BAF65AA" w14:textId="3BAF8D72" w:rsidR="0047246E" w:rsidRDefault="0047246E" w:rsidP="0047246E"/>
                              <w:p w14:paraId="6106B3B1" w14:textId="77777777" w:rsidR="00133452" w:rsidRDefault="00133452" w:rsidP="0047246E"/>
                              <w:p w14:paraId="7FEC8C05" w14:textId="77777777" w:rsidR="00133452" w:rsidRPr="0047246E" w:rsidRDefault="00133452" w:rsidP="0047246E"/>
                              <w:p w14:paraId="2C06A08A" w14:textId="72DC0F9C" w:rsidR="00EE2369" w:rsidRPr="0047246E" w:rsidRDefault="0047246E" w:rsidP="00EE2369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 w:rsidRPr="0047246E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</w:t>
                                </w:r>
                              </w:p>
                              <w:p w14:paraId="69DF2992" w14:textId="77777777" w:rsidR="0047246E" w:rsidRDefault="0047246E" w:rsidP="00EE2369"/>
                              <w:p w14:paraId="7C229614" w14:textId="77777777" w:rsidR="0047246E" w:rsidRDefault="0047246E" w:rsidP="00EE2369"/>
                              <w:p w14:paraId="36EDF61A" w14:textId="77777777" w:rsidR="0047246E" w:rsidRPr="00EE2369" w:rsidRDefault="0047246E" w:rsidP="00EE2369">
                                <w:p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lang w:eastAsia="en-GB"/>
                                    <w14:ligatures w14:val="none"/>
                                  </w:rPr>
                                </w:pPr>
                              </w:p>
                              <w:p w14:paraId="38B90292" w14:textId="09086AE3" w:rsidR="00587076" w:rsidRPr="000663A7" w:rsidRDefault="00587076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0.9pt;margin-top:499.3pt;width:242.25pt;height:95.1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">
                    <v:textbox>
                      <w:txbxContent>
                        <w:p w14:paraId="3C1639AE" w14:textId="25F92612" w:rsidR="00D640A7" w:rsidRDefault="00587076" w:rsidP="00D640A7">
                          <w:r>
                            <w:t>Video Link</w:t>
                          </w:r>
                        </w:p>
                        <w:p w14:paraId="557063DF" w14:textId="2519703C" w:rsidR="00715E18" w:rsidRDefault="00BD5794" w:rsidP="00D640A7">
                          <w:hyperlink r:id="rId11" w:history="1">
                            <w:r w:rsidRPr="00BD5794">
                              <w:rPr>
                                <w:rStyle w:val="Hyperlink"/>
                              </w:rPr>
                              <w:t>A presentation on Self-Evaluation, Professional Development Plan and Topic Summary.pptx</w:t>
                            </w:r>
                          </w:hyperlink>
                        </w:p>
                        <w:p w14:paraId="38C1A7E1" w14:textId="77777777" w:rsidR="00BD5794" w:rsidRDefault="00BD5794" w:rsidP="00D640A7"/>
                        <w:p w14:paraId="481AA152" w14:textId="77777777" w:rsidR="00715E18" w:rsidRDefault="00715E18" w:rsidP="00D640A7"/>
                        <w:p w14:paraId="1135C992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2B097C7A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5BAD9D38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6397AEFD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051FCC2B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7AC8BCC1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0D98B1A5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7F1CC4E4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438BB441" w14:textId="77777777" w:rsidR="00715E18" w:rsidRDefault="00715E18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7D90F04C" w14:textId="77777777" w:rsidR="00133452" w:rsidRDefault="00133452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3971676A" w14:textId="77777777" w:rsidR="00133452" w:rsidRDefault="00133452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631483AF" w14:textId="77777777" w:rsidR="00133452" w:rsidRDefault="00133452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435C3382" w14:textId="77777777" w:rsidR="00133452" w:rsidRDefault="00133452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42B6DE06" w14:textId="77777777" w:rsidR="00133452" w:rsidRPr="00D640A7" w:rsidRDefault="00133452" w:rsidP="00D640A7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5BAF65AA" w14:textId="3BAF8D72" w:rsidR="0047246E" w:rsidRDefault="0047246E" w:rsidP="0047246E"/>
                        <w:p w14:paraId="6106B3B1" w14:textId="77777777" w:rsidR="00133452" w:rsidRDefault="00133452" w:rsidP="0047246E"/>
                        <w:p w14:paraId="7FEC8C05" w14:textId="77777777" w:rsidR="00133452" w:rsidRPr="0047246E" w:rsidRDefault="00133452" w:rsidP="0047246E"/>
                        <w:p w14:paraId="2C06A08A" w14:textId="72DC0F9C" w:rsidR="00EE2369" w:rsidRPr="0047246E" w:rsidRDefault="0047246E" w:rsidP="00EE2369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 w:rsidRPr="0047246E">
                            <w:rPr>
                              <w:b/>
                              <w:bCs/>
                              <w:color w:val="FF0000"/>
                            </w:rPr>
                            <w:t xml:space="preserve"> </w:t>
                          </w:r>
                        </w:p>
                        <w:p w14:paraId="69DF2992" w14:textId="77777777" w:rsidR="0047246E" w:rsidRDefault="0047246E" w:rsidP="00EE2369"/>
                        <w:p w14:paraId="7C229614" w14:textId="77777777" w:rsidR="0047246E" w:rsidRDefault="0047246E" w:rsidP="00EE2369"/>
                        <w:p w14:paraId="36EDF61A" w14:textId="77777777" w:rsidR="0047246E" w:rsidRPr="00EE2369" w:rsidRDefault="0047246E" w:rsidP="00EE2369">
                          <w:pPr>
                            <w:rPr>
                              <w:rFonts w:ascii="Times New Roman" w:eastAsia="Times New Roman" w:hAnsi="Times New Roman" w:cs="Times New Roman"/>
                              <w:kern w:val="0"/>
                              <w:lang w:eastAsia="en-GB"/>
                              <w14:ligatures w14:val="none"/>
                            </w:rPr>
                          </w:pPr>
                        </w:p>
                        <w:p w14:paraId="38B90292" w14:textId="09086AE3" w:rsidR="00587076" w:rsidRPr="000663A7" w:rsidRDefault="0058707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784C8665" w:rsidR="00E32C28" w:rsidRDefault="00E32C28">
                                <w:r>
                                  <w:t>Student Name:</w:t>
                                </w:r>
                                <w:r w:rsidR="00B71924">
                                  <w:t xml:space="preserve"> SHEKHAR ANANT NAIK .</w:t>
                                </w:r>
                              </w:p>
                              <w:p w14:paraId="7EDAFB3F" w14:textId="4BA6D2ED" w:rsidR="00E32C28" w:rsidRDefault="00E32C28">
                                <w:r>
                                  <w:t>Student ID:</w:t>
                                </w:r>
                                <w:r w:rsidR="00B71924">
                                  <w:t xml:space="preserve"> 2544915</w:t>
                                </w:r>
                              </w:p>
                              <w:p w14:paraId="1959BA37" w14:textId="7188EA03" w:rsidR="00E32C28" w:rsidRDefault="00E32C28">
                                <w:r>
                                  <w:t>Group:</w:t>
                                </w:r>
                                <w:r w:rsidR="00B71924">
                                  <w:t xml:space="preserve"> Group </w:t>
                                </w:r>
                                <w:r w:rsidR="00796E90">
                                  <w:t>3</w:t>
                                </w:r>
                              </w:p>
                              <w:p w14:paraId="6342D3AE" w14:textId="77777777" w:rsidR="00E32C28" w:rsidRDefault="00E32C28"/>
                              <w:p w14:paraId="7D0505FA" w14:textId="1C5A63E4" w:rsidR="00E32C28" w:rsidRDefault="00E32C28">
                                <w:r>
                                  <w:t xml:space="preserve">Lecturer’s Name: </w:t>
                                </w:r>
                                <w:r w:rsidR="00AE0510">
                                  <w:t>Anees Baqir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784C8665" w:rsidR="00E32C28" w:rsidRDefault="00E32C28">
                          <w:r>
                            <w:t>Student Name:</w:t>
                          </w:r>
                          <w:r w:rsidR="00B71924">
                            <w:t xml:space="preserve"> SHEKHAR ANANT NAIK .</w:t>
                          </w:r>
                        </w:p>
                        <w:p w14:paraId="7EDAFB3F" w14:textId="4BA6D2ED" w:rsidR="00E32C28" w:rsidRDefault="00E32C28">
                          <w:r>
                            <w:t>Student ID:</w:t>
                          </w:r>
                          <w:r w:rsidR="00B71924">
                            <w:t xml:space="preserve"> 2544915</w:t>
                          </w:r>
                        </w:p>
                        <w:p w14:paraId="1959BA37" w14:textId="7188EA03" w:rsidR="00E32C28" w:rsidRDefault="00E32C28">
                          <w:r>
                            <w:t>Group:</w:t>
                          </w:r>
                          <w:r w:rsidR="00B71924">
                            <w:t xml:space="preserve"> Group </w:t>
                          </w:r>
                          <w:r w:rsidR="00796E90">
                            <w:t>3</w:t>
                          </w:r>
                        </w:p>
                        <w:p w14:paraId="6342D3AE" w14:textId="77777777" w:rsidR="00E32C28" w:rsidRDefault="00E32C28"/>
                        <w:p w14:paraId="7D0505FA" w14:textId="1C5A63E4" w:rsidR="00E32C28" w:rsidRDefault="00E32C28">
                          <w:r>
                            <w:t xml:space="preserve">Lecturer’s Name: </w:t>
                          </w:r>
                          <w:r w:rsidR="00AE0510">
                            <w:t>Anees Baqir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  <w:p w14:paraId="13C227D8" w14:textId="30C499C6" w:rsidR="00E32C28" w:rsidRDefault="00673E27"/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687A2CAB" w14:textId="63343459" w:rsidR="00E96479" w:rsidRDefault="00570FA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439669" w:history="1">
            <w:r w:rsidR="00E96479" w:rsidRPr="00D31DE7">
              <w:rPr>
                <w:rStyle w:val="Hyperlink"/>
                <w:b/>
                <w:bCs/>
                <w:noProof/>
              </w:rPr>
              <w:t>Introduction</w:t>
            </w:r>
            <w:r w:rsidR="00E96479">
              <w:rPr>
                <w:noProof/>
                <w:webHidden/>
              </w:rPr>
              <w:tab/>
            </w:r>
            <w:r w:rsidR="00E96479">
              <w:rPr>
                <w:noProof/>
                <w:webHidden/>
              </w:rPr>
              <w:fldChar w:fldCharType="begin"/>
            </w:r>
            <w:r w:rsidR="00E96479">
              <w:rPr>
                <w:noProof/>
                <w:webHidden/>
              </w:rPr>
              <w:instrText xml:space="preserve"> PAGEREF _Toc237439669 \h </w:instrText>
            </w:r>
            <w:r w:rsidR="00E96479">
              <w:rPr>
                <w:noProof/>
                <w:webHidden/>
              </w:rPr>
            </w:r>
            <w:r w:rsidR="00E96479">
              <w:rPr>
                <w:noProof/>
                <w:webHidden/>
              </w:rPr>
              <w:fldChar w:fldCharType="separate"/>
            </w:r>
            <w:r w:rsidR="00E96479">
              <w:rPr>
                <w:noProof/>
                <w:webHidden/>
              </w:rPr>
              <w:t>2</w:t>
            </w:r>
            <w:r w:rsidR="00E96479">
              <w:rPr>
                <w:noProof/>
                <w:webHidden/>
              </w:rPr>
              <w:fldChar w:fldCharType="end"/>
            </w:r>
          </w:hyperlink>
        </w:p>
        <w:p w14:paraId="32107AFB" w14:textId="131756A4" w:rsidR="00E96479" w:rsidRDefault="00E9647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7439670" w:history="1">
            <w:r w:rsidRPr="00D31DE7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_Toc237439670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AC760" w14:textId="6130C48D" w:rsidR="00E96479" w:rsidRDefault="00E9647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7439671" w:history="1">
            <w:r w:rsidRPr="00D31DE7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_Toc237439671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F7FB2" w14:textId="0F56828E" w:rsidR="00E96479" w:rsidRDefault="00E9647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7439672" w:history="1">
            <w:r w:rsidRPr="00D31DE7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_Toc237439672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4B62B6FD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72CC227" w14:textId="77777777" w:rsidR="005602B3" w:rsidRDefault="005602B3" w:rsidP="00E32C28">
      <w:pPr>
        <w:spacing w:line="360" w:lineRule="auto"/>
      </w:pPr>
    </w:p>
    <w:p w14:paraId="18A1156B" w14:textId="77777777" w:rsidR="005602B3" w:rsidRDefault="005602B3" w:rsidP="00E32C28">
      <w:pPr>
        <w:spacing w:line="360" w:lineRule="auto"/>
      </w:pPr>
    </w:p>
    <w:p w14:paraId="25505DCF" w14:textId="77777777" w:rsidR="005602B3" w:rsidRDefault="005602B3" w:rsidP="00E32C28">
      <w:pPr>
        <w:spacing w:line="360" w:lineRule="auto"/>
      </w:pPr>
    </w:p>
    <w:p w14:paraId="7EB27222" w14:textId="77777777" w:rsidR="005602B3" w:rsidRDefault="005602B3" w:rsidP="00E32C28">
      <w:pPr>
        <w:spacing w:line="360" w:lineRule="auto"/>
      </w:pPr>
    </w:p>
    <w:p w14:paraId="64512CF0" w14:textId="77777777" w:rsidR="005602B3" w:rsidRDefault="005602B3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C89097A" w14:textId="432211A4" w:rsidR="00E32C28" w:rsidRDefault="00E32C28" w:rsidP="00E32C28">
      <w:pPr>
        <w:pStyle w:val="Heading1"/>
        <w:rPr>
          <w:b/>
          <w:bCs/>
        </w:rPr>
      </w:pPr>
      <w:bookmarkStart w:id="0" w:name="_Toc237439669"/>
      <w:r w:rsidRPr="00E32C28">
        <w:rPr>
          <w:b/>
          <w:bCs/>
        </w:rPr>
        <w:lastRenderedPageBreak/>
        <w:t>Introduction</w:t>
      </w:r>
      <w:bookmarkEnd w:id="0"/>
    </w:p>
    <w:p w14:paraId="3AC394D0" w14:textId="2965F1D6" w:rsidR="00027FAE" w:rsidRPr="00027FAE" w:rsidRDefault="00AA6BD3" w:rsidP="00027FAE">
      <w:r>
        <w:t xml:space="preserve">This </w:t>
      </w:r>
      <w:r w:rsidR="00270CE3">
        <w:t>document provides evidence of my presentation</w:t>
      </w:r>
      <w:r w:rsidR="00E66AF4">
        <w:t xml:space="preserve"> </w:t>
      </w:r>
      <w:r w:rsidR="000D6B9A">
        <w:t xml:space="preserve">slides through screenshots </w:t>
      </w:r>
      <w:r w:rsidR="00E7298D">
        <w:t>of each slides with brief explanations</w:t>
      </w:r>
      <w:r w:rsidR="00CC174C">
        <w:t xml:space="preserve">. It focuses on </w:t>
      </w:r>
      <w:r w:rsidR="00D91A7A">
        <w:t>S</w:t>
      </w:r>
      <w:r w:rsidR="002E12FD">
        <w:t xml:space="preserve">elf – evaluation, </w:t>
      </w:r>
      <w:r w:rsidR="00D91A7A">
        <w:t>R</w:t>
      </w:r>
      <w:r w:rsidR="002E12FD">
        <w:t>eflective model,</w:t>
      </w:r>
      <w:r w:rsidR="00CE4E54">
        <w:t xml:space="preserve"> </w:t>
      </w:r>
      <w:r w:rsidR="00D91A7A">
        <w:t>P</w:t>
      </w:r>
      <w:r w:rsidR="00CE4E54">
        <w:t xml:space="preserve">rofessional </w:t>
      </w:r>
      <w:r w:rsidR="00D91A7A">
        <w:t>D</w:t>
      </w:r>
      <w:r w:rsidR="00CE4E54">
        <w:t xml:space="preserve">evelopment </w:t>
      </w:r>
      <w:r w:rsidR="00D91A7A">
        <w:t>P</w:t>
      </w:r>
      <w:r w:rsidR="00CE4E54">
        <w:t>lan</w:t>
      </w:r>
      <w:r w:rsidR="00D91A7A">
        <w:t xml:space="preserve"> and Unit4. Topic summary – Learning to Learn.</w:t>
      </w:r>
    </w:p>
    <w:p w14:paraId="59A16272" w14:textId="6B02D671" w:rsidR="00016286" w:rsidRDefault="00E32C28" w:rsidP="00153840">
      <w:pPr>
        <w:pStyle w:val="Heading1"/>
        <w:rPr>
          <w:b/>
          <w:bCs/>
        </w:rPr>
      </w:pPr>
      <w:bookmarkStart w:id="1" w:name="_Toc237439670"/>
      <w:r w:rsidRPr="00E32C28">
        <w:rPr>
          <w:b/>
          <w:bCs/>
        </w:rPr>
        <w:t>Main Body</w:t>
      </w:r>
      <w:bookmarkEnd w:id="1"/>
    </w:p>
    <w:p w14:paraId="6238C61D" w14:textId="6A5E13C2" w:rsidR="0020018E" w:rsidRPr="0020018E" w:rsidRDefault="00153840" w:rsidP="0020018E">
      <w:r>
        <w:t>This</w:t>
      </w:r>
      <w:r w:rsidR="00652E77">
        <w:t xml:space="preserve"> document</w:t>
      </w:r>
      <w:r>
        <w:t xml:space="preserve"> includes</w:t>
      </w:r>
      <w:r w:rsidR="00652E77">
        <w:t xml:space="preserve"> </w:t>
      </w:r>
      <w:r w:rsidR="00C62FEF">
        <w:t>all slides</w:t>
      </w:r>
      <w:r w:rsidR="0059467F">
        <w:t xml:space="preserve"> from cover page to con</w:t>
      </w:r>
      <w:r w:rsidR="004778F5">
        <w:t>tents followed by</w:t>
      </w:r>
      <w:r w:rsidR="00C62FEF">
        <w:t xml:space="preserve"> </w:t>
      </w:r>
      <w:r w:rsidR="00652E77">
        <w:t>Gibbs Reflective Model</w:t>
      </w:r>
      <w:r w:rsidR="00E30C08">
        <w:t xml:space="preserve">, </w:t>
      </w:r>
      <w:r w:rsidR="002D2294">
        <w:t>Self - evaluation</w:t>
      </w:r>
      <w:r w:rsidR="00E30C08">
        <w:t xml:space="preserve">, traits gained from </w:t>
      </w:r>
      <w:r w:rsidR="003D65F0">
        <w:t>self-reflective</w:t>
      </w:r>
      <w:r w:rsidR="00E30C08">
        <w:t>,</w:t>
      </w:r>
      <w:r w:rsidR="003D65F0">
        <w:t xml:space="preserve"> Professional Development Plan</w:t>
      </w:r>
      <w:r w:rsidR="0073704B">
        <w:t xml:space="preserve"> and Unit 4 – Learning to Learn</w:t>
      </w:r>
      <w:r w:rsidR="00554609">
        <w:t>, following with conclusion and references.</w:t>
      </w:r>
    </w:p>
    <w:p w14:paraId="1AF34B56" w14:textId="77777777" w:rsidR="00CF1A55" w:rsidRDefault="000B6B9C" w:rsidP="00CF1A55">
      <w:r w:rsidRPr="00436C1A">
        <w:rPr>
          <w:b/>
          <w:bCs/>
          <w:color w:val="D86DCB" w:themeColor="accent5" w:themeTint="99"/>
        </w:rPr>
        <w:t>Video Link:</w:t>
      </w:r>
      <w:r w:rsidR="00CF1A55">
        <w:rPr>
          <w:b/>
          <w:bCs/>
          <w:color w:val="D86DCB" w:themeColor="accent5" w:themeTint="99"/>
        </w:rPr>
        <w:t xml:space="preserve"> </w:t>
      </w:r>
      <w:hyperlink r:id="rId12" w:history="1">
        <w:r w:rsidR="00CF1A55" w:rsidRPr="00BD5794">
          <w:rPr>
            <w:rStyle w:val="Hyperlink"/>
          </w:rPr>
          <w:t>A presentation on Self-Evaluation, Professional Development Plan and Topic Summary.pptx</w:t>
        </w:r>
      </w:hyperlink>
    </w:p>
    <w:p w14:paraId="2FD383C8" w14:textId="029DEEAC" w:rsidR="007F2422" w:rsidRDefault="007F2422" w:rsidP="00E30C08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3A494083" w14:textId="77777777" w:rsidR="004524EC" w:rsidRPr="00964182" w:rsidRDefault="004524E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730F7E37" w14:textId="0BEEC46B" w:rsidR="00D1392D" w:rsidRDefault="000B6B9C" w:rsidP="00D1392D">
      <w:pPr>
        <w:spacing w:line="360" w:lineRule="auto"/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1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>COVER PAGE</w:t>
      </w:r>
    </w:p>
    <w:p w14:paraId="35B72631" w14:textId="6773A405" w:rsidR="000B6B9C" w:rsidRPr="00F21E54" w:rsidRDefault="00F2712F" w:rsidP="00F21E54">
      <w:pPr>
        <w:spacing w:line="360" w:lineRule="auto"/>
        <w:rPr>
          <w:b/>
          <w:bCs/>
        </w:rPr>
      </w:pPr>
      <w:r w:rsidRPr="00F2712F">
        <w:rPr>
          <w:b/>
          <w:bCs/>
          <w:noProof/>
        </w:rPr>
        <w:drawing>
          <wp:inline distT="0" distB="0" distL="0" distR="0" wp14:anchorId="5A684CD3" wp14:editId="55F8BC81">
            <wp:extent cx="5731510" cy="3427730"/>
            <wp:effectExtent l="0" t="0" r="2540" b="1270"/>
            <wp:docPr id="877665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6654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E028" w14:textId="77777777" w:rsidR="000B6B9C" w:rsidRDefault="000B6B9C" w:rsidP="000B6B9C">
      <w:pPr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2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>CONTENTS</w:t>
      </w:r>
    </w:p>
    <w:p w14:paraId="349B92D9" w14:textId="504CF4BE" w:rsidR="00AA444E" w:rsidRPr="00964182" w:rsidRDefault="004208AF" w:rsidP="000B6B9C">
      <w:pPr>
        <w:rPr>
          <w:ins w:id="2" w:author="Microsoft Word" w:date="2024-12-02T11:49:00Z" w16du:dateUtc="2024-12-02T11:49:00Z"/>
          <w:b/>
          <w:bCs/>
        </w:rPr>
      </w:pPr>
      <w:r w:rsidRPr="004208AF">
        <w:rPr>
          <w:b/>
          <w:bCs/>
          <w:noProof/>
        </w:rPr>
        <w:lastRenderedPageBreak/>
        <w:drawing>
          <wp:inline distT="0" distB="0" distL="0" distR="0" wp14:anchorId="3355F9B6" wp14:editId="2BA579CA">
            <wp:extent cx="5731510" cy="3127375"/>
            <wp:effectExtent l="0" t="0" r="2540" b="0"/>
            <wp:docPr id="1118030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03049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063E0D7B" w:rsidR="00D1392D" w:rsidRDefault="00D1392D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</w:p>
    <w:p w14:paraId="7D3939CF" w14:textId="6E6DD6F9" w:rsidR="00D1392D" w:rsidRDefault="000B6B9C" w:rsidP="000B6B9C">
      <w:pPr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3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>INTRODUCTION</w:t>
      </w:r>
    </w:p>
    <w:p w14:paraId="64D96E58" w14:textId="58CD7B1D" w:rsidR="00E74F3B" w:rsidRPr="00964182" w:rsidRDefault="003265A3" w:rsidP="000B6B9C">
      <w:pPr>
        <w:rPr>
          <w:ins w:id="5" w:author="Microsoft Word" w:date="2024-12-02T11:49:00Z" w16du:dateUtc="2024-12-02T11:49:00Z"/>
          <w:b/>
          <w:bCs/>
        </w:rPr>
      </w:pPr>
      <w:r w:rsidRPr="003265A3">
        <w:rPr>
          <w:b/>
          <w:bCs/>
          <w:noProof/>
        </w:rPr>
        <w:drawing>
          <wp:inline distT="0" distB="0" distL="0" distR="0" wp14:anchorId="5DF8F29B" wp14:editId="3D6CF71A">
            <wp:extent cx="5731510" cy="3187700"/>
            <wp:effectExtent l="0" t="0" r="2540" b="0"/>
            <wp:docPr id="239592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9200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BC0A0" w14:textId="1597EC05" w:rsidR="00D1392D" w:rsidRDefault="00D1392D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</w:p>
    <w:p w14:paraId="18BB076A" w14:textId="77777777" w:rsidR="00D1392D" w:rsidRDefault="00D1392D" w:rsidP="00D1392D">
      <w:pPr>
        <w:spacing w:line="360" w:lineRule="auto"/>
        <w:rPr>
          <w:ins w:id="7" w:author="Microsoft Word" w:date="2024-12-02T11:49:00Z" w16du:dateUtc="2024-12-02T11:49:00Z"/>
        </w:rPr>
      </w:pPr>
    </w:p>
    <w:p w14:paraId="1492658D" w14:textId="77777777" w:rsidR="00471946" w:rsidRDefault="000B6B9C" w:rsidP="000B6B9C">
      <w:pPr>
        <w:spacing w:line="360" w:lineRule="auto"/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4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 xml:space="preserve">MAIN BODY  </w:t>
      </w:r>
    </w:p>
    <w:p w14:paraId="1BB37F49" w14:textId="5FDF2E31" w:rsidR="000B6B9C" w:rsidRPr="00964182" w:rsidRDefault="00204518" w:rsidP="000B6B9C">
      <w:pPr>
        <w:spacing w:line="360" w:lineRule="auto"/>
        <w:rPr>
          <w:b/>
          <w:bCs/>
        </w:rPr>
      </w:pPr>
      <w:r w:rsidRPr="00204518">
        <w:rPr>
          <w:b/>
          <w:bCs/>
          <w:noProof/>
          <w:color w:val="0B769F" w:themeColor="accent4" w:themeShade="BF"/>
        </w:rPr>
        <w:lastRenderedPageBreak/>
        <w:drawing>
          <wp:inline distT="0" distB="0" distL="0" distR="0" wp14:anchorId="0FFBF894" wp14:editId="276CE8C4">
            <wp:extent cx="5731510" cy="3112770"/>
            <wp:effectExtent l="0" t="0" r="2540" b="0"/>
            <wp:docPr id="7554403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44036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B9C" w:rsidRPr="00964182">
        <w:rPr>
          <w:b/>
          <w:bCs/>
          <w:color w:val="0B769F" w:themeColor="accent4" w:themeShade="BF"/>
        </w:rPr>
        <w:t xml:space="preserve"> </w:t>
      </w:r>
    </w:p>
    <w:p w14:paraId="48DB95E8" w14:textId="185081EE" w:rsidR="004524EC" w:rsidRDefault="004524EC" w:rsidP="004524EC">
      <w:pPr>
        <w:spacing w:line="360" w:lineRule="auto"/>
      </w:pPr>
    </w:p>
    <w:p w14:paraId="4307C2AC" w14:textId="77777777" w:rsidR="000B6B9C" w:rsidRDefault="000B6B9C" w:rsidP="000B6B9C">
      <w:pPr>
        <w:spacing w:line="360" w:lineRule="auto"/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5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>GIBB’s REFLECTIVE MODEL</w:t>
      </w:r>
    </w:p>
    <w:p w14:paraId="2DA62FD0" w14:textId="1D153556" w:rsidR="00E32C28" w:rsidRPr="009E2481" w:rsidRDefault="00CA6C72" w:rsidP="00BE055C">
      <w:pPr>
        <w:spacing w:line="360" w:lineRule="auto"/>
        <w:rPr>
          <w:b/>
          <w:bCs/>
          <w:color w:val="0B769F" w:themeColor="accent4" w:themeShade="BF"/>
        </w:rPr>
      </w:pPr>
      <w:r w:rsidRPr="00CA6C72">
        <w:rPr>
          <w:b/>
          <w:bCs/>
          <w:noProof/>
          <w:color w:val="0B769F" w:themeColor="accent4" w:themeShade="BF"/>
        </w:rPr>
        <w:drawing>
          <wp:inline distT="0" distB="0" distL="0" distR="0" wp14:anchorId="51ABE401" wp14:editId="6470A701">
            <wp:extent cx="5731510" cy="3160395"/>
            <wp:effectExtent l="0" t="0" r="2540" b="1905"/>
            <wp:docPr id="554345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34557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68ABE" w14:textId="3763DDDE" w:rsidR="000B6B9C" w:rsidRPr="000A1E8F" w:rsidRDefault="000B6B9C" w:rsidP="00DF3822">
      <w:pPr>
        <w:spacing w:line="360" w:lineRule="auto"/>
        <w:rPr>
          <w:color w:val="000000" w:themeColor="text1"/>
        </w:rPr>
      </w:pPr>
      <w:r w:rsidRPr="00701C6F">
        <w:rPr>
          <w:b/>
          <w:bCs/>
          <w:color w:val="7030A0"/>
        </w:rPr>
        <w:t xml:space="preserve">Brief explanation: </w:t>
      </w:r>
      <w:r w:rsidR="00FE3C8A" w:rsidRPr="000A1E8F">
        <w:rPr>
          <w:color w:val="000000" w:themeColor="text1"/>
        </w:rPr>
        <w:t>Gibbs Reflective Cycle is a model with six stages such as Description, Feelings, Evaluation, Analysis, Conclusion</w:t>
      </w:r>
      <w:r w:rsidR="00255232" w:rsidRPr="000A1E8F">
        <w:rPr>
          <w:color w:val="000000" w:themeColor="text1"/>
        </w:rPr>
        <w:t>, and Action Plan. It helps me reflect on my experiences and identify what I have learned.</w:t>
      </w:r>
    </w:p>
    <w:p w14:paraId="6E44D3D0" w14:textId="0EF1DD62" w:rsidR="00255232" w:rsidRPr="00E84E4C" w:rsidRDefault="00D72D7F" w:rsidP="00DF3822">
      <w:pPr>
        <w:spacing w:line="360" w:lineRule="auto"/>
      </w:pPr>
      <w:r w:rsidRPr="000A1E8F">
        <w:rPr>
          <w:color w:val="000000" w:themeColor="text1"/>
        </w:rPr>
        <w:lastRenderedPageBreak/>
        <w:t xml:space="preserve">For this assignment I have </w:t>
      </w:r>
      <w:r w:rsidR="00D0023F" w:rsidRPr="000A1E8F">
        <w:rPr>
          <w:color w:val="000000" w:themeColor="text1"/>
        </w:rPr>
        <w:t>used Gibbs model to reflect on my self-evaluation, identify</w:t>
      </w:r>
      <w:r w:rsidR="005F6712" w:rsidRPr="000A1E8F">
        <w:rPr>
          <w:color w:val="000000" w:themeColor="text1"/>
        </w:rPr>
        <w:t xml:space="preserve"> my strengths and areas for improvement, create SMART goals, and review my progress towards my developmental goa</w:t>
      </w:r>
      <w:r w:rsidR="008035D6">
        <w:rPr>
          <w:color w:val="000000" w:themeColor="text1"/>
        </w:rPr>
        <w:t>l.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1A6D3237" w:rsidR="000B6B9C" w:rsidRDefault="000B6B9C" w:rsidP="000B6B9C">
      <w:pPr>
        <w:spacing w:line="360" w:lineRule="auto"/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6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>TASK 1: SELF EVALUATION</w:t>
      </w:r>
    </w:p>
    <w:p w14:paraId="5E5D466B" w14:textId="50FE5586" w:rsidR="00D35672" w:rsidRPr="00964182" w:rsidRDefault="00133D4C" w:rsidP="000B6B9C">
      <w:pPr>
        <w:spacing w:line="360" w:lineRule="auto"/>
        <w:rPr>
          <w:b/>
          <w:bCs/>
          <w:color w:val="0B769F" w:themeColor="accent4" w:themeShade="BF"/>
        </w:rPr>
      </w:pPr>
      <w:r w:rsidRPr="00133D4C">
        <w:rPr>
          <w:b/>
          <w:bCs/>
          <w:noProof/>
          <w:color w:val="0B769F" w:themeColor="accent4" w:themeShade="BF"/>
        </w:rPr>
        <w:drawing>
          <wp:inline distT="0" distB="0" distL="0" distR="0" wp14:anchorId="4823E7A5" wp14:editId="54EEE702">
            <wp:extent cx="5731510" cy="3160395"/>
            <wp:effectExtent l="0" t="0" r="2540" b="1905"/>
            <wp:docPr id="2790089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00893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560E" w14:textId="6C210DF7" w:rsidR="00E32C28" w:rsidRDefault="00E32C28" w:rsidP="00E32C28">
      <w:pPr>
        <w:spacing w:line="360" w:lineRule="auto"/>
        <w:jc w:val="center"/>
      </w:pPr>
    </w:p>
    <w:p w14:paraId="78CAC1C6" w14:textId="62BA52F8" w:rsidR="007F7A15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F401F">
        <w:t>For th</w:t>
      </w:r>
      <w:r w:rsidR="008E6600">
        <w:t>e self-evaluation task,</w:t>
      </w:r>
      <w:r w:rsidR="003A6D9E">
        <w:t xml:space="preserve"> I looked at my own strengths and weaknesses. I found that I l</w:t>
      </w:r>
      <w:r w:rsidR="00BD1E71">
        <w:t>earn new things quite quickly, I am good at solving problems, and I can work i</w:t>
      </w:r>
      <w:r w:rsidR="000D0626">
        <w:t>ndependently. At the same time, I realised that I need to improve my time management, programming skills, teamwork, and confidence</w:t>
      </w:r>
      <w:r w:rsidR="000A1E8F">
        <w:t xml:space="preserve"> when presenting. This self-evaluation helped me understand which areas I should focus on improving.</w:t>
      </w:r>
    </w:p>
    <w:p w14:paraId="0317AFA6" w14:textId="77777777" w:rsidR="000B6B9C" w:rsidRDefault="000B6B9C" w:rsidP="000B6B9C">
      <w:pPr>
        <w:spacing w:line="360" w:lineRule="auto"/>
        <w:rPr>
          <w:b/>
          <w:bCs/>
          <w:color w:val="0B769F" w:themeColor="accent4" w:themeShade="BF"/>
        </w:rPr>
      </w:pPr>
      <w:r w:rsidRPr="00964182">
        <w:rPr>
          <w:b/>
          <w:bCs/>
        </w:rPr>
        <w:t xml:space="preserve">Slide 7 </w:t>
      </w:r>
      <w:r w:rsidRPr="00964182">
        <w:rPr>
          <w:b/>
          <w:bCs/>
        </w:rPr>
        <w:tab/>
      </w:r>
      <w:r w:rsidRPr="00964182">
        <w:rPr>
          <w:b/>
          <w:bCs/>
          <w:color w:val="0B769F" w:themeColor="accent4" w:themeShade="BF"/>
        </w:rPr>
        <w:t>TRAITS GAINED FROM THE SELF EVALUATION</w:t>
      </w:r>
    </w:p>
    <w:p w14:paraId="5A07FBDA" w14:textId="6F67D127" w:rsidR="00E60A0F" w:rsidRPr="00964182" w:rsidRDefault="00331D9B" w:rsidP="000B6B9C">
      <w:pPr>
        <w:spacing w:line="360" w:lineRule="auto"/>
        <w:rPr>
          <w:b/>
          <w:bCs/>
        </w:rPr>
      </w:pPr>
      <w:r w:rsidRPr="00331D9B">
        <w:rPr>
          <w:b/>
          <w:bCs/>
          <w:noProof/>
        </w:rPr>
        <w:lastRenderedPageBreak/>
        <w:drawing>
          <wp:inline distT="0" distB="0" distL="0" distR="0" wp14:anchorId="7CCFAF6A" wp14:editId="77BCDD4E">
            <wp:extent cx="5731510" cy="3197860"/>
            <wp:effectExtent l="0" t="0" r="2540" b="2540"/>
            <wp:docPr id="1664122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12231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6417E" w14:textId="2382EE73" w:rsidR="00E32C28" w:rsidRDefault="00E32C28" w:rsidP="00E32C28">
      <w:pPr>
        <w:spacing w:line="360" w:lineRule="auto"/>
        <w:jc w:val="center"/>
      </w:pPr>
    </w:p>
    <w:p w14:paraId="1F1E958B" w14:textId="62F71D3E" w:rsidR="000B6B9C" w:rsidRPr="0011797A" w:rsidRDefault="000B6B9C" w:rsidP="000B6B9C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0C7E6B" w:rsidRPr="00E9619F">
        <w:t xml:space="preserve">Through self </w:t>
      </w:r>
      <w:r w:rsidR="00663A8E" w:rsidRPr="00E9619F">
        <w:t xml:space="preserve">– reflection, I developed better self – awareness by understanding my strengths and areas for improvement. I also recognised the importances of continuous </w:t>
      </w:r>
      <w:r w:rsidR="0053191E" w:rsidRPr="00E9619F">
        <w:t>learning</w:t>
      </w:r>
      <w:r w:rsidR="00663A8E" w:rsidRPr="00E9619F">
        <w:t xml:space="preserve"> </w:t>
      </w:r>
      <w:r w:rsidR="0053191E" w:rsidRPr="00E9619F">
        <w:t>through regular practice and improving my technical skills</w:t>
      </w:r>
      <w:r w:rsidR="00E9619F" w:rsidRPr="00E9619F">
        <w:t>. This helped me build professional confidence in applying my skills, sharing ideas and preparing for future career opportunities.</w:t>
      </w:r>
    </w:p>
    <w:p w14:paraId="7D632972" w14:textId="707DC8B2" w:rsidR="000B6B9C" w:rsidRPr="005D09A0" w:rsidRDefault="000B6B9C" w:rsidP="000B6B9C">
      <w:pPr>
        <w:spacing w:line="360" w:lineRule="auto"/>
        <w:rPr>
          <w:b/>
          <w:bCs/>
          <w:color w:val="0B769F" w:themeColor="accent4" w:themeShade="BF"/>
        </w:rPr>
      </w:pPr>
      <w:r w:rsidRPr="00EF3848">
        <w:rPr>
          <w:b/>
          <w:bCs/>
        </w:rPr>
        <w:t xml:space="preserve">Slide 8 </w:t>
      </w:r>
      <w:r w:rsidRPr="00EF3848">
        <w:rPr>
          <w:b/>
          <w:bCs/>
        </w:rPr>
        <w:tab/>
      </w:r>
      <w:r w:rsidRPr="00EF3848">
        <w:rPr>
          <w:b/>
          <w:bCs/>
          <w:color w:val="0B769F" w:themeColor="accent4" w:themeShade="BF"/>
        </w:rPr>
        <w:t>PROFESSIONAL DEVELOPMENT PLAN</w:t>
      </w:r>
      <w:r w:rsidR="00AD2FF7" w:rsidRPr="00AD2FF7">
        <w:rPr>
          <w:b/>
          <w:bCs/>
          <w:noProof/>
          <w:color w:val="0B769F" w:themeColor="accent4" w:themeShade="BF"/>
        </w:rPr>
        <w:drawing>
          <wp:inline distT="0" distB="0" distL="0" distR="0" wp14:anchorId="488419E7" wp14:editId="347C4A55">
            <wp:extent cx="5731510" cy="3213100"/>
            <wp:effectExtent l="0" t="0" r="2540" b="6350"/>
            <wp:docPr id="1477377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37716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1C6F">
        <w:rPr>
          <w:b/>
          <w:bCs/>
          <w:color w:val="7030A0"/>
        </w:rPr>
        <w:lastRenderedPageBreak/>
        <w:t>Brief explanation:</w:t>
      </w:r>
      <w:r>
        <w:rPr>
          <w:b/>
          <w:bCs/>
          <w:color w:val="7030A0"/>
        </w:rPr>
        <w:t xml:space="preserve">  </w:t>
      </w:r>
      <w:r w:rsidR="00B42B4A" w:rsidRPr="0069309D">
        <w:rPr>
          <w:color w:val="000000" w:themeColor="text1"/>
        </w:rPr>
        <w:t xml:space="preserve">This slide shows </w:t>
      </w:r>
      <w:r w:rsidR="00F56D51" w:rsidRPr="0069309D">
        <w:rPr>
          <w:color w:val="000000" w:themeColor="text1"/>
        </w:rPr>
        <w:t xml:space="preserve">my Professional Development Plan with </w:t>
      </w:r>
      <w:r w:rsidR="000217FC" w:rsidRPr="0069309D">
        <w:rPr>
          <w:color w:val="000000" w:themeColor="text1"/>
        </w:rPr>
        <w:t xml:space="preserve">the SMART goals. My </w:t>
      </w:r>
      <w:r w:rsidR="00006756" w:rsidRPr="0069309D">
        <w:rPr>
          <w:color w:val="000000" w:themeColor="text1"/>
        </w:rPr>
        <w:t xml:space="preserve">main goals are to improve my programming </w:t>
      </w:r>
      <w:r w:rsidR="00AA5419" w:rsidRPr="0069309D">
        <w:rPr>
          <w:color w:val="000000" w:themeColor="text1"/>
        </w:rPr>
        <w:t>skills</w:t>
      </w:r>
      <w:r w:rsidR="00D43EE4" w:rsidRPr="0069309D">
        <w:rPr>
          <w:color w:val="000000" w:themeColor="text1"/>
        </w:rPr>
        <w:t xml:space="preserve">, gain a digital certification, build a </w:t>
      </w:r>
      <w:r w:rsidR="00A7132D" w:rsidRPr="0069309D">
        <w:rPr>
          <w:color w:val="000000" w:themeColor="text1"/>
        </w:rPr>
        <w:t xml:space="preserve">professional portfolio, and improve </w:t>
      </w:r>
      <w:r w:rsidR="00F70900" w:rsidRPr="0069309D">
        <w:rPr>
          <w:color w:val="000000" w:themeColor="text1"/>
        </w:rPr>
        <w:t>my</w:t>
      </w:r>
      <w:r w:rsidR="005E64E1" w:rsidRPr="0069309D">
        <w:rPr>
          <w:color w:val="000000" w:themeColor="text1"/>
        </w:rPr>
        <w:t xml:space="preserve"> communication skills. </w:t>
      </w:r>
      <w:r w:rsidR="00DB206B" w:rsidRPr="0069309D">
        <w:rPr>
          <w:color w:val="000000" w:themeColor="text1"/>
        </w:rPr>
        <w:t xml:space="preserve">I have set clear actions and deadlines for each goal so I can track my progress and prepare for my future </w:t>
      </w:r>
      <w:r w:rsidR="0069309D" w:rsidRPr="0069309D">
        <w:rPr>
          <w:color w:val="000000" w:themeColor="text1"/>
        </w:rPr>
        <w:t>career in computing.</w:t>
      </w:r>
    </w:p>
    <w:p w14:paraId="6DA898E0" w14:textId="0E8D91C8" w:rsidR="00E32C28" w:rsidRDefault="000B6B9C" w:rsidP="00EF3848">
      <w:pPr>
        <w:rPr>
          <w:b/>
          <w:bCs/>
          <w:color w:val="0B769F" w:themeColor="accent4" w:themeShade="BF"/>
        </w:rPr>
      </w:pPr>
      <w:r w:rsidRPr="0093708D">
        <w:rPr>
          <w:b/>
          <w:bCs/>
        </w:rPr>
        <w:t xml:space="preserve">Slide 9 </w:t>
      </w:r>
      <w:r w:rsidRPr="0093708D">
        <w:rPr>
          <w:b/>
          <w:bCs/>
        </w:rPr>
        <w:tab/>
      </w:r>
      <w:r w:rsidRPr="0093708D">
        <w:rPr>
          <w:b/>
          <w:bCs/>
          <w:color w:val="0B769F" w:themeColor="accent4" w:themeShade="BF"/>
        </w:rPr>
        <w:t>UNIT 4 TOPIC SUMMARY</w:t>
      </w:r>
    </w:p>
    <w:p w14:paraId="225166BE" w14:textId="263A5EF5" w:rsidR="00E32C28" w:rsidRPr="00AA3F05" w:rsidRDefault="00DF63B0" w:rsidP="00AA3F05">
      <w:pPr>
        <w:rPr>
          <w:b/>
          <w:bCs/>
          <w:color w:val="0B769F" w:themeColor="accent4" w:themeShade="BF"/>
        </w:rPr>
      </w:pPr>
      <w:r w:rsidRPr="00DF63B0">
        <w:rPr>
          <w:b/>
          <w:bCs/>
          <w:noProof/>
          <w:color w:val="0B769F" w:themeColor="accent4" w:themeShade="BF"/>
        </w:rPr>
        <w:drawing>
          <wp:inline distT="0" distB="0" distL="0" distR="0" wp14:anchorId="28599CC5" wp14:editId="4E7DE788">
            <wp:extent cx="5731510" cy="3184525"/>
            <wp:effectExtent l="0" t="0" r="2540" b="0"/>
            <wp:docPr id="337389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8968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70BD7" w14:textId="43F508B3" w:rsidR="0093708D" w:rsidRDefault="002B32F0" w:rsidP="0093708D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364E6">
        <w:t>Learning to Learn is about understanding how I learn and taking responsibility for improving</w:t>
      </w:r>
      <w:r w:rsidR="007C6223">
        <w:t xml:space="preserve"> my skills. Gibbs reflective Cycle helps me think </w:t>
      </w:r>
      <w:r w:rsidR="004C2435">
        <w:t>about</w:t>
      </w:r>
      <w:r w:rsidR="007C6223">
        <w:t xml:space="preserve"> my experiences and understand what I can do better, while SMART goals helps me plan clear and realistic</w:t>
      </w:r>
      <w:r w:rsidR="00760339">
        <w:t xml:space="preserve"> targets. </w:t>
      </w:r>
    </w:p>
    <w:p w14:paraId="13B6574B" w14:textId="77FD2601" w:rsidR="00695023" w:rsidRDefault="002B32F0" w:rsidP="0093708D">
      <w:pPr>
        <w:spacing w:line="360" w:lineRule="auto"/>
        <w:rPr>
          <w:b/>
          <w:bCs/>
          <w:noProof/>
          <w:color w:val="0B769F" w:themeColor="accent4" w:themeShade="BF"/>
        </w:rPr>
      </w:pPr>
      <w:r w:rsidRPr="0093708D">
        <w:rPr>
          <w:b/>
          <w:bCs/>
        </w:rPr>
        <w:lastRenderedPageBreak/>
        <w:t xml:space="preserve">Slide 10 </w:t>
      </w:r>
      <w:r w:rsidRPr="0093708D">
        <w:rPr>
          <w:b/>
          <w:bCs/>
        </w:rPr>
        <w:tab/>
      </w:r>
      <w:r w:rsidRPr="0093708D">
        <w:rPr>
          <w:b/>
          <w:bCs/>
          <w:noProof/>
          <w:color w:val="0B769F" w:themeColor="accent4" w:themeShade="BF"/>
        </w:rPr>
        <w:t>CONCLUSION</w:t>
      </w:r>
      <w:r w:rsidR="00453831" w:rsidRPr="00453831">
        <w:rPr>
          <w:b/>
          <w:bCs/>
          <w:noProof/>
          <w:color w:val="0B769F" w:themeColor="accent4" w:themeShade="BF"/>
        </w:rPr>
        <w:drawing>
          <wp:inline distT="0" distB="0" distL="0" distR="0" wp14:anchorId="425D8AB9" wp14:editId="29AF1963">
            <wp:extent cx="5731510" cy="3180080"/>
            <wp:effectExtent l="0" t="0" r="2540" b="1270"/>
            <wp:docPr id="951618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61811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60DC4" w14:textId="4F282D96" w:rsidR="002B32F0" w:rsidRPr="00066830" w:rsidRDefault="002B32F0" w:rsidP="00D1392D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427918" w:rsidRPr="00904D1E">
        <w:t>Overall, Gibbs ref</w:t>
      </w:r>
      <w:r w:rsidR="00F3710E" w:rsidRPr="00904D1E">
        <w:t>lective cycle helped me identify areas for improvement and set realistic SMART goals</w:t>
      </w:r>
      <w:r w:rsidR="00F05022" w:rsidRPr="00904D1E">
        <w:t>. I will continue re</w:t>
      </w:r>
      <w:r w:rsidR="00043FB1" w:rsidRPr="00904D1E">
        <w:t>viewing my Professional Development Plan</w:t>
      </w:r>
      <w:r w:rsidR="00904D1E" w:rsidRPr="00904D1E">
        <w:t>, developing my skills, and working towards my academic and career goals in computing.</w:t>
      </w:r>
    </w:p>
    <w:p w14:paraId="3F652C29" w14:textId="72158A72" w:rsidR="00D1392D" w:rsidRDefault="00A10759" w:rsidP="00D1392D">
      <w:pPr>
        <w:spacing w:line="360" w:lineRule="auto"/>
        <w:rPr>
          <w:b/>
          <w:bCs/>
          <w:color w:val="0B769F" w:themeColor="accent4" w:themeShade="BF"/>
        </w:rPr>
      </w:pPr>
      <w:r w:rsidRPr="00C35610">
        <w:rPr>
          <w:b/>
          <w:bCs/>
        </w:rPr>
        <w:t>Slide 11</w:t>
      </w:r>
      <w:r w:rsidR="00C35610" w:rsidRPr="00C35610">
        <w:rPr>
          <w:b/>
          <w:bCs/>
        </w:rPr>
        <w:t xml:space="preserve"> </w:t>
      </w:r>
      <w:r w:rsidR="00C35610" w:rsidRPr="00C35610">
        <w:rPr>
          <w:b/>
          <w:bCs/>
          <w:color w:val="0B769F" w:themeColor="accent4" w:themeShade="BF"/>
        </w:rPr>
        <w:t xml:space="preserve"> References</w:t>
      </w:r>
    </w:p>
    <w:p w14:paraId="17E517D2" w14:textId="40C86E12" w:rsidR="00F7086E" w:rsidRPr="00C35610" w:rsidRDefault="00D66D48" w:rsidP="00D1392D">
      <w:pPr>
        <w:spacing w:line="360" w:lineRule="auto"/>
        <w:rPr>
          <w:ins w:id="8" w:author="Microsoft Word" w:date="2024-12-02T11:49:00Z" w16du:dateUtc="2024-12-02T11:49:00Z"/>
          <w:b/>
          <w:bCs/>
        </w:rPr>
      </w:pPr>
      <w:r w:rsidRPr="00D66D48">
        <w:rPr>
          <w:b/>
          <w:bCs/>
          <w:noProof/>
        </w:rPr>
        <w:drawing>
          <wp:inline distT="0" distB="0" distL="0" distR="0" wp14:anchorId="64337BA2" wp14:editId="3FCB1EF8">
            <wp:extent cx="5731510" cy="3180080"/>
            <wp:effectExtent l="0" t="0" r="2540" b="1270"/>
            <wp:docPr id="1599168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6886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FDB40" w14:textId="7893AE76" w:rsidR="0097000B" w:rsidRDefault="00A10759" w:rsidP="00E31D93">
      <w:r>
        <w:t xml:space="preserve"> </w:t>
      </w:r>
    </w:p>
    <w:p w14:paraId="08EB6792" w14:textId="68AD2CF8" w:rsidR="002D410B" w:rsidRDefault="002D410B" w:rsidP="002D410B">
      <w:bookmarkStart w:id="9" w:name="_Toc237439671"/>
      <w:r w:rsidRPr="00E31D93">
        <w:rPr>
          <w:rStyle w:val="Heading1Char"/>
          <w:b/>
          <w:bCs/>
        </w:rPr>
        <w:lastRenderedPageBreak/>
        <w:t>Conclusion</w:t>
      </w:r>
      <w:bookmarkEnd w:id="9"/>
    </w:p>
    <w:p w14:paraId="4954E20F" w14:textId="3DA9127A" w:rsidR="00736B6A" w:rsidRDefault="00B10AC8" w:rsidP="002D410B">
      <w:r>
        <w:t xml:space="preserve">To </w:t>
      </w:r>
      <w:r w:rsidR="00941AD3">
        <w:t>conclude, this document provides presentation</w:t>
      </w:r>
      <w:r w:rsidR="00237397">
        <w:t xml:space="preserve"> slides through screenshots</w:t>
      </w:r>
      <w:r w:rsidR="0083513B">
        <w:t xml:space="preserve"> </w:t>
      </w:r>
      <w:r w:rsidR="008F1931">
        <w:t xml:space="preserve">of all slides with brief explanations. The slides demonstrate </w:t>
      </w:r>
      <w:r w:rsidR="00D46380">
        <w:t xml:space="preserve">my understandings of self-evaluation, </w:t>
      </w:r>
      <w:r w:rsidR="00481CF8">
        <w:t>Reflective model, Professional Development Plan,</w:t>
      </w:r>
      <w:r w:rsidR="00091853">
        <w:t xml:space="preserve"> Learning to Learn.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0" w:name="_Toc237439672"/>
      <w:r w:rsidRPr="00570FA8">
        <w:rPr>
          <w:b/>
          <w:bCs/>
        </w:rPr>
        <w:t>References</w:t>
      </w:r>
      <w:bookmarkEnd w:id="10"/>
    </w:p>
    <w:p w14:paraId="08ADB785" w14:textId="77777777" w:rsidR="009A2560" w:rsidRPr="009A2560" w:rsidRDefault="009A2560" w:rsidP="009A2560">
      <w:r w:rsidRPr="009A2560">
        <w:t xml:space="preserve">[1] G. Gibbs, "Learning by Doing a Guide to Teaching and Learning Methods. Further Educational Unit, Oxford Polytechnic, Oxford. - References -Scientific Research Publishing," 1988. Accessed: July 29, 2026. [Online]. Available: </w:t>
      </w:r>
      <w:hyperlink r:id="rId24" w:history="1">
        <w:r w:rsidRPr="009A2560">
          <w:rPr>
            <w:rStyle w:val="Hyperlink"/>
          </w:rPr>
          <w:t>https</w:t>
        </w:r>
      </w:hyperlink>
      <w:hyperlink r:id="rId25" w:history="1">
        <w:r w:rsidRPr="009A2560">
          <w:rPr>
            <w:rStyle w:val="Hyperlink"/>
          </w:rPr>
          <w:t>://www.scirp.org/reference/referencespapers?referenceid=</w:t>
        </w:r>
      </w:hyperlink>
      <w:hyperlink r:id="rId26" w:history="1">
        <w:r w:rsidRPr="009A2560">
          <w:rPr>
            <w:rStyle w:val="Hyperlink"/>
          </w:rPr>
          <w:t>478921</w:t>
        </w:r>
      </w:hyperlink>
    </w:p>
    <w:p w14:paraId="0B661D52" w14:textId="77777777" w:rsidR="009A2560" w:rsidRDefault="009A2560" w:rsidP="009A2560">
      <w:r w:rsidRPr="009A2560">
        <w:t xml:space="preserve">[2] S. Beausaert, M. Segers, D. </w:t>
      </w:r>
      <w:proofErr w:type="spellStart"/>
      <w:r w:rsidRPr="009A2560">
        <w:t>Fouarge</w:t>
      </w:r>
      <w:proofErr w:type="spellEnd"/>
      <w:r w:rsidRPr="009A2560">
        <w:t xml:space="preserve">, and W. </w:t>
      </w:r>
      <w:proofErr w:type="spellStart"/>
      <w:r w:rsidRPr="009A2560">
        <w:t>Gijselaers</w:t>
      </w:r>
      <w:proofErr w:type="spellEnd"/>
      <w:r w:rsidRPr="009A2560">
        <w:t>, "Effect of Using a Personal Development Plan on Learning and Development," Journal of Workplace Learning, vol. 25, no. 3, pp. 145-158, Mar. 2023.</w:t>
      </w:r>
    </w:p>
    <w:p w14:paraId="4885741E" w14:textId="660EADF4" w:rsidR="002D7A8B" w:rsidRPr="009A2560" w:rsidRDefault="002D7A8B" w:rsidP="009A2560">
      <w:r>
        <w:t xml:space="preserve">[3] </w:t>
      </w:r>
      <w:r w:rsidR="00606DB4" w:rsidRPr="00606DB4">
        <w:t>L. Sibson, "An introduction to reflective practice," vol. 1, no. 3, pp. 121-125, 2008,</w:t>
      </w:r>
    </w:p>
    <w:p w14:paraId="349D257D" w14:textId="1279A1F7" w:rsidR="00F2536C" w:rsidRDefault="009A2560" w:rsidP="002B32F0">
      <w:r w:rsidRPr="009A2560">
        <w:t>[</w:t>
      </w:r>
      <w:r w:rsidR="002D7A8B">
        <w:t>4</w:t>
      </w:r>
      <w:r w:rsidRPr="009A2560">
        <w:t>]  MindTools, “SMART goals: How to make your goals achievable.” [Online]. Available: MindTools SMART Goals</w:t>
      </w:r>
      <w:r w:rsidRPr="009A2560">
        <w:rPr>
          <w:rFonts w:ascii="Segoe UI Symbol" w:hAnsi="Segoe UI Symbol" w:cs="Segoe UI Symbol"/>
        </w:rPr>
        <w:t>⁠</w:t>
      </w:r>
      <w:r w:rsidRPr="009A2560">
        <w:rPr>
          <w:rFonts w:ascii="Aptos" w:hAnsi="Aptos" w:cs="Aptos"/>
        </w:rPr>
        <w:t>￼</w:t>
      </w:r>
      <w:r w:rsidRPr="009A2560">
        <w:t xml:space="preserve">. [Accessed: Aug. 11, 2026]. </w:t>
      </w:r>
      <w:hyperlink r:id="rId27" w:history="1">
        <w:r w:rsidR="00F2536C" w:rsidRPr="00036F52">
          <w:rPr>
            <w:rStyle w:val="Hyperlink"/>
            <w:color w:val="233C43" w:themeColor="hyperlink" w:themeShade="80"/>
          </w:rPr>
          <w:t>https://apexlearning.org.uk/personal-development-goals-5-meaningful-examples-that-work/</w:t>
        </w:r>
      </w:hyperlink>
    </w:p>
    <w:p w14:paraId="6836DB53" w14:textId="244F88E1" w:rsidR="00DD0125" w:rsidRPr="005602B3" w:rsidRDefault="009A2560" w:rsidP="002B32F0">
      <w:r w:rsidRPr="009A2560">
        <w:t>[</w:t>
      </w:r>
      <w:r w:rsidR="002D7A8B">
        <w:t>5</w:t>
      </w:r>
      <w:r w:rsidRPr="009A2560">
        <w:t>] Source from university module unit 4. topic 1. Learning to Learn.</w:t>
      </w: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20957" w14:textId="77777777" w:rsidR="00673E27" w:rsidRDefault="00673E27" w:rsidP="00D1392D">
      <w:pPr>
        <w:spacing w:after="0" w:line="240" w:lineRule="auto"/>
      </w:pPr>
      <w:r>
        <w:separator/>
      </w:r>
    </w:p>
  </w:endnote>
  <w:endnote w:type="continuationSeparator" w:id="0">
    <w:p w14:paraId="3CF0B468" w14:textId="77777777" w:rsidR="00673E27" w:rsidRDefault="00673E27" w:rsidP="00D1392D">
      <w:pPr>
        <w:spacing w:after="0" w:line="240" w:lineRule="auto"/>
      </w:pPr>
      <w:r>
        <w:continuationSeparator/>
      </w:r>
    </w:p>
  </w:endnote>
  <w:endnote w:type="continuationNotice" w:id="1">
    <w:p w14:paraId="04562926" w14:textId="77777777" w:rsidR="00673E27" w:rsidRDefault="00673E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D7B8D" w14:textId="77777777" w:rsidR="00673E27" w:rsidRDefault="00673E27" w:rsidP="00D1392D">
      <w:pPr>
        <w:spacing w:after="0" w:line="240" w:lineRule="auto"/>
      </w:pPr>
      <w:r>
        <w:separator/>
      </w:r>
    </w:p>
  </w:footnote>
  <w:footnote w:type="continuationSeparator" w:id="0">
    <w:p w14:paraId="5A88D73A" w14:textId="77777777" w:rsidR="00673E27" w:rsidRDefault="00673E27" w:rsidP="00D1392D">
      <w:pPr>
        <w:spacing w:after="0" w:line="240" w:lineRule="auto"/>
      </w:pPr>
      <w:r>
        <w:continuationSeparator/>
      </w:r>
    </w:p>
  </w:footnote>
  <w:footnote w:type="continuationNotice" w:id="1">
    <w:p w14:paraId="2DA9FF47" w14:textId="77777777" w:rsidR="00673E27" w:rsidRDefault="00673E2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2FFA"/>
    <w:rsid w:val="00006756"/>
    <w:rsid w:val="00007A50"/>
    <w:rsid w:val="00014275"/>
    <w:rsid w:val="00016286"/>
    <w:rsid w:val="000217FC"/>
    <w:rsid w:val="00027FAE"/>
    <w:rsid w:val="00043E80"/>
    <w:rsid w:val="00043FB1"/>
    <w:rsid w:val="00061289"/>
    <w:rsid w:val="000663A7"/>
    <w:rsid w:val="00066830"/>
    <w:rsid w:val="00080D54"/>
    <w:rsid w:val="00091853"/>
    <w:rsid w:val="000A1E8F"/>
    <w:rsid w:val="000B3496"/>
    <w:rsid w:val="000B6B9C"/>
    <w:rsid w:val="000C7E6B"/>
    <w:rsid w:val="000D0626"/>
    <w:rsid w:val="000D6B9A"/>
    <w:rsid w:val="000E5B02"/>
    <w:rsid w:val="00106073"/>
    <w:rsid w:val="0011797A"/>
    <w:rsid w:val="00133452"/>
    <w:rsid w:val="00133D4C"/>
    <w:rsid w:val="00153840"/>
    <w:rsid w:val="00155085"/>
    <w:rsid w:val="00192DA1"/>
    <w:rsid w:val="001C44D9"/>
    <w:rsid w:val="001D069E"/>
    <w:rsid w:val="0020018E"/>
    <w:rsid w:val="0020048E"/>
    <w:rsid w:val="00203159"/>
    <w:rsid w:val="00204518"/>
    <w:rsid w:val="0023369D"/>
    <w:rsid w:val="00237397"/>
    <w:rsid w:val="00245AAC"/>
    <w:rsid w:val="00253ABA"/>
    <w:rsid w:val="00255232"/>
    <w:rsid w:val="0026182A"/>
    <w:rsid w:val="00270CE3"/>
    <w:rsid w:val="00283EAE"/>
    <w:rsid w:val="002938FE"/>
    <w:rsid w:val="002B32F0"/>
    <w:rsid w:val="002D2294"/>
    <w:rsid w:val="002D410B"/>
    <w:rsid w:val="002D4D60"/>
    <w:rsid w:val="002D7A8B"/>
    <w:rsid w:val="002E12FD"/>
    <w:rsid w:val="00324660"/>
    <w:rsid w:val="003265A3"/>
    <w:rsid w:val="00331D9B"/>
    <w:rsid w:val="003376AA"/>
    <w:rsid w:val="003516D3"/>
    <w:rsid w:val="003A04C6"/>
    <w:rsid w:val="003A6D9E"/>
    <w:rsid w:val="003D3852"/>
    <w:rsid w:val="003D65F0"/>
    <w:rsid w:val="003E14E2"/>
    <w:rsid w:val="003E1A2A"/>
    <w:rsid w:val="00407AF4"/>
    <w:rsid w:val="004208AF"/>
    <w:rsid w:val="00427918"/>
    <w:rsid w:val="004524EC"/>
    <w:rsid w:val="00453831"/>
    <w:rsid w:val="0045427B"/>
    <w:rsid w:val="00471946"/>
    <w:rsid w:val="0047246E"/>
    <w:rsid w:val="004778F5"/>
    <w:rsid w:val="00481CF8"/>
    <w:rsid w:val="004C2435"/>
    <w:rsid w:val="004C588C"/>
    <w:rsid w:val="004D33BA"/>
    <w:rsid w:val="004F4CC9"/>
    <w:rsid w:val="00530A09"/>
    <w:rsid w:val="005312C7"/>
    <w:rsid w:val="0053191E"/>
    <w:rsid w:val="00546C4E"/>
    <w:rsid w:val="00554609"/>
    <w:rsid w:val="005602B3"/>
    <w:rsid w:val="005670EB"/>
    <w:rsid w:val="00570FA8"/>
    <w:rsid w:val="005757AB"/>
    <w:rsid w:val="005758FC"/>
    <w:rsid w:val="0058206F"/>
    <w:rsid w:val="00587076"/>
    <w:rsid w:val="0059467F"/>
    <w:rsid w:val="005A003F"/>
    <w:rsid w:val="005D09A0"/>
    <w:rsid w:val="005D14FD"/>
    <w:rsid w:val="005D5A16"/>
    <w:rsid w:val="005E64E1"/>
    <w:rsid w:val="005E6E36"/>
    <w:rsid w:val="005F6712"/>
    <w:rsid w:val="00602976"/>
    <w:rsid w:val="00604E8C"/>
    <w:rsid w:val="00606DB4"/>
    <w:rsid w:val="00624B16"/>
    <w:rsid w:val="00640F01"/>
    <w:rsid w:val="00641E8C"/>
    <w:rsid w:val="00652E77"/>
    <w:rsid w:val="00663A8E"/>
    <w:rsid w:val="00673E27"/>
    <w:rsid w:val="0069309D"/>
    <w:rsid w:val="006947B3"/>
    <w:rsid w:val="00695023"/>
    <w:rsid w:val="006A1E7A"/>
    <w:rsid w:val="006C18BC"/>
    <w:rsid w:val="006E03E8"/>
    <w:rsid w:val="00715E18"/>
    <w:rsid w:val="007364E6"/>
    <w:rsid w:val="00736B6A"/>
    <w:rsid w:val="0073704B"/>
    <w:rsid w:val="0074792E"/>
    <w:rsid w:val="00760339"/>
    <w:rsid w:val="00760543"/>
    <w:rsid w:val="007721B7"/>
    <w:rsid w:val="00796E90"/>
    <w:rsid w:val="007A7679"/>
    <w:rsid w:val="007C50AF"/>
    <w:rsid w:val="007C6223"/>
    <w:rsid w:val="007E7A60"/>
    <w:rsid w:val="007F2422"/>
    <w:rsid w:val="007F401F"/>
    <w:rsid w:val="007F713B"/>
    <w:rsid w:val="007F7A15"/>
    <w:rsid w:val="008035D6"/>
    <w:rsid w:val="008104C8"/>
    <w:rsid w:val="008118BD"/>
    <w:rsid w:val="0083513B"/>
    <w:rsid w:val="00867D64"/>
    <w:rsid w:val="0087777F"/>
    <w:rsid w:val="008777AD"/>
    <w:rsid w:val="008A1637"/>
    <w:rsid w:val="008B0E90"/>
    <w:rsid w:val="008E6600"/>
    <w:rsid w:val="008F1931"/>
    <w:rsid w:val="00904D1E"/>
    <w:rsid w:val="00931633"/>
    <w:rsid w:val="00932979"/>
    <w:rsid w:val="0093708D"/>
    <w:rsid w:val="00941AD3"/>
    <w:rsid w:val="00964182"/>
    <w:rsid w:val="00964615"/>
    <w:rsid w:val="0097000B"/>
    <w:rsid w:val="00971F48"/>
    <w:rsid w:val="009A2560"/>
    <w:rsid w:val="009E2481"/>
    <w:rsid w:val="009E2BCA"/>
    <w:rsid w:val="00A10759"/>
    <w:rsid w:val="00A310D1"/>
    <w:rsid w:val="00A37A70"/>
    <w:rsid w:val="00A551E6"/>
    <w:rsid w:val="00A6468E"/>
    <w:rsid w:val="00A66A87"/>
    <w:rsid w:val="00A7132D"/>
    <w:rsid w:val="00A758D6"/>
    <w:rsid w:val="00A84899"/>
    <w:rsid w:val="00AA3F05"/>
    <w:rsid w:val="00AA444E"/>
    <w:rsid w:val="00AA5419"/>
    <w:rsid w:val="00AA611E"/>
    <w:rsid w:val="00AA6670"/>
    <w:rsid w:val="00AA6BD3"/>
    <w:rsid w:val="00AC5781"/>
    <w:rsid w:val="00AD2FF7"/>
    <w:rsid w:val="00AE0510"/>
    <w:rsid w:val="00AF16C9"/>
    <w:rsid w:val="00AF4A8A"/>
    <w:rsid w:val="00B10AC8"/>
    <w:rsid w:val="00B24C98"/>
    <w:rsid w:val="00B31ED3"/>
    <w:rsid w:val="00B42B4A"/>
    <w:rsid w:val="00B71924"/>
    <w:rsid w:val="00B82E6C"/>
    <w:rsid w:val="00B8495A"/>
    <w:rsid w:val="00BC2A38"/>
    <w:rsid w:val="00BD1E71"/>
    <w:rsid w:val="00BD5794"/>
    <w:rsid w:val="00BE055C"/>
    <w:rsid w:val="00C05BFC"/>
    <w:rsid w:val="00C10CF3"/>
    <w:rsid w:val="00C15D34"/>
    <w:rsid w:val="00C25C1C"/>
    <w:rsid w:val="00C35610"/>
    <w:rsid w:val="00C36AC7"/>
    <w:rsid w:val="00C54758"/>
    <w:rsid w:val="00C62FEF"/>
    <w:rsid w:val="00C740D6"/>
    <w:rsid w:val="00CA6C72"/>
    <w:rsid w:val="00CC174C"/>
    <w:rsid w:val="00CD51DC"/>
    <w:rsid w:val="00CE4E54"/>
    <w:rsid w:val="00CF1A55"/>
    <w:rsid w:val="00D0023F"/>
    <w:rsid w:val="00D1392D"/>
    <w:rsid w:val="00D35672"/>
    <w:rsid w:val="00D43EE4"/>
    <w:rsid w:val="00D46380"/>
    <w:rsid w:val="00D640A7"/>
    <w:rsid w:val="00D66D48"/>
    <w:rsid w:val="00D72D7F"/>
    <w:rsid w:val="00D91A7A"/>
    <w:rsid w:val="00D93F65"/>
    <w:rsid w:val="00DB206B"/>
    <w:rsid w:val="00DD0125"/>
    <w:rsid w:val="00DF36E1"/>
    <w:rsid w:val="00DF3822"/>
    <w:rsid w:val="00DF63B0"/>
    <w:rsid w:val="00E263FC"/>
    <w:rsid w:val="00E30C08"/>
    <w:rsid w:val="00E31D93"/>
    <w:rsid w:val="00E32AB1"/>
    <w:rsid w:val="00E32C28"/>
    <w:rsid w:val="00E42447"/>
    <w:rsid w:val="00E42BBF"/>
    <w:rsid w:val="00E53591"/>
    <w:rsid w:val="00E60A0F"/>
    <w:rsid w:val="00E66AF4"/>
    <w:rsid w:val="00E7298D"/>
    <w:rsid w:val="00E742C3"/>
    <w:rsid w:val="00E74F3B"/>
    <w:rsid w:val="00E9619F"/>
    <w:rsid w:val="00E96479"/>
    <w:rsid w:val="00EA20C0"/>
    <w:rsid w:val="00EA5C9D"/>
    <w:rsid w:val="00EC0523"/>
    <w:rsid w:val="00EC7202"/>
    <w:rsid w:val="00EE2369"/>
    <w:rsid w:val="00EF3848"/>
    <w:rsid w:val="00F05022"/>
    <w:rsid w:val="00F21E54"/>
    <w:rsid w:val="00F2536C"/>
    <w:rsid w:val="00F25743"/>
    <w:rsid w:val="00F2712F"/>
    <w:rsid w:val="00F35C94"/>
    <w:rsid w:val="00F3710E"/>
    <w:rsid w:val="00F56AD1"/>
    <w:rsid w:val="00F56D51"/>
    <w:rsid w:val="00F60A72"/>
    <w:rsid w:val="00F7086E"/>
    <w:rsid w:val="00F70900"/>
    <w:rsid w:val="00F803D4"/>
    <w:rsid w:val="00F900A8"/>
    <w:rsid w:val="00FB11EE"/>
    <w:rsid w:val="00FB18D5"/>
    <w:rsid w:val="00FD0A60"/>
    <w:rsid w:val="00FE3C8A"/>
    <w:rsid w:val="00FF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5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18BC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06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hyperlink" Target="https://www.scirp.org/reference/referencespapers?referenceid=478921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hyperlink" Target="https://uowtsd-my.sharepoint.com/:p:/r/personal/2544915_student_uwtsd_ac_uk/_layouts/15/Doc.aspx?sourcedoc=%7B602DF06D-552C-4380-93A3-1BDBBE2BD529%7D&amp;file=A%20presentation%20on%20Self-Evaluation%2C%20Professional%20Development%20Plan%20and%20Topic%20Summary.pptx&amp;action=edit&amp;mobileredirect=true&amp;DefaultItemOpen=1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.scirp.org/reference/referencespapers?referenceid=47892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-my.sharepoint.com/:p:/r/personal/2544915_student_uwtsd_ac_uk/_layouts/15/Doc.aspx?sourcedoc=%7B602DF06D-552C-4380-93A3-1BDBBE2BD529%7D&amp;file=A%20presentation%20on%20Self-Evaluation%2C%20Professional%20Development%20Plan%20and%20Topic%20Summary.pptx&amp;action=edit&amp;mobileredirect=true&amp;DefaultItemOpen=1" TargetMode="External"/><Relationship Id="rId24" Type="http://schemas.openxmlformats.org/officeDocument/2006/relationships/hyperlink" Target="https://www.scirp.org/reference/referencespapers?referenceid=478921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hyperlink" Target="https://uowtsd-my.sharepoint.com/:p:/r/personal/2544915_student_uwtsd_ac_uk/_layouts/15/Doc.aspx?sourcedoc=%7B602DF06D-552C-4380-93A3-1BDBBE2BD529%7D&amp;file=A%20presentation%20on%20Self-Evaluation%2C%20Professional%20Development%20Plan%20and%20Topic%20Summary.pptx&amp;action=edit&amp;mobileredirect=true&amp;DefaultItemOpen=1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hyperlink" Target="https://apexlearning.org.uk/personal-development-goals-5-meaningful-examples-that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BF4967-0BC5-42DB-AA73-81265AEE0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116C67-07C7-4C6C-9925-6E25FED0B1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7AD5591-B28F-4AC9-A804-2A0BAD9AF2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Shekhar Anant Naik (2544915)</cp:lastModifiedBy>
  <cp:revision>156</cp:revision>
  <dcterms:created xsi:type="dcterms:W3CDTF">2026-08-03T20:29:00Z</dcterms:created>
  <dcterms:modified xsi:type="dcterms:W3CDTF">2026-08-12T14:27:00Z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