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36371357"/>
        <w:docPartObj>
          <w:docPartGallery w:val="Cover Pages"/>
          <w:docPartUnique/>
        </w:docPartObj>
      </w:sdtPr>
      <w:sdtContent>
        <w:p w14:paraId="4FC76F9B" w14:textId="186B99FC" w:rsidR="006B12B4" w:rsidRDefault="006B12B4">
          <w:r>
            <w:rPr>
              <w:noProof/>
            </w:rPr>
            <mc:AlternateContent>
              <mc:Choice Requires="wpg">
                <w:drawing>
                  <wp:anchor distT="0" distB="0" distL="114300" distR="114300" simplePos="0" relativeHeight="251659264" behindDoc="0" locked="0" layoutInCell="1" allowOverlap="1" wp14:anchorId="06FC0875" wp14:editId="732B0389">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02-17T00:00:00Z">
                                      <w:dateFormat w:val="yyyy"/>
                                      <w:lid w:val="en-US"/>
                                      <w:storeMappedDataAs w:val="dateTime"/>
                                      <w:calendar w:val="gregorian"/>
                                    </w:date>
                                  </w:sdtPr>
                                  <w:sdtContent>
                                    <w:p w14:paraId="29C6424F" w14:textId="47CD6EF3" w:rsidR="0021539B" w:rsidRDefault="0021539B">
                                      <w:pPr>
                                        <w:pStyle w:val="NoSpacing"/>
                                        <w:rPr>
                                          <w:color w:val="FFFFFF" w:themeColor="background1"/>
                                          <w:sz w:val="96"/>
                                          <w:szCs w:val="96"/>
                                        </w:rPr>
                                      </w:pPr>
                                      <w:r>
                                        <w:rPr>
                                          <w:color w:val="FFFFFF" w:themeColor="background1"/>
                                          <w:sz w:val="96"/>
                                          <w:szCs w:val="96"/>
                                        </w:rPr>
                                        <w:t>2020</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32592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b/>
                                      <w:bCs/>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15BFE55" w14:textId="47EA0404" w:rsidR="0021539B" w:rsidRPr="006B12B4" w:rsidRDefault="0021539B">
                                      <w:pPr>
                                        <w:pStyle w:val="NoSpacing"/>
                                        <w:spacing w:line="360" w:lineRule="auto"/>
                                        <w:rPr>
                                          <w:rFonts w:ascii="Times New Roman" w:hAnsi="Times New Roman" w:cs="Times New Roman"/>
                                          <w:b/>
                                          <w:bCs/>
                                          <w:color w:val="FFFFFF" w:themeColor="background1"/>
                                          <w:sz w:val="32"/>
                                          <w:szCs w:val="32"/>
                                        </w:rPr>
                                      </w:pPr>
                                      <w:r>
                                        <w:rPr>
                                          <w:rFonts w:ascii="Times New Roman" w:hAnsi="Times New Roman" w:cs="Times New Roman"/>
                                          <w:b/>
                                          <w:bCs/>
                                          <w:color w:val="FFFFFF" w:themeColor="background1"/>
                                          <w:sz w:val="32"/>
                                          <w:szCs w:val="32"/>
                                        </w:rPr>
                                        <w:t>Emily Cook - 1904129</w:t>
                                      </w:r>
                                    </w:p>
                                  </w:sdtContent>
                                </w:sdt>
                                <w:sdt>
                                  <w:sdtPr>
                                    <w:rPr>
                                      <w:rFonts w:ascii="Times New Roman" w:hAnsi="Times New Roman" w:cs="Times New Roman"/>
                                      <w:b/>
                                      <w:bCs/>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3939C167" w14:textId="27E2264C" w:rsidR="0021539B" w:rsidRPr="006B12B4" w:rsidRDefault="00081E20">
                                      <w:pPr>
                                        <w:pStyle w:val="NoSpacing"/>
                                        <w:spacing w:line="360" w:lineRule="auto"/>
                                        <w:rPr>
                                          <w:rFonts w:ascii="Times New Roman" w:hAnsi="Times New Roman" w:cs="Times New Roman"/>
                                          <w:b/>
                                          <w:bCs/>
                                          <w:color w:val="FFFFFF" w:themeColor="background1"/>
                                          <w:sz w:val="32"/>
                                          <w:szCs w:val="32"/>
                                        </w:rPr>
                                      </w:pPr>
                                      <w:r>
                                        <w:rPr>
                                          <w:rFonts w:ascii="Times New Roman" w:hAnsi="Times New Roman" w:cs="Times New Roman"/>
                                          <w:b/>
                                          <w:bCs/>
                                          <w:color w:val="FFFFFF" w:themeColor="background1"/>
                                          <w:sz w:val="32"/>
                                          <w:szCs w:val="32"/>
                                        </w:rPr>
                                        <w:t xml:space="preserve">May </w:t>
                                      </w:r>
                                      <w:r>
                                        <w:rPr>
                                          <w:rFonts w:ascii="Times New Roman" w:hAnsi="Times New Roman" w:cs="Times New Roman"/>
                                          <w:b/>
                                          <w:bCs/>
                                          <w:color w:val="FFFFFF" w:themeColor="background1"/>
                                          <w:sz w:val="32"/>
                                          <w:szCs w:val="32"/>
                                        </w:rPr>
                                        <w:t>2020</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6FC0875"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0-02-17T00:00:00Z">
                                <w:dateFormat w:val="yyyy"/>
                                <w:lid w:val="en-US"/>
                                <w:storeMappedDataAs w:val="dateTime"/>
                                <w:calendar w:val="gregorian"/>
                              </w:date>
                            </w:sdtPr>
                            <w:sdtContent>
                              <w:p w14:paraId="29C6424F" w14:textId="47CD6EF3" w:rsidR="0021539B" w:rsidRDefault="0021539B">
                                <w:pPr>
                                  <w:pStyle w:val="NoSpacing"/>
                                  <w:rPr>
                                    <w:color w:val="FFFFFF" w:themeColor="background1"/>
                                    <w:sz w:val="96"/>
                                    <w:szCs w:val="96"/>
                                  </w:rPr>
                                </w:pPr>
                                <w:r>
                                  <w:rPr>
                                    <w:color w:val="FFFFFF" w:themeColor="background1"/>
                                    <w:sz w:val="96"/>
                                    <w:szCs w:val="96"/>
                                  </w:rPr>
                                  <w:t>2020</w:t>
                                </w:r>
                              </w:p>
                            </w:sdtContent>
                          </w:sdt>
                        </w:txbxContent>
                      </v:textbox>
                    </v:rect>
                    <v:rect id="Rectangle 9" o:spid="_x0000_s1030" style="position:absolute;top:67610;width:30895;height:3259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b/>
                                <w:bCs/>
                                <w:color w:val="FFFFFF" w:themeColor="background1"/>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15BFE55" w14:textId="47EA0404" w:rsidR="0021539B" w:rsidRPr="006B12B4" w:rsidRDefault="0021539B">
                                <w:pPr>
                                  <w:pStyle w:val="NoSpacing"/>
                                  <w:spacing w:line="360" w:lineRule="auto"/>
                                  <w:rPr>
                                    <w:rFonts w:ascii="Times New Roman" w:hAnsi="Times New Roman" w:cs="Times New Roman"/>
                                    <w:b/>
                                    <w:bCs/>
                                    <w:color w:val="FFFFFF" w:themeColor="background1"/>
                                    <w:sz w:val="32"/>
                                    <w:szCs w:val="32"/>
                                  </w:rPr>
                                </w:pPr>
                                <w:r>
                                  <w:rPr>
                                    <w:rFonts w:ascii="Times New Roman" w:hAnsi="Times New Roman" w:cs="Times New Roman"/>
                                    <w:b/>
                                    <w:bCs/>
                                    <w:color w:val="FFFFFF" w:themeColor="background1"/>
                                    <w:sz w:val="32"/>
                                    <w:szCs w:val="32"/>
                                  </w:rPr>
                                  <w:t>Emily Cook - 1904129</w:t>
                                </w:r>
                              </w:p>
                            </w:sdtContent>
                          </w:sdt>
                          <w:sdt>
                            <w:sdtPr>
                              <w:rPr>
                                <w:rFonts w:ascii="Times New Roman" w:hAnsi="Times New Roman" w:cs="Times New Roman"/>
                                <w:b/>
                                <w:bCs/>
                                <w:color w:val="FFFFFF" w:themeColor="background1"/>
                                <w:sz w:val="32"/>
                                <w:szCs w:val="32"/>
                              </w:rPr>
                              <w:alias w:val="Company"/>
                              <w:id w:val="1760174317"/>
                              <w:dataBinding w:prefixMappings="xmlns:ns0='http://schemas.openxmlformats.org/officeDocument/2006/extended-properties'" w:xpath="/ns0:Properties[1]/ns0:Company[1]" w:storeItemID="{6668398D-A668-4E3E-A5EB-62B293D839F1}"/>
                              <w:text/>
                            </w:sdtPr>
                            <w:sdtContent>
                              <w:p w14:paraId="3939C167" w14:textId="27E2264C" w:rsidR="0021539B" w:rsidRPr="006B12B4" w:rsidRDefault="00081E20">
                                <w:pPr>
                                  <w:pStyle w:val="NoSpacing"/>
                                  <w:spacing w:line="360" w:lineRule="auto"/>
                                  <w:rPr>
                                    <w:rFonts w:ascii="Times New Roman" w:hAnsi="Times New Roman" w:cs="Times New Roman"/>
                                    <w:b/>
                                    <w:bCs/>
                                    <w:color w:val="FFFFFF" w:themeColor="background1"/>
                                    <w:sz w:val="32"/>
                                    <w:szCs w:val="32"/>
                                  </w:rPr>
                                </w:pPr>
                                <w:r>
                                  <w:rPr>
                                    <w:rFonts w:ascii="Times New Roman" w:hAnsi="Times New Roman" w:cs="Times New Roman"/>
                                    <w:b/>
                                    <w:bCs/>
                                    <w:color w:val="FFFFFF" w:themeColor="background1"/>
                                    <w:sz w:val="32"/>
                                    <w:szCs w:val="32"/>
                                  </w:rPr>
                                  <w:t xml:space="preserve">May </w:t>
                                </w:r>
                                <w:r>
                                  <w:rPr>
                                    <w:rFonts w:ascii="Times New Roman" w:hAnsi="Times New Roman" w:cs="Times New Roman"/>
                                    <w:b/>
                                    <w:bCs/>
                                    <w:color w:val="FFFFFF" w:themeColor="background1"/>
                                    <w:sz w:val="32"/>
                                    <w:szCs w:val="32"/>
                                  </w:rPr>
                                  <w:t>2020</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7A100AF4" wp14:editId="5481253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0790F49C" w14:textId="77777777" w:rsidR="0021539B" w:rsidRPr="00313036" w:rsidRDefault="0021539B" w:rsidP="00313036">
                                <w:pPr>
                                  <w:rPr>
                                    <w:rFonts w:ascii="Arial" w:hAnsi="Arial" w:cs="Arial"/>
                                    <w:sz w:val="40"/>
                                    <w:szCs w:val="40"/>
                                  </w:rPr>
                                </w:pPr>
                                <w:r w:rsidRPr="00313036">
                                  <w:rPr>
                                    <w:rFonts w:ascii="Arial" w:hAnsi="Arial" w:cs="Arial"/>
                                    <w:sz w:val="40"/>
                                    <w:szCs w:val="40"/>
                                  </w:rPr>
                                  <w:t>Human Resource Management in Context</w:t>
                                </w:r>
                              </w:p>
                              <w:p w14:paraId="5F04C0D6" w14:textId="77777777" w:rsidR="0021539B" w:rsidRPr="00313036" w:rsidRDefault="0021539B" w:rsidP="00313036">
                                <w:pPr>
                                  <w:rPr>
                                    <w:rFonts w:ascii="Arial" w:hAnsi="Arial" w:cs="Arial"/>
                                    <w:sz w:val="40"/>
                                    <w:szCs w:val="40"/>
                                  </w:rPr>
                                </w:pPr>
                                <w:r w:rsidRPr="00313036">
                                  <w:rPr>
                                    <w:rFonts w:ascii="Arial" w:hAnsi="Arial" w:cs="Arial"/>
                                    <w:sz w:val="40"/>
                                    <w:szCs w:val="40"/>
                                  </w:rPr>
                                  <w:t>The Major Environmental Factors Affecting Organisations</w:t>
                                </w:r>
                              </w:p>
                              <w:p w14:paraId="376AAAC3" w14:textId="5FA9939E" w:rsidR="0021539B" w:rsidRDefault="0021539B">
                                <w:pPr>
                                  <w:pStyle w:val="NoSpacing"/>
                                  <w:jc w:val="right"/>
                                  <w:rPr>
                                    <w:color w:val="FFFFFF" w:themeColor="background1"/>
                                    <w:sz w:val="72"/>
                                    <w:szCs w:val="72"/>
                                  </w:rPr>
                                </w:pP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A100AF4"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0790F49C" w14:textId="77777777" w:rsidR="0021539B" w:rsidRPr="00313036" w:rsidRDefault="0021539B" w:rsidP="00313036">
                          <w:pPr>
                            <w:rPr>
                              <w:rFonts w:ascii="Arial" w:hAnsi="Arial" w:cs="Arial"/>
                              <w:sz w:val="40"/>
                              <w:szCs w:val="40"/>
                            </w:rPr>
                          </w:pPr>
                          <w:r w:rsidRPr="00313036">
                            <w:rPr>
                              <w:rFonts w:ascii="Arial" w:hAnsi="Arial" w:cs="Arial"/>
                              <w:sz w:val="40"/>
                              <w:szCs w:val="40"/>
                            </w:rPr>
                            <w:t>Human Resource Management in Context</w:t>
                          </w:r>
                        </w:p>
                        <w:p w14:paraId="5F04C0D6" w14:textId="77777777" w:rsidR="0021539B" w:rsidRPr="00313036" w:rsidRDefault="0021539B" w:rsidP="00313036">
                          <w:pPr>
                            <w:rPr>
                              <w:rFonts w:ascii="Arial" w:hAnsi="Arial" w:cs="Arial"/>
                              <w:sz w:val="40"/>
                              <w:szCs w:val="40"/>
                            </w:rPr>
                          </w:pPr>
                          <w:r w:rsidRPr="00313036">
                            <w:rPr>
                              <w:rFonts w:ascii="Arial" w:hAnsi="Arial" w:cs="Arial"/>
                              <w:sz w:val="40"/>
                              <w:szCs w:val="40"/>
                            </w:rPr>
                            <w:t>The Major Environmental Factors Affecting Organisations</w:t>
                          </w:r>
                        </w:p>
                        <w:p w14:paraId="376AAAC3" w14:textId="5FA9939E" w:rsidR="0021539B" w:rsidRDefault="0021539B">
                          <w:pPr>
                            <w:pStyle w:val="NoSpacing"/>
                            <w:jc w:val="right"/>
                            <w:rPr>
                              <w:color w:val="FFFFFF" w:themeColor="background1"/>
                              <w:sz w:val="72"/>
                              <w:szCs w:val="72"/>
                            </w:rPr>
                          </w:pPr>
                        </w:p>
                      </w:txbxContent>
                    </v:textbox>
                    <w10:wrap anchorx="page" anchory="page"/>
                  </v:rect>
                </w:pict>
              </mc:Fallback>
            </mc:AlternateContent>
          </w:r>
        </w:p>
        <w:p w14:paraId="54197B9C" w14:textId="5AA8D0BD" w:rsidR="00DB18EE" w:rsidRDefault="006B12B4" w:rsidP="00DB18EE">
          <w:r>
            <w:rPr>
              <w:rFonts w:ascii="Arial" w:hAnsi="Arial" w:cs="Arial"/>
              <w:noProof/>
              <w:color w:val="2962FF"/>
            </w:rPr>
            <w:drawing>
              <wp:anchor distT="0" distB="0" distL="114300" distR="114300" simplePos="0" relativeHeight="251663360" behindDoc="0" locked="0" layoutInCell="1" allowOverlap="1" wp14:anchorId="62FB1A05" wp14:editId="683078DD">
                <wp:simplePos x="0" y="0"/>
                <wp:positionH relativeFrom="margin">
                  <wp:posOffset>2047912</wp:posOffset>
                </wp:positionH>
                <wp:positionV relativeFrom="paragraph">
                  <wp:posOffset>2711450</wp:posOffset>
                </wp:positionV>
                <wp:extent cx="4572000" cy="3390900"/>
                <wp:effectExtent l="0" t="0" r="0" b="0"/>
                <wp:wrapNone/>
                <wp:docPr id="1" name="Picture 1" descr="Image result for morrisons supermarket">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rrisons supermarket">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3390900"/>
                        </a:xfrm>
                        <a:prstGeom prst="rect">
                          <a:avLst/>
                        </a:prstGeom>
                        <a:noFill/>
                        <a:ln>
                          <a:noFill/>
                        </a:ln>
                      </pic:spPr>
                    </pic:pic>
                  </a:graphicData>
                </a:graphic>
              </wp:anchor>
            </w:drawing>
          </w:r>
          <w:r>
            <w:br w:type="page"/>
          </w:r>
        </w:p>
      </w:sdtContent>
    </w:sdt>
    <w:p w14:paraId="4093C628" w14:textId="44FE5343" w:rsidR="00313036" w:rsidRDefault="00313036" w:rsidP="00313036">
      <w:pPr>
        <w:spacing w:line="600" w:lineRule="auto"/>
        <w:jc w:val="center"/>
        <w:rPr>
          <w:rFonts w:ascii="Times New Roman" w:hAnsi="Times New Roman"/>
          <w:sz w:val="24"/>
          <w:szCs w:val="24"/>
        </w:rPr>
      </w:pPr>
      <w:r w:rsidRPr="00313036">
        <w:rPr>
          <w:rFonts w:ascii="Times New Roman" w:hAnsi="Times New Roman"/>
          <w:i/>
          <w:iCs/>
          <w:sz w:val="24"/>
          <w:szCs w:val="24"/>
        </w:rPr>
        <w:lastRenderedPageBreak/>
        <w:t>An agile workforce is created by individuals who respond rapidly to change in a speedy, effective manner.  ‘Agility’ including the top traits as high-performance culture, flexibility of management practices, rapid decision making, are required to drive the changing need of the workforce</w:t>
      </w:r>
      <w:r>
        <w:rPr>
          <w:rFonts w:ascii="Times New Roman" w:hAnsi="Times New Roman"/>
          <w:sz w:val="24"/>
          <w:szCs w:val="24"/>
        </w:rPr>
        <w:t xml:space="preserve">.  </w:t>
      </w:r>
    </w:p>
    <w:p w14:paraId="5D9C3A7C" w14:textId="4D7C9CAF" w:rsidR="00313036" w:rsidRDefault="00313036" w:rsidP="00313036">
      <w:pPr>
        <w:spacing w:line="600" w:lineRule="auto"/>
        <w:jc w:val="center"/>
        <w:rPr>
          <w:rFonts w:ascii="Times New Roman" w:hAnsi="Times New Roman"/>
          <w:sz w:val="24"/>
          <w:szCs w:val="24"/>
        </w:rPr>
      </w:pPr>
      <w:r w:rsidRPr="004A7158">
        <w:rPr>
          <w:rFonts w:ascii="Times New Roman" w:hAnsi="Times New Roman"/>
          <w:b/>
          <w:bCs/>
          <w:sz w:val="24"/>
          <w:szCs w:val="24"/>
        </w:rPr>
        <w:t>(CIPD, 2014)</w:t>
      </w:r>
    </w:p>
    <w:p w14:paraId="051B6ED4" w14:textId="77777777" w:rsidR="00313036" w:rsidRDefault="00313036" w:rsidP="00DB18EE">
      <w:pPr>
        <w:rPr>
          <w:rStyle w:val="Heading1Char"/>
          <w:rFonts w:ascii="Times New Roman" w:hAnsi="Times New Roman" w:cs="Times New Roman"/>
          <w:color w:val="auto"/>
          <w:sz w:val="24"/>
          <w:szCs w:val="24"/>
        </w:rPr>
      </w:pPr>
    </w:p>
    <w:p w14:paraId="6B9409E3" w14:textId="77777777" w:rsidR="00313036" w:rsidRDefault="00313036" w:rsidP="00DB18EE">
      <w:pPr>
        <w:rPr>
          <w:rStyle w:val="Heading1Char"/>
          <w:rFonts w:ascii="Times New Roman" w:hAnsi="Times New Roman" w:cs="Times New Roman"/>
          <w:color w:val="auto"/>
          <w:sz w:val="24"/>
          <w:szCs w:val="24"/>
        </w:rPr>
      </w:pPr>
    </w:p>
    <w:p w14:paraId="6D6B459C" w14:textId="77777777" w:rsidR="00313036" w:rsidRDefault="00313036" w:rsidP="00DB18EE">
      <w:pPr>
        <w:rPr>
          <w:rStyle w:val="Heading1Char"/>
          <w:rFonts w:ascii="Times New Roman" w:hAnsi="Times New Roman" w:cs="Times New Roman"/>
          <w:color w:val="auto"/>
          <w:sz w:val="24"/>
          <w:szCs w:val="24"/>
        </w:rPr>
      </w:pPr>
    </w:p>
    <w:p w14:paraId="7073F6B6" w14:textId="77777777" w:rsidR="00313036" w:rsidRDefault="00313036" w:rsidP="00DB18EE">
      <w:pPr>
        <w:rPr>
          <w:rStyle w:val="Heading1Char"/>
          <w:rFonts w:ascii="Times New Roman" w:hAnsi="Times New Roman" w:cs="Times New Roman"/>
          <w:color w:val="auto"/>
          <w:sz w:val="24"/>
          <w:szCs w:val="24"/>
        </w:rPr>
      </w:pPr>
    </w:p>
    <w:p w14:paraId="6566C87F" w14:textId="77777777" w:rsidR="00313036" w:rsidRDefault="00313036" w:rsidP="00DB18EE">
      <w:pPr>
        <w:rPr>
          <w:rStyle w:val="Heading1Char"/>
          <w:rFonts w:ascii="Times New Roman" w:hAnsi="Times New Roman" w:cs="Times New Roman"/>
          <w:color w:val="auto"/>
          <w:sz w:val="24"/>
          <w:szCs w:val="24"/>
        </w:rPr>
      </w:pPr>
    </w:p>
    <w:p w14:paraId="6B149022" w14:textId="77777777" w:rsidR="00313036" w:rsidRDefault="00313036" w:rsidP="00DB18EE">
      <w:pPr>
        <w:rPr>
          <w:rStyle w:val="Heading1Char"/>
          <w:rFonts w:ascii="Times New Roman" w:hAnsi="Times New Roman" w:cs="Times New Roman"/>
          <w:color w:val="auto"/>
          <w:sz w:val="24"/>
          <w:szCs w:val="24"/>
        </w:rPr>
      </w:pPr>
    </w:p>
    <w:p w14:paraId="4F725B83" w14:textId="77777777" w:rsidR="00313036" w:rsidRDefault="00313036" w:rsidP="00DB18EE">
      <w:pPr>
        <w:rPr>
          <w:rStyle w:val="Heading1Char"/>
          <w:rFonts w:ascii="Times New Roman" w:hAnsi="Times New Roman" w:cs="Times New Roman"/>
          <w:color w:val="auto"/>
          <w:sz w:val="24"/>
          <w:szCs w:val="24"/>
        </w:rPr>
      </w:pPr>
    </w:p>
    <w:p w14:paraId="79F69D35" w14:textId="77777777" w:rsidR="00313036" w:rsidRDefault="00313036" w:rsidP="00DB18EE">
      <w:pPr>
        <w:rPr>
          <w:rStyle w:val="Heading1Char"/>
          <w:rFonts w:ascii="Times New Roman" w:hAnsi="Times New Roman" w:cs="Times New Roman"/>
          <w:color w:val="auto"/>
          <w:sz w:val="24"/>
          <w:szCs w:val="24"/>
        </w:rPr>
      </w:pPr>
    </w:p>
    <w:p w14:paraId="0696DA68" w14:textId="77777777" w:rsidR="00313036" w:rsidRDefault="00313036" w:rsidP="00DB18EE">
      <w:pPr>
        <w:rPr>
          <w:rStyle w:val="Heading1Char"/>
          <w:rFonts w:ascii="Times New Roman" w:hAnsi="Times New Roman" w:cs="Times New Roman"/>
          <w:color w:val="auto"/>
          <w:sz w:val="24"/>
          <w:szCs w:val="24"/>
        </w:rPr>
      </w:pPr>
    </w:p>
    <w:p w14:paraId="5A932DC2" w14:textId="77777777" w:rsidR="00313036" w:rsidRDefault="00313036" w:rsidP="00DB18EE">
      <w:pPr>
        <w:rPr>
          <w:rStyle w:val="Heading1Char"/>
          <w:rFonts w:ascii="Times New Roman" w:hAnsi="Times New Roman" w:cs="Times New Roman"/>
          <w:color w:val="auto"/>
          <w:sz w:val="24"/>
          <w:szCs w:val="24"/>
        </w:rPr>
      </w:pPr>
    </w:p>
    <w:p w14:paraId="0AFDA7C8" w14:textId="77777777" w:rsidR="00313036" w:rsidRDefault="00313036" w:rsidP="00DB18EE">
      <w:pPr>
        <w:rPr>
          <w:rStyle w:val="Heading1Char"/>
          <w:rFonts w:ascii="Times New Roman" w:hAnsi="Times New Roman" w:cs="Times New Roman"/>
          <w:color w:val="auto"/>
          <w:sz w:val="24"/>
          <w:szCs w:val="24"/>
        </w:rPr>
      </w:pPr>
    </w:p>
    <w:p w14:paraId="4FC3CB8C" w14:textId="77777777" w:rsidR="00313036" w:rsidRDefault="00313036" w:rsidP="00DB18EE">
      <w:pPr>
        <w:rPr>
          <w:rStyle w:val="Heading1Char"/>
          <w:rFonts w:ascii="Times New Roman" w:hAnsi="Times New Roman" w:cs="Times New Roman"/>
          <w:color w:val="auto"/>
          <w:sz w:val="24"/>
          <w:szCs w:val="24"/>
        </w:rPr>
      </w:pPr>
    </w:p>
    <w:p w14:paraId="1D833736" w14:textId="77777777" w:rsidR="00313036" w:rsidRDefault="00313036" w:rsidP="00DB18EE">
      <w:pPr>
        <w:rPr>
          <w:rStyle w:val="Heading1Char"/>
          <w:rFonts w:ascii="Times New Roman" w:hAnsi="Times New Roman" w:cs="Times New Roman"/>
          <w:color w:val="auto"/>
          <w:sz w:val="24"/>
          <w:szCs w:val="24"/>
        </w:rPr>
      </w:pPr>
    </w:p>
    <w:p w14:paraId="1F89140D" w14:textId="77777777" w:rsidR="00313036" w:rsidRDefault="00313036" w:rsidP="00DB18EE">
      <w:pPr>
        <w:rPr>
          <w:rStyle w:val="Heading1Char"/>
          <w:rFonts w:ascii="Times New Roman" w:hAnsi="Times New Roman" w:cs="Times New Roman"/>
          <w:color w:val="auto"/>
          <w:sz w:val="24"/>
          <w:szCs w:val="24"/>
        </w:rPr>
      </w:pPr>
    </w:p>
    <w:p w14:paraId="030CE30D" w14:textId="77777777" w:rsidR="00313036" w:rsidRDefault="00313036" w:rsidP="00DB18EE">
      <w:pPr>
        <w:rPr>
          <w:rStyle w:val="Heading1Char"/>
          <w:rFonts w:ascii="Times New Roman" w:hAnsi="Times New Roman" w:cs="Times New Roman"/>
          <w:color w:val="auto"/>
          <w:sz w:val="24"/>
          <w:szCs w:val="24"/>
        </w:rPr>
      </w:pPr>
    </w:p>
    <w:p w14:paraId="60D169EF" w14:textId="77777777" w:rsidR="00313036" w:rsidRDefault="00313036" w:rsidP="00DB18EE">
      <w:pPr>
        <w:rPr>
          <w:rStyle w:val="Heading1Char"/>
          <w:rFonts w:ascii="Times New Roman" w:hAnsi="Times New Roman" w:cs="Times New Roman"/>
          <w:color w:val="auto"/>
          <w:sz w:val="24"/>
          <w:szCs w:val="24"/>
        </w:rPr>
      </w:pPr>
    </w:p>
    <w:p w14:paraId="2DE61D11" w14:textId="77777777" w:rsidR="00313036" w:rsidRDefault="00313036" w:rsidP="00DB18EE">
      <w:pPr>
        <w:rPr>
          <w:rStyle w:val="Heading1Char"/>
          <w:rFonts w:ascii="Times New Roman" w:hAnsi="Times New Roman" w:cs="Times New Roman"/>
          <w:color w:val="auto"/>
          <w:sz w:val="24"/>
          <w:szCs w:val="24"/>
        </w:rPr>
      </w:pPr>
    </w:p>
    <w:p w14:paraId="44B1EE3C" w14:textId="77777777" w:rsidR="00313036" w:rsidRDefault="00313036" w:rsidP="00DB18EE">
      <w:pPr>
        <w:rPr>
          <w:rStyle w:val="Heading1Char"/>
          <w:rFonts w:ascii="Times New Roman" w:hAnsi="Times New Roman" w:cs="Times New Roman"/>
          <w:color w:val="auto"/>
          <w:sz w:val="24"/>
          <w:szCs w:val="24"/>
        </w:rPr>
      </w:pPr>
    </w:p>
    <w:p w14:paraId="0E233AFE" w14:textId="33AE5BD2" w:rsidR="00313036" w:rsidRDefault="00313036" w:rsidP="00DB18EE">
      <w:pPr>
        <w:rPr>
          <w:rStyle w:val="Heading1Char"/>
          <w:rFonts w:ascii="Times New Roman" w:hAnsi="Times New Roman" w:cs="Times New Roman"/>
          <w:color w:val="auto"/>
          <w:sz w:val="24"/>
          <w:szCs w:val="24"/>
        </w:rPr>
      </w:pPr>
    </w:p>
    <w:p w14:paraId="430547CD" w14:textId="3CA06C5F" w:rsidR="005F2ED7" w:rsidRDefault="005F2ED7" w:rsidP="00DB18EE">
      <w:pPr>
        <w:rPr>
          <w:rStyle w:val="Heading1Char"/>
          <w:rFonts w:ascii="Times New Roman" w:hAnsi="Times New Roman" w:cs="Times New Roman"/>
          <w:color w:val="auto"/>
          <w:sz w:val="24"/>
          <w:szCs w:val="24"/>
        </w:rPr>
      </w:pPr>
    </w:p>
    <w:p w14:paraId="716A5DBD" w14:textId="189B04B6" w:rsidR="005F2ED7" w:rsidRDefault="005F2ED7" w:rsidP="00DB18EE">
      <w:pPr>
        <w:rPr>
          <w:rStyle w:val="Heading1Char"/>
          <w:rFonts w:ascii="Times New Roman" w:hAnsi="Times New Roman" w:cs="Times New Roman"/>
          <w:color w:val="auto"/>
          <w:sz w:val="24"/>
          <w:szCs w:val="24"/>
        </w:rPr>
      </w:pPr>
    </w:p>
    <w:p w14:paraId="0E108712" w14:textId="77777777" w:rsidR="005F2ED7" w:rsidRDefault="005F2ED7" w:rsidP="00DB18EE">
      <w:pPr>
        <w:rPr>
          <w:rStyle w:val="Heading1Char"/>
          <w:rFonts w:ascii="Times New Roman" w:hAnsi="Times New Roman" w:cs="Times New Roman"/>
          <w:color w:val="auto"/>
          <w:sz w:val="24"/>
          <w:szCs w:val="24"/>
        </w:rPr>
      </w:pPr>
    </w:p>
    <w:p w14:paraId="41CA55D7" w14:textId="77777777" w:rsidR="00313036" w:rsidRDefault="00313036" w:rsidP="00DB18EE">
      <w:pPr>
        <w:rPr>
          <w:rStyle w:val="Heading1Char"/>
          <w:rFonts w:ascii="Times New Roman" w:hAnsi="Times New Roman" w:cs="Times New Roman"/>
          <w:color w:val="auto"/>
          <w:sz w:val="24"/>
          <w:szCs w:val="24"/>
        </w:rPr>
      </w:pPr>
    </w:p>
    <w:p w14:paraId="1A586772" w14:textId="0A4BDFC4" w:rsidR="006B12B4" w:rsidRPr="00481868" w:rsidRDefault="006B12B4" w:rsidP="00BC5BCE">
      <w:pPr>
        <w:spacing w:line="600" w:lineRule="auto"/>
        <w:rPr>
          <w:rFonts w:ascii="Times New Roman" w:hAnsi="Times New Roman"/>
          <w:b/>
          <w:bCs/>
          <w:sz w:val="24"/>
          <w:szCs w:val="24"/>
        </w:rPr>
      </w:pPr>
      <w:r w:rsidRPr="00481868">
        <w:rPr>
          <w:rFonts w:ascii="Times New Roman" w:hAnsi="Times New Roman"/>
          <w:b/>
          <w:bCs/>
          <w:sz w:val="24"/>
          <w:szCs w:val="24"/>
        </w:rPr>
        <w:lastRenderedPageBreak/>
        <w:t>Executive Summary</w:t>
      </w:r>
    </w:p>
    <w:p w14:paraId="2C974857" w14:textId="33280EC5" w:rsidR="00AB1B1E" w:rsidRDefault="00AB1B1E" w:rsidP="00BC5BCE">
      <w:pPr>
        <w:spacing w:line="600" w:lineRule="auto"/>
        <w:rPr>
          <w:rFonts w:ascii="Times New Roman" w:hAnsi="Times New Roman"/>
          <w:sz w:val="24"/>
          <w:szCs w:val="24"/>
        </w:rPr>
      </w:pPr>
      <w:r w:rsidRPr="00CD5D81">
        <w:rPr>
          <w:rFonts w:ascii="Times New Roman" w:hAnsi="Times New Roman"/>
          <w:sz w:val="24"/>
          <w:szCs w:val="24"/>
        </w:rPr>
        <w:t xml:space="preserve">The following report outlines the importance of </w:t>
      </w:r>
      <w:r>
        <w:rPr>
          <w:rFonts w:ascii="Times New Roman" w:hAnsi="Times New Roman"/>
          <w:sz w:val="24"/>
          <w:szCs w:val="24"/>
        </w:rPr>
        <w:t xml:space="preserve">understanding the </w:t>
      </w:r>
      <w:r>
        <w:rPr>
          <w:rFonts w:ascii="Times New Roman" w:hAnsi="Times New Roman"/>
          <w:sz w:val="24"/>
          <w:szCs w:val="24"/>
        </w:rPr>
        <w:t>use of theories and models that assist organisations with their strategic planning in response to the competitive environment they operate in.</w:t>
      </w:r>
      <w:r>
        <w:rPr>
          <w:rFonts w:ascii="Times New Roman" w:hAnsi="Times New Roman"/>
          <w:sz w:val="24"/>
          <w:szCs w:val="24"/>
        </w:rPr>
        <w:t xml:space="preserve"> </w:t>
      </w:r>
    </w:p>
    <w:p w14:paraId="64E2166D" w14:textId="2F51701E" w:rsidR="00313036" w:rsidRDefault="00313036" w:rsidP="00BC5BCE">
      <w:pPr>
        <w:spacing w:line="600" w:lineRule="auto"/>
        <w:rPr>
          <w:rFonts w:ascii="Times New Roman" w:hAnsi="Times New Roman"/>
          <w:sz w:val="24"/>
          <w:szCs w:val="24"/>
        </w:rPr>
      </w:pPr>
      <w:r w:rsidRPr="00BC5BCE">
        <w:rPr>
          <w:rFonts w:ascii="Times New Roman" w:hAnsi="Times New Roman"/>
          <w:sz w:val="24"/>
          <w:szCs w:val="24"/>
        </w:rPr>
        <w:t>As argued by Pfeffer and Salancik (1978) argue, ‘organisational activities and outcomes are accounted for by the context in which the organisation is embedded’.</w:t>
      </w:r>
      <w:r w:rsidR="00BC5BCE" w:rsidRPr="00BC5BCE">
        <w:rPr>
          <w:rFonts w:ascii="Times New Roman" w:hAnsi="Times New Roman"/>
          <w:sz w:val="24"/>
          <w:szCs w:val="24"/>
        </w:rPr>
        <w:t xml:space="preserve"> </w:t>
      </w:r>
    </w:p>
    <w:p w14:paraId="624705AA" w14:textId="0F33FDF3" w:rsidR="00481868" w:rsidRPr="00481868" w:rsidRDefault="00481868" w:rsidP="00BC5BCE">
      <w:pPr>
        <w:spacing w:line="600" w:lineRule="auto"/>
        <w:rPr>
          <w:rFonts w:ascii="Times New Roman" w:hAnsi="Times New Roman"/>
          <w:b/>
          <w:bCs/>
          <w:sz w:val="24"/>
          <w:szCs w:val="24"/>
        </w:rPr>
      </w:pPr>
      <w:r w:rsidRPr="00747005">
        <w:rPr>
          <w:rFonts w:ascii="Times New Roman" w:hAnsi="Times New Roman"/>
          <w:i/>
          <w:iCs/>
          <w:sz w:val="24"/>
          <w:szCs w:val="24"/>
        </w:rPr>
        <w:t>‘We all have to make decisions in spite of an uncertain future’</w:t>
      </w:r>
      <w:r>
        <w:rPr>
          <w:rFonts w:ascii="Times New Roman" w:hAnsi="Times New Roman"/>
          <w:sz w:val="24"/>
          <w:szCs w:val="24"/>
        </w:rPr>
        <w:t xml:space="preserve">. </w:t>
      </w:r>
      <w:r w:rsidRPr="00747005">
        <w:rPr>
          <w:rFonts w:ascii="Times New Roman" w:hAnsi="Times New Roman"/>
          <w:b/>
          <w:bCs/>
          <w:sz w:val="24"/>
          <w:szCs w:val="24"/>
        </w:rPr>
        <w:t>(Delo</w:t>
      </w:r>
      <w:r>
        <w:rPr>
          <w:rFonts w:ascii="Times New Roman" w:hAnsi="Times New Roman"/>
          <w:b/>
          <w:bCs/>
          <w:sz w:val="24"/>
          <w:szCs w:val="24"/>
        </w:rPr>
        <w:t>i</w:t>
      </w:r>
      <w:r w:rsidRPr="00747005">
        <w:rPr>
          <w:rFonts w:ascii="Times New Roman" w:hAnsi="Times New Roman"/>
          <w:b/>
          <w:bCs/>
          <w:sz w:val="24"/>
          <w:szCs w:val="24"/>
        </w:rPr>
        <w:t>tte 2017)</w:t>
      </w:r>
    </w:p>
    <w:p w14:paraId="2ABB9ACE" w14:textId="58A200AF" w:rsidR="00481868" w:rsidRPr="00481868" w:rsidRDefault="00BC5BCE" w:rsidP="00BC5BCE">
      <w:pPr>
        <w:spacing w:line="600" w:lineRule="auto"/>
        <w:rPr>
          <w:rFonts w:ascii="Times New Roman" w:hAnsi="Times New Roman"/>
          <w:b/>
          <w:bCs/>
          <w:sz w:val="24"/>
          <w:szCs w:val="24"/>
        </w:rPr>
      </w:pPr>
      <w:r w:rsidRPr="002B596D">
        <w:rPr>
          <w:rFonts w:ascii="Times New Roman" w:hAnsi="Times New Roman"/>
          <w:sz w:val="24"/>
          <w:szCs w:val="24"/>
        </w:rPr>
        <w:t>The retail environment can be arguably described as ‘hyper-competitive’</w:t>
      </w:r>
      <w:r w:rsidRPr="002B596D">
        <w:rPr>
          <w:rFonts w:ascii="Times New Roman" w:hAnsi="Times New Roman"/>
          <w:b/>
          <w:bCs/>
          <w:sz w:val="24"/>
          <w:szCs w:val="24"/>
        </w:rPr>
        <w:t>(Sparrow</w:t>
      </w:r>
      <w:ins w:id="0" w:author="Emily Cook" w:date="2020-02-12T08:58:00Z">
        <w:r>
          <w:rPr>
            <w:rFonts w:ascii="Times New Roman" w:hAnsi="Times New Roman"/>
            <w:b/>
            <w:bCs/>
            <w:sz w:val="24"/>
            <w:szCs w:val="24"/>
          </w:rPr>
          <w:t xml:space="preserve">, </w:t>
        </w:r>
      </w:ins>
      <w:r w:rsidRPr="002B596D">
        <w:rPr>
          <w:rFonts w:ascii="Times New Roman" w:hAnsi="Times New Roman"/>
          <w:b/>
          <w:bCs/>
          <w:sz w:val="24"/>
          <w:szCs w:val="24"/>
        </w:rPr>
        <w:t>2002</w:t>
      </w:r>
      <w:r w:rsidRPr="002B596D">
        <w:rPr>
          <w:rFonts w:ascii="Times New Roman" w:hAnsi="Times New Roman"/>
          <w:sz w:val="24"/>
          <w:szCs w:val="24"/>
        </w:rPr>
        <w:t>), indicating the speed and rate of change is constant due to the current environmental climate and the megatrends the industry is confronted by.</w:t>
      </w:r>
      <w:r>
        <w:rPr>
          <w:rFonts w:ascii="Times New Roman" w:hAnsi="Times New Roman"/>
          <w:sz w:val="24"/>
          <w:szCs w:val="24"/>
        </w:rPr>
        <w:t xml:space="preserve"> </w:t>
      </w:r>
      <w:r w:rsidRPr="00747005">
        <w:rPr>
          <w:rFonts w:ascii="Times New Roman" w:hAnsi="Times New Roman"/>
          <w:sz w:val="24"/>
          <w:szCs w:val="24"/>
        </w:rPr>
        <w:t xml:space="preserve"> Organisations must be adaptable in the uncertain times and understand that when addressing current megatrends, the future may create a series of evolving uncertain trends that will require a number of approaches.</w:t>
      </w:r>
      <w:r>
        <w:rPr>
          <w:rFonts w:ascii="Times New Roman" w:hAnsi="Times New Roman"/>
          <w:b/>
          <w:bCs/>
          <w:sz w:val="24"/>
          <w:szCs w:val="24"/>
        </w:rPr>
        <w:t xml:space="preserve">  </w:t>
      </w:r>
      <w:r>
        <w:rPr>
          <w:rFonts w:ascii="Times New Roman" w:hAnsi="Times New Roman"/>
          <w:sz w:val="24"/>
          <w:szCs w:val="24"/>
        </w:rPr>
        <w:t xml:space="preserve">  </w:t>
      </w:r>
      <w:r w:rsidRPr="002B596D">
        <w:rPr>
          <w:rFonts w:ascii="Times New Roman" w:hAnsi="Times New Roman"/>
          <w:sz w:val="24"/>
          <w:szCs w:val="24"/>
        </w:rPr>
        <w:t xml:space="preserve"> </w:t>
      </w:r>
    </w:p>
    <w:p w14:paraId="7D53F0F3" w14:textId="0E75BD01" w:rsidR="00BC5BCE" w:rsidRPr="00BC5BCE" w:rsidRDefault="00BC5BCE" w:rsidP="00BC5BCE">
      <w:pPr>
        <w:spacing w:line="600" w:lineRule="auto"/>
        <w:rPr>
          <w:rFonts w:ascii="Times New Roman" w:hAnsi="Times New Roman"/>
          <w:b/>
          <w:bCs/>
          <w:sz w:val="24"/>
          <w:szCs w:val="24"/>
        </w:rPr>
      </w:pPr>
      <w:r w:rsidRPr="002B596D">
        <w:rPr>
          <w:rFonts w:ascii="Times New Roman" w:hAnsi="Times New Roman"/>
          <w:sz w:val="24"/>
          <w:szCs w:val="24"/>
        </w:rPr>
        <w:t xml:space="preserve"> In such a</w:t>
      </w:r>
      <w:r>
        <w:rPr>
          <w:rFonts w:ascii="Times New Roman" w:hAnsi="Times New Roman"/>
          <w:sz w:val="24"/>
          <w:szCs w:val="24"/>
        </w:rPr>
        <w:t>n</w:t>
      </w:r>
      <w:r w:rsidRPr="002B596D">
        <w:rPr>
          <w:rFonts w:ascii="Times New Roman" w:hAnsi="Times New Roman"/>
          <w:sz w:val="24"/>
          <w:szCs w:val="24"/>
        </w:rPr>
        <w:t xml:space="preserve"> evolving environment strategic workforce planning is crucial, linked to business objectives and viewed as a critical element of the business planning process. </w:t>
      </w:r>
      <w:r w:rsidRPr="00776DE1">
        <w:rPr>
          <w:rFonts w:ascii="Times New Roman" w:hAnsi="Times New Roman"/>
          <w:b/>
          <w:bCs/>
          <w:sz w:val="24"/>
          <w:szCs w:val="24"/>
        </w:rPr>
        <w:t xml:space="preserve">(CIPD 2016). </w:t>
      </w:r>
    </w:p>
    <w:p w14:paraId="5083439D" w14:textId="77777777"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 xml:space="preserve">This report evaluates PESTLE as an analytical tool, focusing on identifying three factors and their impacts on Retail Supermarket Morrisons corporate and HR Strategic Direction.  </w:t>
      </w:r>
    </w:p>
    <w:p w14:paraId="56C5CD14" w14:textId="77777777"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 xml:space="preserve">‘A PESTLE analysis is a framework to analyse the key factors (Political, Economic, Sociological, Technological, Legal and Environmental) influencing an organisation from the outside. It offers HR practitioners insight into the external factors impacting their organisation. The analysis is flexible, so organisations can use it in a range of different </w:t>
      </w:r>
      <w:r w:rsidRPr="00BC5BCE">
        <w:rPr>
          <w:rFonts w:ascii="Times New Roman" w:hAnsi="Times New Roman"/>
          <w:sz w:val="24"/>
          <w:szCs w:val="24"/>
        </w:rPr>
        <w:lastRenderedPageBreak/>
        <w:t>scenarios. HR practitioners and senior managers can use the results to guide strategic decision-making’. (CIPD 2018)</w:t>
      </w:r>
    </w:p>
    <w:p w14:paraId="4C854426" w14:textId="77777777" w:rsidR="006B12B4" w:rsidRDefault="006B12B4" w:rsidP="006B12B4"/>
    <w:p w14:paraId="59093B07" w14:textId="6EDEE782" w:rsidR="006B12B4" w:rsidRDefault="006B12B4" w:rsidP="006B12B4">
      <w:pPr>
        <w:spacing w:line="480" w:lineRule="auto"/>
        <w:rPr>
          <w:rFonts w:ascii="Times New Roman" w:hAnsi="Times New Roman"/>
          <w:sz w:val="24"/>
          <w:szCs w:val="24"/>
        </w:rPr>
      </w:pPr>
    </w:p>
    <w:p w14:paraId="11369977" w14:textId="60B58F7D" w:rsidR="005F2ED7" w:rsidRDefault="005F2ED7" w:rsidP="00313036">
      <w:pPr>
        <w:spacing w:line="480" w:lineRule="auto"/>
        <w:rPr>
          <w:rFonts w:ascii="Arial" w:hAnsi="Arial" w:cs="Arial"/>
        </w:rPr>
      </w:pPr>
    </w:p>
    <w:p w14:paraId="304E954A" w14:textId="51C1FA6B" w:rsidR="00481868" w:rsidRDefault="00481868" w:rsidP="00313036">
      <w:pPr>
        <w:spacing w:line="480" w:lineRule="auto"/>
        <w:rPr>
          <w:rFonts w:ascii="Arial" w:hAnsi="Arial" w:cs="Arial"/>
        </w:rPr>
      </w:pPr>
    </w:p>
    <w:p w14:paraId="19B0C01A" w14:textId="2CC66822" w:rsidR="00481868" w:rsidRDefault="00481868" w:rsidP="00313036">
      <w:pPr>
        <w:spacing w:line="480" w:lineRule="auto"/>
        <w:rPr>
          <w:rFonts w:ascii="Arial" w:hAnsi="Arial" w:cs="Arial"/>
        </w:rPr>
      </w:pPr>
    </w:p>
    <w:p w14:paraId="5295AD27" w14:textId="532091F9" w:rsidR="00481868" w:rsidRDefault="00481868" w:rsidP="00313036">
      <w:pPr>
        <w:spacing w:line="480" w:lineRule="auto"/>
        <w:rPr>
          <w:rFonts w:ascii="Arial" w:hAnsi="Arial" w:cs="Arial"/>
        </w:rPr>
      </w:pPr>
    </w:p>
    <w:p w14:paraId="238CF160" w14:textId="7114A346" w:rsidR="00481868" w:rsidRDefault="00481868" w:rsidP="00313036">
      <w:pPr>
        <w:spacing w:line="480" w:lineRule="auto"/>
        <w:rPr>
          <w:rFonts w:ascii="Arial" w:hAnsi="Arial" w:cs="Arial"/>
        </w:rPr>
      </w:pPr>
    </w:p>
    <w:p w14:paraId="3FC8A57F" w14:textId="0F81D6BA" w:rsidR="00481868" w:rsidRDefault="00481868" w:rsidP="00313036">
      <w:pPr>
        <w:spacing w:line="480" w:lineRule="auto"/>
        <w:rPr>
          <w:rFonts w:ascii="Arial" w:hAnsi="Arial" w:cs="Arial"/>
        </w:rPr>
      </w:pPr>
    </w:p>
    <w:p w14:paraId="03174C08" w14:textId="2FCC73B3" w:rsidR="00481868" w:rsidRDefault="00481868" w:rsidP="00313036">
      <w:pPr>
        <w:spacing w:line="480" w:lineRule="auto"/>
        <w:rPr>
          <w:rFonts w:ascii="Arial" w:hAnsi="Arial" w:cs="Arial"/>
        </w:rPr>
      </w:pPr>
    </w:p>
    <w:p w14:paraId="517F549F" w14:textId="1CDE4A41" w:rsidR="00481868" w:rsidRDefault="00481868" w:rsidP="00313036">
      <w:pPr>
        <w:spacing w:line="480" w:lineRule="auto"/>
        <w:rPr>
          <w:rFonts w:ascii="Arial" w:hAnsi="Arial" w:cs="Arial"/>
        </w:rPr>
      </w:pPr>
    </w:p>
    <w:p w14:paraId="16D36812" w14:textId="474C46D1" w:rsidR="00481868" w:rsidRDefault="00481868" w:rsidP="00313036">
      <w:pPr>
        <w:spacing w:line="480" w:lineRule="auto"/>
        <w:rPr>
          <w:rFonts w:ascii="Arial" w:hAnsi="Arial" w:cs="Arial"/>
        </w:rPr>
      </w:pPr>
    </w:p>
    <w:p w14:paraId="54459651" w14:textId="0CA48BD4" w:rsidR="00481868" w:rsidRDefault="00481868" w:rsidP="00313036">
      <w:pPr>
        <w:spacing w:line="480" w:lineRule="auto"/>
        <w:rPr>
          <w:rFonts w:ascii="Arial" w:hAnsi="Arial" w:cs="Arial"/>
        </w:rPr>
      </w:pPr>
    </w:p>
    <w:p w14:paraId="1F94F4CC" w14:textId="307FF31A" w:rsidR="00481868" w:rsidRDefault="00481868" w:rsidP="00313036">
      <w:pPr>
        <w:spacing w:line="480" w:lineRule="auto"/>
        <w:rPr>
          <w:rFonts w:ascii="Arial" w:hAnsi="Arial" w:cs="Arial"/>
        </w:rPr>
      </w:pPr>
    </w:p>
    <w:p w14:paraId="379E00BE" w14:textId="438F39C3" w:rsidR="00481868" w:rsidRDefault="00481868" w:rsidP="00313036">
      <w:pPr>
        <w:spacing w:line="480" w:lineRule="auto"/>
        <w:rPr>
          <w:rFonts w:ascii="Arial" w:hAnsi="Arial" w:cs="Arial"/>
        </w:rPr>
      </w:pPr>
    </w:p>
    <w:p w14:paraId="68A7C547" w14:textId="07483406" w:rsidR="00481868" w:rsidRDefault="00481868" w:rsidP="00313036">
      <w:pPr>
        <w:spacing w:line="480" w:lineRule="auto"/>
        <w:rPr>
          <w:rFonts w:ascii="Arial" w:hAnsi="Arial" w:cs="Arial"/>
        </w:rPr>
      </w:pPr>
    </w:p>
    <w:p w14:paraId="78008DFD" w14:textId="48540B83" w:rsidR="00481868" w:rsidRDefault="00481868" w:rsidP="00313036">
      <w:pPr>
        <w:spacing w:line="480" w:lineRule="auto"/>
        <w:rPr>
          <w:rFonts w:ascii="Arial" w:hAnsi="Arial" w:cs="Arial"/>
        </w:rPr>
      </w:pPr>
    </w:p>
    <w:p w14:paraId="5B4A69F1" w14:textId="50CF3C15" w:rsidR="00481868" w:rsidRDefault="00481868" w:rsidP="00313036">
      <w:pPr>
        <w:spacing w:line="480" w:lineRule="auto"/>
        <w:rPr>
          <w:rFonts w:ascii="Arial" w:hAnsi="Arial" w:cs="Arial"/>
        </w:rPr>
      </w:pPr>
    </w:p>
    <w:p w14:paraId="3940E34C" w14:textId="095CA325" w:rsidR="00481868" w:rsidRDefault="00481868" w:rsidP="00313036">
      <w:pPr>
        <w:spacing w:line="480" w:lineRule="auto"/>
        <w:rPr>
          <w:rFonts w:ascii="Arial" w:hAnsi="Arial" w:cs="Arial"/>
        </w:rPr>
      </w:pPr>
    </w:p>
    <w:p w14:paraId="41EB6F53" w14:textId="001A956E" w:rsidR="00481868" w:rsidRDefault="00481868" w:rsidP="00313036">
      <w:pPr>
        <w:spacing w:line="480" w:lineRule="auto"/>
        <w:rPr>
          <w:rFonts w:ascii="Arial" w:hAnsi="Arial" w:cs="Arial"/>
        </w:rPr>
      </w:pPr>
    </w:p>
    <w:p w14:paraId="435333EC" w14:textId="77777777" w:rsidR="005F2ED7" w:rsidRPr="009B7D35" w:rsidRDefault="005F2ED7" w:rsidP="005F2ED7">
      <w:pPr>
        <w:spacing w:line="480" w:lineRule="auto"/>
        <w:rPr>
          <w:rFonts w:ascii="Times New Roman" w:hAnsi="Times New Roman"/>
          <w:b/>
          <w:bCs/>
          <w:sz w:val="24"/>
          <w:szCs w:val="24"/>
        </w:rPr>
      </w:pPr>
      <w:r w:rsidRPr="009B7D35">
        <w:rPr>
          <w:rFonts w:ascii="Times New Roman" w:hAnsi="Times New Roman"/>
          <w:b/>
          <w:bCs/>
          <w:sz w:val="24"/>
          <w:szCs w:val="24"/>
        </w:rPr>
        <w:lastRenderedPageBreak/>
        <w:t>Table of Contents</w:t>
      </w:r>
    </w:p>
    <w:p w14:paraId="69FBAB04" w14:textId="3F07AD7E" w:rsidR="005F2ED7" w:rsidRDefault="005F2ED7" w:rsidP="005F2ED7">
      <w:pPr>
        <w:spacing w:line="480" w:lineRule="auto"/>
        <w:rPr>
          <w:rFonts w:ascii="Times New Roman" w:hAnsi="Times New Roman"/>
          <w:sz w:val="24"/>
          <w:szCs w:val="24"/>
        </w:rPr>
      </w:pPr>
      <w:r>
        <w:rPr>
          <w:rFonts w:ascii="Times New Roman" w:hAnsi="Times New Roman"/>
          <w:sz w:val="24"/>
          <w:szCs w:val="24"/>
        </w:rPr>
        <w:t xml:space="preserve">Executive Summary                                                                                                   Page </w:t>
      </w:r>
      <w:r w:rsidR="00F9617F">
        <w:rPr>
          <w:rFonts w:ascii="Times New Roman" w:hAnsi="Times New Roman"/>
          <w:sz w:val="24"/>
          <w:szCs w:val="24"/>
        </w:rPr>
        <w:t>3</w:t>
      </w:r>
    </w:p>
    <w:p w14:paraId="76DCA0D3" w14:textId="335851C5" w:rsidR="005F2ED7" w:rsidRDefault="005F2ED7" w:rsidP="005F2ED7">
      <w:pPr>
        <w:spacing w:line="480" w:lineRule="auto"/>
        <w:rPr>
          <w:rFonts w:ascii="Times New Roman" w:hAnsi="Times New Roman"/>
          <w:sz w:val="24"/>
          <w:szCs w:val="24"/>
        </w:rPr>
      </w:pPr>
      <w:r>
        <w:rPr>
          <w:rFonts w:ascii="Times New Roman" w:hAnsi="Times New Roman"/>
          <w:sz w:val="24"/>
          <w:szCs w:val="24"/>
        </w:rPr>
        <w:t xml:space="preserve">Introduction                                                                                                                Page </w:t>
      </w:r>
      <w:r w:rsidR="008C74D6">
        <w:rPr>
          <w:rFonts w:ascii="Times New Roman" w:hAnsi="Times New Roman"/>
          <w:sz w:val="24"/>
          <w:szCs w:val="24"/>
        </w:rPr>
        <w:t>6</w:t>
      </w:r>
    </w:p>
    <w:p w14:paraId="590DFA3F" w14:textId="32671581" w:rsidR="00F9617F" w:rsidRDefault="00F9617F" w:rsidP="005F2ED7">
      <w:pPr>
        <w:spacing w:line="480" w:lineRule="auto"/>
        <w:rPr>
          <w:rFonts w:ascii="Times New Roman" w:hAnsi="Times New Roman"/>
          <w:sz w:val="24"/>
          <w:szCs w:val="24"/>
        </w:rPr>
      </w:pPr>
      <w:r>
        <w:rPr>
          <w:rFonts w:ascii="Times New Roman" w:hAnsi="Times New Roman"/>
          <w:sz w:val="24"/>
          <w:szCs w:val="24"/>
        </w:rPr>
        <w:t>Blog 1 Social Sustainability</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Page </w:t>
      </w:r>
      <w:r w:rsidR="008C74D6">
        <w:rPr>
          <w:rFonts w:ascii="Times New Roman" w:hAnsi="Times New Roman"/>
          <w:sz w:val="24"/>
          <w:szCs w:val="24"/>
        </w:rPr>
        <w:t>7</w:t>
      </w:r>
    </w:p>
    <w:p w14:paraId="54CA5327" w14:textId="12963B2A" w:rsidR="00F9617F" w:rsidRPr="008440DE" w:rsidRDefault="00F9617F" w:rsidP="005F2ED7">
      <w:pPr>
        <w:spacing w:line="480" w:lineRule="auto"/>
        <w:rPr>
          <w:rFonts w:ascii="Times New Roman" w:hAnsi="Times New Roman"/>
          <w:sz w:val="24"/>
          <w:szCs w:val="24"/>
        </w:rPr>
      </w:pPr>
      <w:r>
        <w:rPr>
          <w:rFonts w:ascii="Times New Roman" w:hAnsi="Times New Roman"/>
          <w:sz w:val="24"/>
          <w:szCs w:val="24"/>
        </w:rPr>
        <w:t>Blog 2</w:t>
      </w:r>
      <w:r w:rsidR="001F7E0E">
        <w:rPr>
          <w:rFonts w:ascii="Times New Roman" w:hAnsi="Times New Roman"/>
          <w:sz w:val="24"/>
          <w:szCs w:val="24"/>
        </w:rPr>
        <w:t xml:space="preserve"> </w:t>
      </w:r>
      <w:r w:rsidR="0021539B" w:rsidRPr="008440DE">
        <w:rPr>
          <w:rFonts w:ascii="Times New Roman" w:hAnsi="Times New Roman"/>
          <w:sz w:val="24"/>
          <w:szCs w:val="24"/>
        </w:rPr>
        <w:t>The impact of AI on the Retail Work force</w:t>
      </w:r>
      <w:r w:rsidR="0021539B" w:rsidRPr="008440DE">
        <w:rPr>
          <w:rFonts w:ascii="Times New Roman" w:hAnsi="Times New Roman"/>
          <w:sz w:val="24"/>
          <w:szCs w:val="24"/>
        </w:rPr>
        <w:tab/>
      </w:r>
      <w:r w:rsidR="0021539B" w:rsidRPr="008440DE">
        <w:rPr>
          <w:rFonts w:ascii="Times New Roman" w:hAnsi="Times New Roman"/>
          <w:sz w:val="24"/>
          <w:szCs w:val="24"/>
        </w:rPr>
        <w:tab/>
      </w:r>
      <w:r w:rsidR="0021539B" w:rsidRPr="008440DE">
        <w:rPr>
          <w:rFonts w:ascii="Times New Roman" w:hAnsi="Times New Roman"/>
          <w:sz w:val="24"/>
          <w:szCs w:val="24"/>
        </w:rPr>
        <w:tab/>
      </w:r>
      <w:r w:rsidR="008440DE">
        <w:rPr>
          <w:rFonts w:ascii="Times New Roman" w:hAnsi="Times New Roman"/>
          <w:sz w:val="24"/>
          <w:szCs w:val="24"/>
        </w:rPr>
        <w:t xml:space="preserve">                        </w:t>
      </w:r>
      <w:r w:rsidR="0021539B" w:rsidRPr="008440DE">
        <w:rPr>
          <w:rFonts w:ascii="Times New Roman" w:hAnsi="Times New Roman"/>
          <w:sz w:val="24"/>
          <w:szCs w:val="24"/>
        </w:rPr>
        <w:t xml:space="preserve">Page </w:t>
      </w:r>
      <w:r w:rsidR="008C74D6">
        <w:rPr>
          <w:rFonts w:ascii="Times New Roman" w:hAnsi="Times New Roman"/>
          <w:sz w:val="24"/>
          <w:szCs w:val="24"/>
        </w:rPr>
        <w:t>9</w:t>
      </w:r>
    </w:p>
    <w:p w14:paraId="165C4549" w14:textId="4A2F6C7E" w:rsidR="008440DE" w:rsidRPr="008440DE" w:rsidRDefault="008440DE" w:rsidP="008440DE">
      <w:pPr>
        <w:spacing w:line="480" w:lineRule="auto"/>
        <w:rPr>
          <w:rFonts w:ascii="Times New Roman" w:hAnsi="Times New Roman"/>
          <w:sz w:val="24"/>
          <w:szCs w:val="24"/>
        </w:rPr>
      </w:pPr>
      <w:r w:rsidRPr="008440DE">
        <w:rPr>
          <w:rFonts w:ascii="Times New Roman" w:hAnsi="Times New Roman"/>
          <w:sz w:val="24"/>
          <w:szCs w:val="24"/>
        </w:rPr>
        <w:t>Blog 3 Economic Retail Crisis</w:t>
      </w:r>
      <w:r w:rsidRPr="008440DE">
        <w:rPr>
          <w:rFonts w:ascii="Times New Roman" w:hAnsi="Times New Roman"/>
          <w:sz w:val="24"/>
          <w:szCs w:val="24"/>
        </w:rPr>
        <w:t xml:space="preserve">   </w:t>
      </w:r>
      <w:r w:rsidRPr="008440DE">
        <w:rPr>
          <w:rFonts w:ascii="Times New Roman" w:hAnsi="Times New Roman"/>
          <w:sz w:val="24"/>
          <w:szCs w:val="24"/>
        </w:rPr>
        <w:tab/>
      </w:r>
      <w:r w:rsidRPr="008440DE">
        <w:rPr>
          <w:rFonts w:ascii="Times New Roman" w:hAnsi="Times New Roman"/>
          <w:sz w:val="24"/>
          <w:szCs w:val="24"/>
        </w:rPr>
        <w:tab/>
      </w:r>
      <w:r w:rsidRPr="008440DE">
        <w:rPr>
          <w:rFonts w:ascii="Times New Roman" w:hAnsi="Times New Roman"/>
          <w:sz w:val="24"/>
          <w:szCs w:val="24"/>
        </w:rPr>
        <w:tab/>
      </w:r>
      <w:r w:rsidRPr="008440DE">
        <w:rPr>
          <w:rFonts w:ascii="Times New Roman" w:hAnsi="Times New Roman"/>
          <w:sz w:val="24"/>
          <w:szCs w:val="24"/>
        </w:rPr>
        <w:tab/>
      </w:r>
      <w:r w:rsidRPr="008440DE">
        <w:rPr>
          <w:rFonts w:ascii="Times New Roman" w:hAnsi="Times New Roman"/>
          <w:sz w:val="24"/>
          <w:szCs w:val="24"/>
        </w:rPr>
        <w:tab/>
      </w:r>
      <w:r w:rsidRPr="008440DE">
        <w:rPr>
          <w:rFonts w:ascii="Times New Roman" w:hAnsi="Times New Roman"/>
          <w:sz w:val="24"/>
          <w:szCs w:val="24"/>
        </w:rPr>
        <w:tab/>
      </w:r>
      <w:r w:rsidRPr="008440DE">
        <w:rPr>
          <w:rFonts w:ascii="Times New Roman" w:hAnsi="Times New Roman"/>
          <w:sz w:val="24"/>
          <w:szCs w:val="24"/>
        </w:rPr>
        <w:tab/>
        <w:t>Page 1</w:t>
      </w:r>
      <w:r w:rsidR="008C74D6">
        <w:rPr>
          <w:rFonts w:ascii="Times New Roman" w:hAnsi="Times New Roman"/>
          <w:sz w:val="24"/>
          <w:szCs w:val="24"/>
        </w:rPr>
        <w:t>2</w:t>
      </w:r>
    </w:p>
    <w:p w14:paraId="1CCEB2C7" w14:textId="30C2C77A" w:rsidR="008440DE" w:rsidRDefault="008440DE" w:rsidP="005F2ED7">
      <w:pPr>
        <w:spacing w:line="480" w:lineRule="auto"/>
        <w:rPr>
          <w:rFonts w:ascii="Times New Roman" w:hAnsi="Times New Roman"/>
          <w:sz w:val="24"/>
          <w:szCs w:val="24"/>
        </w:rPr>
      </w:pPr>
      <w:r>
        <w:rPr>
          <w:rFonts w:ascii="Times New Roman" w:hAnsi="Times New Roman"/>
          <w:sz w:val="24"/>
          <w:szCs w:val="24"/>
        </w:rPr>
        <w:t xml:space="preserve">Conclusion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Page 1</w:t>
      </w:r>
      <w:r w:rsidR="008C74D6">
        <w:rPr>
          <w:rFonts w:ascii="Times New Roman" w:hAnsi="Times New Roman"/>
          <w:sz w:val="24"/>
          <w:szCs w:val="24"/>
        </w:rPr>
        <w:t>5</w:t>
      </w:r>
    </w:p>
    <w:p w14:paraId="3FA4A4B5" w14:textId="3BBB4526" w:rsidR="00481868" w:rsidRDefault="00481868" w:rsidP="005F2ED7">
      <w:pPr>
        <w:spacing w:line="480" w:lineRule="auto"/>
        <w:rPr>
          <w:rFonts w:ascii="Times New Roman" w:hAnsi="Times New Roman"/>
          <w:sz w:val="24"/>
          <w:szCs w:val="24"/>
        </w:rPr>
      </w:pPr>
      <w:r>
        <w:rPr>
          <w:rFonts w:ascii="Times New Roman" w:hAnsi="Times New Roman"/>
          <w:sz w:val="24"/>
          <w:szCs w:val="24"/>
        </w:rPr>
        <w:t>Appendix 1.1 Recommendations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8C74D6">
        <w:rPr>
          <w:rFonts w:ascii="Times New Roman" w:hAnsi="Times New Roman"/>
          <w:sz w:val="24"/>
          <w:szCs w:val="24"/>
        </w:rPr>
        <w:tab/>
        <w:t>Page 22</w:t>
      </w:r>
    </w:p>
    <w:p w14:paraId="75E0EA54" w14:textId="1C95AAEB" w:rsidR="005F2ED7" w:rsidRDefault="005F2ED7" w:rsidP="00313036">
      <w:pPr>
        <w:spacing w:line="480" w:lineRule="auto"/>
        <w:rPr>
          <w:rFonts w:ascii="Arial" w:hAnsi="Arial" w:cs="Arial"/>
        </w:rPr>
      </w:pPr>
    </w:p>
    <w:p w14:paraId="34CAC02E" w14:textId="613B7123" w:rsidR="00F9617F" w:rsidRDefault="00F9617F" w:rsidP="00313036">
      <w:pPr>
        <w:spacing w:line="480" w:lineRule="auto"/>
        <w:rPr>
          <w:rFonts w:ascii="Arial" w:hAnsi="Arial" w:cs="Arial"/>
        </w:rPr>
      </w:pPr>
    </w:p>
    <w:p w14:paraId="4070300B" w14:textId="2AEFF827" w:rsidR="00F9617F" w:rsidRDefault="00F9617F" w:rsidP="00313036">
      <w:pPr>
        <w:spacing w:line="480" w:lineRule="auto"/>
        <w:rPr>
          <w:rFonts w:ascii="Arial" w:hAnsi="Arial" w:cs="Arial"/>
        </w:rPr>
      </w:pPr>
    </w:p>
    <w:p w14:paraId="530FC80F" w14:textId="1F7AC3C3" w:rsidR="00F9617F" w:rsidRDefault="00F9617F" w:rsidP="00313036">
      <w:pPr>
        <w:spacing w:line="480" w:lineRule="auto"/>
        <w:rPr>
          <w:rFonts w:ascii="Arial" w:hAnsi="Arial" w:cs="Arial"/>
        </w:rPr>
      </w:pPr>
    </w:p>
    <w:p w14:paraId="43B4E149" w14:textId="0D33985F" w:rsidR="00F9617F" w:rsidRDefault="00F9617F" w:rsidP="00313036">
      <w:pPr>
        <w:spacing w:line="480" w:lineRule="auto"/>
        <w:rPr>
          <w:rFonts w:ascii="Arial" w:hAnsi="Arial" w:cs="Arial"/>
        </w:rPr>
      </w:pPr>
    </w:p>
    <w:p w14:paraId="0F6928BD" w14:textId="504CA54A" w:rsidR="00F9617F" w:rsidRDefault="00F9617F" w:rsidP="00313036">
      <w:pPr>
        <w:spacing w:line="480" w:lineRule="auto"/>
        <w:rPr>
          <w:rFonts w:ascii="Arial" w:hAnsi="Arial" w:cs="Arial"/>
        </w:rPr>
      </w:pPr>
    </w:p>
    <w:p w14:paraId="276DDE6D" w14:textId="3CFACD92" w:rsidR="00F9617F" w:rsidRDefault="00F9617F" w:rsidP="00313036">
      <w:pPr>
        <w:spacing w:line="480" w:lineRule="auto"/>
        <w:rPr>
          <w:rFonts w:ascii="Arial" w:hAnsi="Arial" w:cs="Arial"/>
        </w:rPr>
      </w:pPr>
    </w:p>
    <w:p w14:paraId="7CAD28EF" w14:textId="1A08634B" w:rsidR="00F9617F" w:rsidRDefault="00F9617F" w:rsidP="00313036">
      <w:pPr>
        <w:spacing w:line="480" w:lineRule="auto"/>
        <w:rPr>
          <w:rFonts w:ascii="Arial" w:hAnsi="Arial" w:cs="Arial"/>
        </w:rPr>
      </w:pPr>
    </w:p>
    <w:p w14:paraId="4ED6017F" w14:textId="03044965" w:rsidR="00F9617F" w:rsidRDefault="00F9617F" w:rsidP="00313036">
      <w:pPr>
        <w:spacing w:line="480" w:lineRule="auto"/>
        <w:rPr>
          <w:rFonts w:ascii="Arial" w:hAnsi="Arial" w:cs="Arial"/>
        </w:rPr>
      </w:pPr>
    </w:p>
    <w:p w14:paraId="56805C84" w14:textId="156A0FF8" w:rsidR="00F9617F" w:rsidRDefault="00F9617F" w:rsidP="00313036">
      <w:pPr>
        <w:spacing w:line="480" w:lineRule="auto"/>
        <w:rPr>
          <w:rFonts w:ascii="Arial" w:hAnsi="Arial" w:cs="Arial"/>
        </w:rPr>
      </w:pPr>
    </w:p>
    <w:p w14:paraId="20F369AC" w14:textId="3529B763" w:rsidR="00F9617F" w:rsidRDefault="00F9617F" w:rsidP="00313036">
      <w:pPr>
        <w:spacing w:line="480" w:lineRule="auto"/>
        <w:rPr>
          <w:rFonts w:ascii="Arial" w:hAnsi="Arial" w:cs="Arial"/>
        </w:rPr>
      </w:pPr>
    </w:p>
    <w:p w14:paraId="0CE0BAB7" w14:textId="77777777" w:rsidR="00BC5BCE" w:rsidRPr="00BC5BCE" w:rsidRDefault="00BC5BCE" w:rsidP="00313036">
      <w:pPr>
        <w:spacing w:line="480" w:lineRule="auto"/>
        <w:rPr>
          <w:rFonts w:ascii="Times New Roman" w:hAnsi="Times New Roman"/>
          <w:sz w:val="24"/>
          <w:szCs w:val="24"/>
        </w:rPr>
      </w:pPr>
    </w:p>
    <w:p w14:paraId="5AAE77E0" w14:textId="6E878FD8" w:rsidR="00313036" w:rsidRPr="00023A08" w:rsidRDefault="00313036" w:rsidP="00313036">
      <w:pPr>
        <w:spacing w:line="480" w:lineRule="auto"/>
        <w:rPr>
          <w:rFonts w:ascii="Times New Roman" w:hAnsi="Times New Roman"/>
          <w:b/>
          <w:bCs/>
          <w:sz w:val="24"/>
          <w:szCs w:val="24"/>
        </w:rPr>
      </w:pPr>
      <w:r w:rsidRPr="00023A08">
        <w:rPr>
          <w:rFonts w:ascii="Times New Roman" w:hAnsi="Times New Roman"/>
          <w:b/>
          <w:bCs/>
          <w:sz w:val="24"/>
          <w:szCs w:val="24"/>
        </w:rPr>
        <w:lastRenderedPageBreak/>
        <w:t>1.Introduction</w:t>
      </w:r>
    </w:p>
    <w:p w14:paraId="7239C169" w14:textId="77777777"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 xml:space="preserve">PESTLE can be viewed as the analytical foundations of any organisations initial starting point to address where they currently function in their industry and where they intend to progress to.  It is debated that using PESTLE primarily as a strategic planning tool within the business setting can vastly affect its generated results.  </w:t>
      </w:r>
    </w:p>
    <w:p w14:paraId="2CBDCEB5" w14:textId="77777777"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 xml:space="preserve">The CIPD </w:t>
      </w:r>
      <w:r w:rsidRPr="00BC5BCE">
        <w:rPr>
          <w:rFonts w:ascii="Times New Roman" w:hAnsi="Times New Roman"/>
          <w:b/>
          <w:bCs/>
          <w:sz w:val="24"/>
          <w:szCs w:val="24"/>
        </w:rPr>
        <w:t>(2019)</w:t>
      </w:r>
      <w:r w:rsidRPr="00BC5BCE">
        <w:rPr>
          <w:rFonts w:ascii="Times New Roman" w:hAnsi="Times New Roman"/>
          <w:sz w:val="24"/>
          <w:szCs w:val="24"/>
        </w:rPr>
        <w:t xml:space="preserve"> supports the effectiveness of PESTLE analysis confirming ‘carrying out an analysis, such as PESTLE, will help organisations to fully understand the broader environment and its challenges’.</w:t>
      </w:r>
    </w:p>
    <w:p w14:paraId="08AFCF72" w14:textId="17FF83B7"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 xml:space="preserve">PESTLE only focusses on external factors, however, to evaluate the wider scope it is understood that also implementing other analytical tools including </w:t>
      </w:r>
      <w:r w:rsidR="00BC5BCE" w:rsidRPr="00BC5BCE">
        <w:rPr>
          <w:rFonts w:ascii="Times New Roman" w:hAnsi="Times New Roman"/>
          <w:sz w:val="24"/>
          <w:szCs w:val="24"/>
        </w:rPr>
        <w:t>SWOT,</w:t>
      </w:r>
      <w:r w:rsidR="00BC5BCE" w:rsidRPr="00BC5BCE">
        <w:rPr>
          <w:rFonts w:ascii="Times New Roman" w:hAnsi="Times New Roman"/>
          <w:b/>
          <w:bCs/>
          <w:sz w:val="24"/>
          <w:szCs w:val="24"/>
        </w:rPr>
        <w:t xml:space="preserve"> (</w:t>
      </w:r>
      <w:r w:rsidRPr="00BC5BCE">
        <w:rPr>
          <w:rFonts w:ascii="Times New Roman" w:hAnsi="Times New Roman"/>
          <w:b/>
          <w:bCs/>
          <w:sz w:val="24"/>
          <w:szCs w:val="24"/>
        </w:rPr>
        <w:t xml:space="preserve">Humphrey 1960-1970) </w:t>
      </w:r>
      <w:r w:rsidRPr="00BC5BCE">
        <w:rPr>
          <w:rFonts w:ascii="Times New Roman" w:hAnsi="Times New Roman"/>
          <w:sz w:val="24"/>
          <w:szCs w:val="24"/>
        </w:rPr>
        <w:t xml:space="preserve">PEST, STEEPLE </w:t>
      </w:r>
      <w:r w:rsidRPr="00023A08">
        <w:rPr>
          <w:rFonts w:ascii="Times New Roman" w:hAnsi="Times New Roman"/>
          <w:b/>
          <w:bCs/>
          <w:sz w:val="24"/>
          <w:szCs w:val="24"/>
        </w:rPr>
        <w:t>(Aguilar 1967),</w:t>
      </w:r>
      <w:r w:rsidRPr="00BC5BCE">
        <w:rPr>
          <w:rFonts w:ascii="Times New Roman" w:hAnsi="Times New Roman"/>
          <w:sz w:val="24"/>
          <w:szCs w:val="24"/>
        </w:rPr>
        <w:t xml:space="preserve"> Competitor Analysis, and utilising the workings of Porter 5 Forces </w:t>
      </w:r>
      <w:r w:rsidRPr="00023A08">
        <w:rPr>
          <w:rFonts w:ascii="Times New Roman" w:hAnsi="Times New Roman"/>
          <w:b/>
          <w:bCs/>
          <w:sz w:val="24"/>
          <w:szCs w:val="24"/>
        </w:rPr>
        <w:t>(1979)</w:t>
      </w:r>
      <w:r w:rsidRPr="00BC5BCE">
        <w:rPr>
          <w:rFonts w:ascii="Times New Roman" w:hAnsi="Times New Roman"/>
          <w:sz w:val="24"/>
          <w:szCs w:val="24"/>
        </w:rPr>
        <w:t xml:space="preserve"> is essential.  </w:t>
      </w:r>
    </w:p>
    <w:p w14:paraId="5BB60C26" w14:textId="601D1A40"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It can be</w:t>
      </w:r>
      <w:r w:rsidR="005F2ED7" w:rsidRPr="00BC5BCE">
        <w:rPr>
          <w:rFonts w:ascii="Times New Roman" w:hAnsi="Times New Roman"/>
          <w:sz w:val="24"/>
          <w:szCs w:val="24"/>
        </w:rPr>
        <w:t xml:space="preserve"> debated </w:t>
      </w:r>
      <w:r w:rsidRPr="00BC5BCE">
        <w:rPr>
          <w:rFonts w:ascii="Times New Roman" w:hAnsi="Times New Roman"/>
          <w:sz w:val="24"/>
          <w:szCs w:val="24"/>
        </w:rPr>
        <w:t xml:space="preserve">that if the organisation does not understand the functions of a PESTLE analysis ‘it will face a lack of comprehension of business decisions and planning, people strategies and workforce management, product development, organisational change, industrial turbulence and why some change is affecting them’. </w:t>
      </w:r>
      <w:r w:rsidRPr="00023A08">
        <w:rPr>
          <w:rFonts w:ascii="Times New Roman" w:hAnsi="Times New Roman"/>
          <w:b/>
          <w:bCs/>
          <w:sz w:val="24"/>
          <w:szCs w:val="24"/>
        </w:rPr>
        <w:t>(Johnson. B 2017).</w:t>
      </w:r>
    </w:p>
    <w:p w14:paraId="71FCEF6F" w14:textId="77777777" w:rsidR="00313036" w:rsidRPr="00BC5BCE" w:rsidRDefault="00313036" w:rsidP="00313036">
      <w:pPr>
        <w:spacing w:line="480" w:lineRule="auto"/>
        <w:rPr>
          <w:rFonts w:ascii="Times New Roman" w:hAnsi="Times New Roman"/>
          <w:sz w:val="24"/>
          <w:szCs w:val="24"/>
        </w:rPr>
      </w:pPr>
      <w:r w:rsidRPr="00BC5BCE">
        <w:rPr>
          <w:rFonts w:ascii="Times New Roman" w:hAnsi="Times New Roman"/>
          <w:sz w:val="24"/>
          <w:szCs w:val="24"/>
        </w:rPr>
        <w:t>Evaluating PESTLE as a single primary strategic tool critically highlights that the six PESTLE factors can change drastically and quickly.  The tool can also be viewed as simplistic whereby unless each point is critically examined it will remain shallow and limited information will not be sufficient for effective business preparation and planning.  The strategic tool also relies heavily on documented, factual information.  This information is not always easy to access and obtaining such information can be time consuming and extremely lengthy.</w:t>
      </w:r>
    </w:p>
    <w:p w14:paraId="03D9BC46" w14:textId="77777777" w:rsidR="005F2ED7" w:rsidRDefault="005F2ED7" w:rsidP="006B12B4">
      <w:pPr>
        <w:spacing w:line="480" w:lineRule="auto"/>
        <w:rPr>
          <w:rFonts w:ascii="Times New Roman" w:hAnsi="Times New Roman"/>
          <w:sz w:val="24"/>
          <w:szCs w:val="24"/>
        </w:rPr>
      </w:pPr>
    </w:p>
    <w:p w14:paraId="08B2A828" w14:textId="77777777" w:rsidR="005F2ED7" w:rsidRPr="00023A08" w:rsidRDefault="005F2ED7" w:rsidP="005F2ED7">
      <w:pPr>
        <w:spacing w:line="480" w:lineRule="auto"/>
        <w:rPr>
          <w:rFonts w:ascii="Times New Roman" w:hAnsi="Times New Roman"/>
          <w:b/>
          <w:bCs/>
          <w:sz w:val="24"/>
          <w:szCs w:val="24"/>
        </w:rPr>
      </w:pPr>
      <w:r w:rsidRPr="00023A08">
        <w:rPr>
          <w:rFonts w:ascii="Times New Roman" w:hAnsi="Times New Roman"/>
          <w:b/>
          <w:bCs/>
          <w:sz w:val="24"/>
          <w:szCs w:val="24"/>
        </w:rPr>
        <w:lastRenderedPageBreak/>
        <w:t>Blog 1 ‘Social Sustainability’</w:t>
      </w:r>
    </w:p>
    <w:p w14:paraId="3A33D581" w14:textId="77777777" w:rsidR="000763DD" w:rsidRPr="009D7996" w:rsidRDefault="000763DD" w:rsidP="000763DD">
      <w:pPr>
        <w:spacing w:line="600" w:lineRule="auto"/>
        <w:rPr>
          <w:rFonts w:ascii="Times New Roman" w:hAnsi="Times New Roman"/>
          <w:sz w:val="24"/>
          <w:szCs w:val="24"/>
        </w:rPr>
      </w:pPr>
      <w:r w:rsidRPr="009D7996">
        <w:rPr>
          <w:rFonts w:ascii="Times New Roman" w:hAnsi="Times New Roman"/>
          <w:sz w:val="24"/>
          <w:szCs w:val="24"/>
        </w:rPr>
        <w:t>Morrisons</w:t>
      </w:r>
      <w:r>
        <w:rPr>
          <w:rFonts w:ascii="Times New Roman" w:hAnsi="Times New Roman"/>
          <w:sz w:val="24"/>
          <w:szCs w:val="24"/>
        </w:rPr>
        <w:t xml:space="preserve"> is a large private</w:t>
      </w:r>
      <w:r w:rsidRPr="009D7996">
        <w:rPr>
          <w:rFonts w:ascii="Times New Roman" w:hAnsi="Times New Roman"/>
          <w:sz w:val="24"/>
          <w:szCs w:val="24"/>
        </w:rPr>
        <w:t xml:space="preserve"> </w:t>
      </w:r>
      <w:r>
        <w:rPr>
          <w:rFonts w:ascii="Times New Roman" w:hAnsi="Times New Roman"/>
          <w:sz w:val="24"/>
          <w:szCs w:val="24"/>
        </w:rPr>
        <w:t>organisation placed</w:t>
      </w:r>
      <w:r w:rsidRPr="009D7996">
        <w:rPr>
          <w:rFonts w:ascii="Times New Roman" w:hAnsi="Times New Roman"/>
          <w:sz w:val="24"/>
          <w:szCs w:val="24"/>
        </w:rPr>
        <w:t xml:space="preserve"> UKs 4th largest Supermarket chain, with over 500 Store nationwide, employing over 110,000 colleagues.  Morrisons prides itself on having more skilled colleagues preparing food instore than any other leading UK retailer.</w:t>
      </w:r>
      <w:r>
        <w:rPr>
          <w:rFonts w:ascii="Times New Roman" w:hAnsi="Times New Roman"/>
          <w:sz w:val="24"/>
          <w:szCs w:val="24"/>
        </w:rPr>
        <w:t xml:space="preserve">   Morrisons is viewed as a traditional organisation, adapting the ‘best practice’ model of working to its functions with many strategic decisions influenced by stakeholder input and external situational factors. </w:t>
      </w:r>
      <w:r w:rsidRPr="0021539B">
        <w:rPr>
          <w:rFonts w:ascii="Times New Roman" w:hAnsi="Times New Roman"/>
          <w:b/>
          <w:bCs/>
          <w:sz w:val="24"/>
          <w:szCs w:val="24"/>
        </w:rPr>
        <w:t>(Beer et al, 1984).</w:t>
      </w:r>
    </w:p>
    <w:p w14:paraId="4C40B17D" w14:textId="77777777" w:rsidR="005F2ED7" w:rsidRPr="00BC5BCE" w:rsidRDefault="005F2ED7" w:rsidP="005F2ED7">
      <w:pPr>
        <w:spacing w:line="480" w:lineRule="auto"/>
        <w:rPr>
          <w:rFonts w:ascii="Times New Roman" w:hAnsi="Times New Roman"/>
          <w:sz w:val="24"/>
          <w:szCs w:val="24"/>
        </w:rPr>
      </w:pPr>
      <w:r w:rsidRPr="00BC5BCE">
        <w:rPr>
          <w:rFonts w:ascii="Times New Roman" w:hAnsi="Times New Roman"/>
          <w:sz w:val="24"/>
          <w:szCs w:val="24"/>
        </w:rPr>
        <w:t>Employers are currently faced with the focus and raised awareness on mental health with “one in four people in the UK having a mental health problem at some point” (HSE 2019).</w:t>
      </w:r>
    </w:p>
    <w:p w14:paraId="68E5EE4F" w14:textId="77777777" w:rsidR="005F2ED7" w:rsidRPr="00BC5BCE" w:rsidRDefault="005F2ED7" w:rsidP="005F2ED7">
      <w:pPr>
        <w:spacing w:line="480" w:lineRule="auto"/>
        <w:rPr>
          <w:rFonts w:ascii="Times New Roman" w:hAnsi="Times New Roman"/>
          <w:sz w:val="24"/>
          <w:szCs w:val="24"/>
        </w:rPr>
      </w:pPr>
      <w:r w:rsidRPr="00BC5BCE">
        <w:rPr>
          <w:rFonts w:ascii="Times New Roman" w:hAnsi="Times New Roman"/>
          <w:sz w:val="24"/>
          <w:szCs w:val="24"/>
        </w:rPr>
        <w:t>The Stevenson/Farmer Review of Mental Health and Employers (2017) identifying that 15% of people at work suffer from symptoms of an existing mental health condition. The Thriving at Work framework proposes a set of mental health core and enhanced standards which all organisations can implement to help support promotion of positive colleague mental health.</w:t>
      </w:r>
    </w:p>
    <w:p w14:paraId="57F44E19" w14:textId="77777777" w:rsidR="005F2ED7" w:rsidRPr="00BC5BCE" w:rsidRDefault="005F2ED7" w:rsidP="005F2ED7">
      <w:pPr>
        <w:spacing w:line="480" w:lineRule="auto"/>
        <w:rPr>
          <w:rFonts w:ascii="Times New Roman" w:hAnsi="Times New Roman"/>
          <w:sz w:val="24"/>
          <w:szCs w:val="24"/>
        </w:rPr>
      </w:pPr>
      <w:r w:rsidRPr="00BC5BCE">
        <w:rPr>
          <w:rFonts w:ascii="Times New Roman" w:hAnsi="Times New Roman"/>
          <w:sz w:val="24"/>
          <w:szCs w:val="24"/>
        </w:rPr>
        <w:t xml:space="preserve">The impact of not applying a mental health strategy to the organisation could see an impact on employee wellbeing, increased absence levels, a decrease in colleague engagement and a decreased level of productivity potentially resulting in a loss of sales.  In 2018, the CIPD found that poor mental health was the most common cause of long-term sickness absence in UK workplaces and that stress-related absence had increased in nearly two-fifths of organisations </w:t>
      </w:r>
      <w:r w:rsidRPr="00023A08">
        <w:rPr>
          <w:rFonts w:ascii="Times New Roman" w:hAnsi="Times New Roman"/>
          <w:b/>
          <w:bCs/>
          <w:sz w:val="24"/>
          <w:szCs w:val="24"/>
        </w:rPr>
        <w:t>(CIPD 2018).</w:t>
      </w:r>
    </w:p>
    <w:p w14:paraId="52650985" w14:textId="77777777" w:rsidR="005F2ED7" w:rsidRPr="00BC5BCE" w:rsidRDefault="005F2ED7" w:rsidP="005F2ED7">
      <w:pPr>
        <w:spacing w:line="480" w:lineRule="auto"/>
        <w:rPr>
          <w:rFonts w:ascii="Times New Roman" w:hAnsi="Times New Roman"/>
          <w:sz w:val="24"/>
          <w:szCs w:val="24"/>
        </w:rPr>
      </w:pPr>
      <w:r w:rsidRPr="00BC5BCE">
        <w:rPr>
          <w:rFonts w:ascii="Times New Roman" w:hAnsi="Times New Roman"/>
          <w:sz w:val="24"/>
          <w:szCs w:val="24"/>
        </w:rPr>
        <w:t xml:space="preserve">There is a mounting pressure for organisations to react to the needs of colleagues suffering from mental health issues.  Being proactive in response the social awareness of mental health in the workplace would support The Harvard Model </w:t>
      </w:r>
      <w:r w:rsidRPr="00023A08">
        <w:rPr>
          <w:rFonts w:ascii="Times New Roman" w:hAnsi="Times New Roman"/>
          <w:b/>
          <w:bCs/>
          <w:sz w:val="24"/>
          <w:szCs w:val="24"/>
        </w:rPr>
        <w:t>(Beer et al 1985)</w:t>
      </w:r>
      <w:r w:rsidRPr="00BC5BCE">
        <w:rPr>
          <w:rFonts w:ascii="Times New Roman" w:hAnsi="Times New Roman"/>
          <w:sz w:val="24"/>
          <w:szCs w:val="24"/>
        </w:rPr>
        <w:t xml:space="preserve"> where HR Policies are </w:t>
      </w:r>
      <w:r w:rsidRPr="00BC5BCE">
        <w:rPr>
          <w:rFonts w:ascii="Times New Roman" w:hAnsi="Times New Roman"/>
          <w:sz w:val="24"/>
          <w:szCs w:val="24"/>
        </w:rPr>
        <w:lastRenderedPageBreak/>
        <w:t xml:space="preserve">reflective of stakeholder interests and situational factors. Schwartz </w:t>
      </w:r>
      <w:r w:rsidRPr="00023A08">
        <w:rPr>
          <w:rFonts w:ascii="Times New Roman" w:hAnsi="Times New Roman"/>
          <w:b/>
          <w:bCs/>
          <w:sz w:val="24"/>
          <w:szCs w:val="24"/>
        </w:rPr>
        <w:t>(2003)</w:t>
      </w:r>
      <w:r w:rsidRPr="00BC5BCE">
        <w:rPr>
          <w:rFonts w:ascii="Times New Roman" w:hAnsi="Times New Roman"/>
          <w:sz w:val="24"/>
          <w:szCs w:val="24"/>
        </w:rPr>
        <w:t xml:space="preserve"> expresses that by utilising scenario building process we strengthen as an organisation so we can cope more effectively with change, however Miles and Snow </w:t>
      </w:r>
      <w:r w:rsidRPr="00023A08">
        <w:rPr>
          <w:rFonts w:ascii="Times New Roman" w:hAnsi="Times New Roman"/>
          <w:b/>
          <w:bCs/>
          <w:sz w:val="24"/>
          <w:szCs w:val="24"/>
        </w:rPr>
        <w:t>(1978)</w:t>
      </w:r>
      <w:r w:rsidRPr="00BC5BCE">
        <w:rPr>
          <w:rFonts w:ascii="Times New Roman" w:hAnsi="Times New Roman"/>
          <w:sz w:val="24"/>
          <w:szCs w:val="24"/>
        </w:rPr>
        <w:t xml:space="preserve"> theory on how we cope with change suggests that Morrisons are reactors and only make adjustments when forced to do so in response to the social climate affecting them as a business.</w:t>
      </w:r>
    </w:p>
    <w:p w14:paraId="092B1780" w14:textId="77777777" w:rsidR="005F2ED7" w:rsidRPr="00BC5BCE" w:rsidRDefault="005F2ED7" w:rsidP="005F2ED7">
      <w:pPr>
        <w:spacing w:line="480" w:lineRule="auto"/>
        <w:rPr>
          <w:rFonts w:ascii="Times New Roman" w:hAnsi="Times New Roman"/>
          <w:sz w:val="24"/>
          <w:szCs w:val="24"/>
        </w:rPr>
      </w:pPr>
      <w:r w:rsidRPr="00BC5BCE">
        <w:rPr>
          <w:rFonts w:ascii="Times New Roman" w:hAnsi="Times New Roman"/>
          <w:sz w:val="24"/>
          <w:szCs w:val="24"/>
        </w:rPr>
        <w:t xml:space="preserve">An aging population is another key social factor affecting the organisations corporate and HR Strategic direction.  By 2050 it is projected that one in four people in the UK will be aged 65 and over </w:t>
      </w:r>
      <w:r w:rsidRPr="00023A08">
        <w:rPr>
          <w:rFonts w:ascii="Times New Roman" w:hAnsi="Times New Roman"/>
          <w:b/>
          <w:bCs/>
          <w:sz w:val="24"/>
          <w:szCs w:val="24"/>
        </w:rPr>
        <w:t>(Office of National Statistics 2019).</w:t>
      </w:r>
    </w:p>
    <w:p w14:paraId="5531375B" w14:textId="77777777" w:rsidR="005F2ED7" w:rsidRPr="00BC5BCE" w:rsidRDefault="005F2ED7" w:rsidP="005F2ED7">
      <w:pPr>
        <w:spacing w:line="480" w:lineRule="auto"/>
        <w:rPr>
          <w:rFonts w:ascii="Times New Roman" w:hAnsi="Times New Roman"/>
          <w:sz w:val="24"/>
          <w:szCs w:val="24"/>
        </w:rPr>
      </w:pPr>
      <w:r w:rsidRPr="00BC5BCE">
        <w:rPr>
          <w:rFonts w:ascii="Times New Roman" w:hAnsi="Times New Roman"/>
          <w:sz w:val="24"/>
          <w:szCs w:val="24"/>
        </w:rPr>
        <w:t xml:space="preserve">This implication for Morrisons highlights that we are faced with an aging workforce with aging customers spending less on consumable goods.  “Employees in their 50’s, 60’s, 70’s are an asset to any business.  Living through periods of enormous change means that they have had to be exceptionally resilient” </w:t>
      </w:r>
      <w:r w:rsidRPr="00023A08">
        <w:rPr>
          <w:rFonts w:ascii="Times New Roman" w:hAnsi="Times New Roman"/>
          <w:b/>
          <w:bCs/>
          <w:sz w:val="24"/>
          <w:szCs w:val="24"/>
        </w:rPr>
        <w:t>(B.Hall 2019).</w:t>
      </w:r>
      <w:r w:rsidRPr="00BC5BCE">
        <w:rPr>
          <w:rFonts w:ascii="Times New Roman" w:hAnsi="Times New Roman"/>
          <w:sz w:val="24"/>
          <w:szCs w:val="24"/>
        </w:rPr>
        <w:t> </w:t>
      </w:r>
    </w:p>
    <w:p w14:paraId="08024EA1" w14:textId="1C750F1D" w:rsidR="005F2ED7" w:rsidRDefault="005F2ED7" w:rsidP="00F9617F">
      <w:pPr>
        <w:spacing w:line="480" w:lineRule="auto"/>
        <w:rPr>
          <w:rFonts w:ascii="Times New Roman" w:hAnsi="Times New Roman"/>
          <w:sz w:val="24"/>
          <w:szCs w:val="24"/>
        </w:rPr>
      </w:pPr>
      <w:r w:rsidRPr="00BC5BCE">
        <w:rPr>
          <w:rFonts w:ascii="Times New Roman" w:hAnsi="Times New Roman"/>
          <w:sz w:val="24"/>
          <w:szCs w:val="24"/>
        </w:rPr>
        <w:t xml:space="preserve">It can be argued that an aging workforce may bring years of experience as a competitor advantage, but it can bring a number of disadvantages.  For example, an employee who has worked doing a manual job for 40 years and intends to continue working but has health complications may request being moved to a different part of the organisation where they are able to carry out less manual job duties.  As an employer we are unable to create jobs for an aging workforce that may no longer be able to carry out their regular duties but wish to remain employed by the organisation. The concept of an aging workforce also highlights the threat of loss of organisational knowledge when </w:t>
      </w:r>
      <w:r w:rsidR="000763DD" w:rsidRPr="00BC5BCE">
        <w:rPr>
          <w:rFonts w:ascii="Times New Roman" w:hAnsi="Times New Roman"/>
          <w:sz w:val="24"/>
          <w:szCs w:val="24"/>
        </w:rPr>
        <w:t>long-standing</w:t>
      </w:r>
      <w:r w:rsidRPr="00BC5BCE">
        <w:rPr>
          <w:rFonts w:ascii="Times New Roman" w:hAnsi="Times New Roman"/>
          <w:sz w:val="24"/>
          <w:szCs w:val="24"/>
        </w:rPr>
        <w:t xml:space="preserve"> colleagues retire or move horizontally within the business.</w:t>
      </w:r>
    </w:p>
    <w:p w14:paraId="51D181EF" w14:textId="6D7282B7" w:rsidR="0021539B" w:rsidRDefault="0021539B" w:rsidP="00F9617F">
      <w:pPr>
        <w:spacing w:line="480" w:lineRule="auto"/>
        <w:rPr>
          <w:rFonts w:ascii="Times New Roman" w:hAnsi="Times New Roman"/>
          <w:sz w:val="24"/>
          <w:szCs w:val="24"/>
        </w:rPr>
      </w:pPr>
    </w:p>
    <w:p w14:paraId="5D0D9EF7" w14:textId="6E984690" w:rsidR="0021539B" w:rsidRDefault="0021539B" w:rsidP="00F9617F">
      <w:pPr>
        <w:spacing w:line="480" w:lineRule="auto"/>
        <w:rPr>
          <w:rFonts w:ascii="Times New Roman" w:hAnsi="Times New Roman"/>
          <w:sz w:val="24"/>
          <w:szCs w:val="24"/>
        </w:rPr>
      </w:pPr>
    </w:p>
    <w:p w14:paraId="62D80489" w14:textId="77777777" w:rsidR="0021539B" w:rsidRDefault="0021539B" w:rsidP="00F9617F">
      <w:pPr>
        <w:spacing w:line="480" w:lineRule="auto"/>
        <w:rPr>
          <w:rFonts w:ascii="Times New Roman" w:hAnsi="Times New Roman"/>
          <w:sz w:val="24"/>
          <w:szCs w:val="24"/>
        </w:rPr>
      </w:pPr>
    </w:p>
    <w:p w14:paraId="7386EF8E" w14:textId="388BC4F2" w:rsidR="000763DD" w:rsidRDefault="000763DD" w:rsidP="000763DD">
      <w:pPr>
        <w:spacing w:line="480" w:lineRule="auto"/>
        <w:rPr>
          <w:rFonts w:ascii="Times New Roman" w:hAnsi="Times New Roman"/>
          <w:b/>
          <w:bCs/>
          <w:sz w:val="24"/>
          <w:szCs w:val="24"/>
        </w:rPr>
      </w:pPr>
      <w:r w:rsidRPr="00023A08">
        <w:rPr>
          <w:rFonts w:ascii="Times New Roman" w:hAnsi="Times New Roman"/>
          <w:b/>
          <w:bCs/>
          <w:sz w:val="24"/>
          <w:szCs w:val="24"/>
        </w:rPr>
        <w:lastRenderedPageBreak/>
        <w:t xml:space="preserve">Blog 2 The impact of AI on the Retail Work force </w:t>
      </w:r>
    </w:p>
    <w:p w14:paraId="650F5473" w14:textId="3D5048E8" w:rsidR="00481868" w:rsidRPr="00023A08" w:rsidRDefault="00481868" w:rsidP="000763DD">
      <w:pPr>
        <w:spacing w:line="480" w:lineRule="auto"/>
        <w:rPr>
          <w:rFonts w:ascii="Times New Roman" w:hAnsi="Times New Roman"/>
          <w:b/>
          <w:bCs/>
          <w:sz w:val="24"/>
          <w:szCs w:val="24"/>
        </w:rPr>
      </w:pPr>
      <w:r w:rsidRPr="00681041">
        <w:rPr>
          <w:rFonts w:ascii="Times New Roman" w:hAnsi="Times New Roman"/>
          <w:i/>
          <w:iCs/>
          <w:sz w:val="24"/>
          <w:szCs w:val="24"/>
        </w:rPr>
        <w:t>‘</w:t>
      </w:r>
      <w:r w:rsidRPr="00681041">
        <w:rPr>
          <w:rFonts w:ascii="Times New Roman" w:hAnsi="Times New Roman"/>
          <w:i/>
          <w:iCs/>
          <w:sz w:val="24"/>
          <w:szCs w:val="24"/>
        </w:rPr>
        <w:t>We live in a world of ever faster technology cycles, hyperconnected and nervously flickering financial markets</w:t>
      </w:r>
      <w:r w:rsidRPr="00681041">
        <w:rPr>
          <w:rFonts w:ascii="Times New Roman" w:hAnsi="Times New Roman"/>
          <w:i/>
          <w:iCs/>
          <w:sz w:val="24"/>
          <w:szCs w:val="24"/>
        </w:rPr>
        <w:t>’</w:t>
      </w:r>
      <w:r w:rsidR="00681041" w:rsidRPr="00681041">
        <w:rPr>
          <w:rFonts w:ascii="Times New Roman" w:hAnsi="Times New Roman"/>
          <w:i/>
          <w:iCs/>
          <w:sz w:val="24"/>
          <w:szCs w:val="24"/>
        </w:rPr>
        <w:t>.</w:t>
      </w:r>
      <w:r w:rsidRPr="00681041">
        <w:rPr>
          <w:rFonts w:ascii="Times New Roman" w:hAnsi="Times New Roman"/>
          <w:sz w:val="24"/>
          <w:szCs w:val="24"/>
        </w:rPr>
        <w:t xml:space="preserve"> (</w:t>
      </w:r>
      <w:r>
        <w:rPr>
          <w:rFonts w:ascii="Times New Roman" w:hAnsi="Times New Roman"/>
          <w:b/>
          <w:bCs/>
          <w:sz w:val="24"/>
          <w:szCs w:val="24"/>
        </w:rPr>
        <w:t>Delo</w:t>
      </w:r>
      <w:r w:rsidR="00681041">
        <w:rPr>
          <w:rFonts w:ascii="Times New Roman" w:hAnsi="Times New Roman"/>
          <w:b/>
          <w:bCs/>
          <w:sz w:val="24"/>
          <w:szCs w:val="24"/>
        </w:rPr>
        <w:t>itte 2017)</w:t>
      </w:r>
    </w:p>
    <w:p w14:paraId="1AA113BF" w14:textId="15B550F1"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Technological advancements have been welcomed in the last decade giving a competitive advantage to organisations, however continuous advancements in technology can create social changes and disengagement.  </w:t>
      </w:r>
    </w:p>
    <w:p w14:paraId="307F554A"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‘Accompanying the basic changes in technology, robotics and artificial intelligence are the digital changes that are affecting every aspect of every organisation, as well as fundamental changes to global society’. </w:t>
      </w:r>
      <w:r w:rsidRPr="00023A08">
        <w:rPr>
          <w:rFonts w:ascii="Times New Roman" w:hAnsi="Times New Roman"/>
          <w:b/>
          <w:bCs/>
          <w:sz w:val="24"/>
          <w:szCs w:val="24"/>
        </w:rPr>
        <w:t>(B.Johnson 2017).</w:t>
      </w:r>
    </w:p>
    <w:p w14:paraId="1FF7B5A0" w14:textId="3E68E454"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This blog aims to evaluate how much AI is currently impacting the retail food sector and will we ever be in a position where we are customers also become the workers using technology in supermarkets.  ‘Although AI and automation in many cases outperform humans, people are still essential for many businesses to flourish’. </w:t>
      </w:r>
      <w:r w:rsidRPr="00023A08">
        <w:rPr>
          <w:rFonts w:ascii="Times New Roman" w:hAnsi="Times New Roman"/>
          <w:b/>
          <w:bCs/>
          <w:sz w:val="24"/>
          <w:szCs w:val="24"/>
        </w:rPr>
        <w:t>(CIPD 2019).</w:t>
      </w:r>
    </w:p>
    <w:p w14:paraId="7CFF885F"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Sainsburys High Holborn recently mainstreamed the first absent checkout shop where customers can scan their shopping on an app and leave the store, the focus is to make the grocery shop quicker and more convenient.  </w:t>
      </w:r>
    </w:p>
    <w:p w14:paraId="721FAF20"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Morrisons are recognised for their traditional working styles and their reluctance to engage with technological advancements, this concept is supported by Perrow </w:t>
      </w:r>
      <w:r w:rsidRPr="00023A08">
        <w:rPr>
          <w:rFonts w:ascii="Times New Roman" w:hAnsi="Times New Roman"/>
          <w:b/>
          <w:bCs/>
          <w:sz w:val="24"/>
          <w:szCs w:val="24"/>
        </w:rPr>
        <w:t>(1970)</w:t>
      </w:r>
      <w:r w:rsidRPr="00BC5BCE">
        <w:rPr>
          <w:rFonts w:ascii="Times New Roman" w:hAnsi="Times New Roman"/>
          <w:sz w:val="24"/>
          <w:szCs w:val="24"/>
        </w:rPr>
        <w:t xml:space="preserve"> who concluded that technological uncertainty, rather than complexity can have an overall impact on structure.</w:t>
      </w:r>
    </w:p>
    <w:p w14:paraId="448E6053"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In 2013 Morrisons reported a 2.5% drop in like for like sales due to the lack of online presence, forcing the organisation to invest £27m developing a limited online delivery service from January 2014 before confirming a deal with Ocado.  This action contradicted Igor </w:t>
      </w:r>
      <w:r w:rsidRPr="00BC5BCE">
        <w:rPr>
          <w:rFonts w:ascii="Times New Roman" w:hAnsi="Times New Roman"/>
          <w:sz w:val="24"/>
          <w:szCs w:val="24"/>
        </w:rPr>
        <w:lastRenderedPageBreak/>
        <w:t xml:space="preserve">Ansoff </w:t>
      </w:r>
      <w:r w:rsidRPr="00023A08">
        <w:rPr>
          <w:rFonts w:ascii="Times New Roman" w:hAnsi="Times New Roman"/>
          <w:b/>
          <w:bCs/>
          <w:sz w:val="24"/>
          <w:szCs w:val="24"/>
        </w:rPr>
        <w:t>(1987)</w:t>
      </w:r>
      <w:r w:rsidRPr="00BC5BCE">
        <w:rPr>
          <w:rFonts w:ascii="Times New Roman" w:hAnsi="Times New Roman"/>
          <w:sz w:val="24"/>
          <w:szCs w:val="24"/>
        </w:rPr>
        <w:t xml:space="preserve"> concept that in order to cope with a turbulent environment an organisation must be aggressively ready to change.  </w:t>
      </w:r>
    </w:p>
    <w:p w14:paraId="25123A2E" w14:textId="110559D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Analysing the demand for convenience Morrisons enhanced its online delivery service in four City locations in September 2019 proposing to deliver online shopping orders within one hour of receipt.  Online sales as a proportion of all retailing increased to 19.2% in October 2019, from the 19.0% reported in September 2019. </w:t>
      </w:r>
      <w:r w:rsidRPr="00023A08">
        <w:rPr>
          <w:rFonts w:ascii="Times New Roman" w:hAnsi="Times New Roman"/>
          <w:b/>
          <w:bCs/>
          <w:sz w:val="24"/>
          <w:szCs w:val="24"/>
        </w:rPr>
        <w:t>(ONS 2019)</w:t>
      </w:r>
    </w:p>
    <w:p w14:paraId="474EAB03" w14:textId="795B1545"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Another technological enforcement came in 2017 when Morrisons started utilising AI to stock stores, after an 18-month trial Morrisons reported a reduction in shelf gaps by 30%.             Soete </w:t>
      </w:r>
      <w:r w:rsidRPr="00023A08">
        <w:rPr>
          <w:rFonts w:ascii="Times New Roman" w:hAnsi="Times New Roman"/>
          <w:b/>
          <w:bCs/>
          <w:sz w:val="24"/>
          <w:szCs w:val="24"/>
        </w:rPr>
        <w:t>(2001)</w:t>
      </w:r>
      <w:r w:rsidRPr="00BC5BCE">
        <w:rPr>
          <w:rFonts w:ascii="Times New Roman" w:hAnsi="Times New Roman"/>
          <w:sz w:val="24"/>
          <w:szCs w:val="24"/>
        </w:rPr>
        <w:t xml:space="preserve"> theorises several implications with technological advancements concluding these developments affect communication between individuals, with organisations, amongst organisations, and between individuals and machines. </w:t>
      </w:r>
    </w:p>
    <w:p w14:paraId="300363B0" w14:textId="17EF8C8F" w:rsidR="000763DD" w:rsidRPr="00BC5BCE" w:rsidRDefault="00023A08" w:rsidP="000763DD">
      <w:pPr>
        <w:spacing w:line="480" w:lineRule="auto"/>
        <w:rPr>
          <w:rFonts w:ascii="Times New Roman" w:hAnsi="Times New Roman"/>
          <w:sz w:val="24"/>
          <w:szCs w:val="24"/>
        </w:rPr>
      </w:pPr>
      <w:r w:rsidRPr="00BC5BCE">
        <w:rPr>
          <w:rFonts w:ascii="Times New Roman" w:hAnsi="Times New Roman"/>
          <w:sz w:val="24"/>
          <w:szCs w:val="24"/>
        </w:rPr>
        <w:t>However,</w:t>
      </w:r>
      <w:r w:rsidR="000763DD" w:rsidRPr="00BC5BCE">
        <w:rPr>
          <w:rFonts w:ascii="Times New Roman" w:hAnsi="Times New Roman"/>
          <w:sz w:val="24"/>
          <w:szCs w:val="24"/>
        </w:rPr>
        <w:t xml:space="preserve"> this shelf filling AI concept was welcomed by colleagues as it enabled general assistants to spend more time with customers.  The development of artificial intelligence means that online shopbots are likely to be able to replicate 90% of normal human retail interactions within the next five to ten years. </w:t>
      </w:r>
      <w:r w:rsidR="000763DD" w:rsidRPr="00023A08">
        <w:rPr>
          <w:rFonts w:ascii="Times New Roman" w:hAnsi="Times New Roman"/>
          <w:b/>
          <w:bCs/>
          <w:sz w:val="24"/>
          <w:szCs w:val="24"/>
        </w:rPr>
        <w:t xml:space="preserve"> (Pilkinton.</w:t>
      </w:r>
      <w:r w:rsidR="001731D6">
        <w:rPr>
          <w:rFonts w:ascii="Times New Roman" w:hAnsi="Times New Roman"/>
          <w:b/>
          <w:bCs/>
          <w:sz w:val="24"/>
          <w:szCs w:val="24"/>
        </w:rPr>
        <w:t xml:space="preserve"> </w:t>
      </w:r>
      <w:r w:rsidR="000763DD" w:rsidRPr="00023A08">
        <w:rPr>
          <w:rFonts w:ascii="Times New Roman" w:hAnsi="Times New Roman"/>
          <w:b/>
          <w:bCs/>
          <w:sz w:val="24"/>
          <w:szCs w:val="24"/>
        </w:rPr>
        <w:t>M 2019)</w:t>
      </w:r>
    </w:p>
    <w:p w14:paraId="0D14295D"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Supermarket till manufacturers NCR have confirmed they are looking into the concept of having facial recognition tills for age restricted products so the customer’s age can be determined using computer algorithms. Morrisons currently has one Checkout operator per eight self-scan checkouts with the operator having to manually authorise every age restricted product. The ONS </w:t>
      </w:r>
      <w:r w:rsidRPr="00023A08">
        <w:rPr>
          <w:rFonts w:ascii="Times New Roman" w:hAnsi="Times New Roman"/>
          <w:b/>
          <w:bCs/>
          <w:sz w:val="24"/>
          <w:szCs w:val="24"/>
        </w:rPr>
        <w:t>(2019)</w:t>
      </w:r>
      <w:r w:rsidRPr="00BC5BCE">
        <w:rPr>
          <w:rFonts w:ascii="Times New Roman" w:hAnsi="Times New Roman"/>
          <w:sz w:val="24"/>
          <w:szCs w:val="24"/>
        </w:rPr>
        <w:t xml:space="preserve"> predicts that two thirds of cashier jobs are at high risk of being replace by technology. This figure equates to 135,000 jobs being lost. </w:t>
      </w:r>
    </w:p>
    <w:p w14:paraId="2CCA2C64" w14:textId="71AB0826" w:rsidR="000763DD" w:rsidRPr="00BC5BCE" w:rsidRDefault="000763DD" w:rsidP="00023A08">
      <w:pPr>
        <w:spacing w:line="480" w:lineRule="auto"/>
        <w:rPr>
          <w:rFonts w:ascii="Times New Roman" w:hAnsi="Times New Roman"/>
          <w:sz w:val="24"/>
          <w:szCs w:val="24"/>
        </w:rPr>
      </w:pPr>
      <w:r w:rsidRPr="00BC5BCE">
        <w:rPr>
          <w:rFonts w:ascii="Times New Roman" w:hAnsi="Times New Roman"/>
          <w:sz w:val="24"/>
          <w:szCs w:val="24"/>
        </w:rPr>
        <w:t xml:space="preserve">A present HR technological challenge facing Morrisons is the introduction of Project Peacock </w:t>
      </w:r>
      <w:r w:rsidR="008C74D6">
        <w:rPr>
          <w:rFonts w:ascii="Times New Roman" w:hAnsi="Times New Roman"/>
          <w:sz w:val="24"/>
          <w:szCs w:val="24"/>
        </w:rPr>
        <w:t>where</w:t>
      </w:r>
      <w:r w:rsidRPr="00BC5BCE">
        <w:rPr>
          <w:rFonts w:ascii="Times New Roman" w:hAnsi="Times New Roman"/>
          <w:sz w:val="24"/>
          <w:szCs w:val="24"/>
        </w:rPr>
        <w:t xml:space="preserve"> Line Managers</w:t>
      </w:r>
      <w:r w:rsidR="008C74D6">
        <w:rPr>
          <w:rFonts w:ascii="Times New Roman" w:hAnsi="Times New Roman"/>
          <w:sz w:val="24"/>
          <w:szCs w:val="24"/>
        </w:rPr>
        <w:t xml:space="preserve"> will</w:t>
      </w:r>
      <w:r w:rsidRPr="00BC5BCE">
        <w:rPr>
          <w:rFonts w:ascii="Times New Roman" w:hAnsi="Times New Roman"/>
          <w:sz w:val="24"/>
          <w:szCs w:val="24"/>
        </w:rPr>
        <w:t xml:space="preserve"> b</w:t>
      </w:r>
      <w:r w:rsidR="008C74D6">
        <w:rPr>
          <w:rFonts w:ascii="Times New Roman" w:hAnsi="Times New Roman"/>
          <w:sz w:val="24"/>
          <w:szCs w:val="24"/>
        </w:rPr>
        <w:t>e</w:t>
      </w:r>
      <w:r w:rsidRPr="00BC5BCE">
        <w:rPr>
          <w:rFonts w:ascii="Times New Roman" w:hAnsi="Times New Roman"/>
          <w:sz w:val="24"/>
          <w:szCs w:val="24"/>
        </w:rPr>
        <w:t xml:space="preserve"> responsible for implementing the basic HR function within their department.  This HR system will see general administrative tasks completed online </w:t>
      </w:r>
      <w:r w:rsidRPr="00BC5BCE">
        <w:rPr>
          <w:rFonts w:ascii="Times New Roman" w:hAnsi="Times New Roman"/>
          <w:sz w:val="24"/>
          <w:szCs w:val="24"/>
        </w:rPr>
        <w:lastRenderedPageBreak/>
        <w:t>rather than on paper format.  A recent survey published by Oracle 2019 stated that 64% of people say they would trust a robot more than their manager.</w:t>
      </w:r>
    </w:p>
    <w:p w14:paraId="09F00F81" w14:textId="77777777" w:rsidR="008440DE" w:rsidRDefault="008440DE" w:rsidP="000763DD">
      <w:pPr>
        <w:pStyle w:val="NormalWeb"/>
        <w:spacing w:before="0"/>
        <w:rPr>
          <w:rFonts w:eastAsia="Calibri"/>
          <w:b/>
          <w:bCs/>
          <w:lang w:eastAsia="en-US"/>
        </w:rPr>
      </w:pPr>
    </w:p>
    <w:p w14:paraId="6ECC5DAC" w14:textId="77777777" w:rsidR="008440DE" w:rsidRDefault="008440DE" w:rsidP="000763DD">
      <w:pPr>
        <w:pStyle w:val="NormalWeb"/>
        <w:spacing w:before="0"/>
        <w:rPr>
          <w:rFonts w:eastAsia="Calibri"/>
          <w:b/>
          <w:bCs/>
          <w:lang w:eastAsia="en-US"/>
        </w:rPr>
      </w:pPr>
    </w:p>
    <w:p w14:paraId="7C549DF5" w14:textId="77777777" w:rsidR="008440DE" w:rsidRDefault="008440DE" w:rsidP="000763DD">
      <w:pPr>
        <w:pStyle w:val="NormalWeb"/>
        <w:spacing w:before="0"/>
        <w:rPr>
          <w:rFonts w:eastAsia="Calibri"/>
          <w:b/>
          <w:bCs/>
          <w:lang w:eastAsia="en-US"/>
        </w:rPr>
      </w:pPr>
    </w:p>
    <w:p w14:paraId="14423EA0" w14:textId="77777777" w:rsidR="008440DE" w:rsidRDefault="008440DE" w:rsidP="000763DD">
      <w:pPr>
        <w:pStyle w:val="NormalWeb"/>
        <w:spacing w:before="0"/>
        <w:rPr>
          <w:rFonts w:eastAsia="Calibri"/>
          <w:b/>
          <w:bCs/>
          <w:lang w:eastAsia="en-US"/>
        </w:rPr>
      </w:pPr>
    </w:p>
    <w:p w14:paraId="7C437D39" w14:textId="77777777" w:rsidR="008440DE" w:rsidRDefault="008440DE" w:rsidP="000763DD">
      <w:pPr>
        <w:pStyle w:val="NormalWeb"/>
        <w:spacing w:before="0"/>
        <w:rPr>
          <w:rFonts w:eastAsia="Calibri"/>
          <w:b/>
          <w:bCs/>
          <w:lang w:eastAsia="en-US"/>
        </w:rPr>
      </w:pPr>
    </w:p>
    <w:p w14:paraId="4CF2D5BD" w14:textId="77777777" w:rsidR="008440DE" w:rsidRDefault="008440DE" w:rsidP="000763DD">
      <w:pPr>
        <w:pStyle w:val="NormalWeb"/>
        <w:spacing w:before="0"/>
        <w:rPr>
          <w:rFonts w:eastAsia="Calibri"/>
          <w:b/>
          <w:bCs/>
          <w:lang w:eastAsia="en-US"/>
        </w:rPr>
      </w:pPr>
    </w:p>
    <w:p w14:paraId="30DAEC71" w14:textId="77777777" w:rsidR="008440DE" w:rsidRDefault="008440DE" w:rsidP="000763DD">
      <w:pPr>
        <w:pStyle w:val="NormalWeb"/>
        <w:spacing w:before="0"/>
        <w:rPr>
          <w:rFonts w:eastAsia="Calibri"/>
          <w:b/>
          <w:bCs/>
          <w:lang w:eastAsia="en-US"/>
        </w:rPr>
      </w:pPr>
    </w:p>
    <w:p w14:paraId="70C750E3" w14:textId="77777777" w:rsidR="008440DE" w:rsidRDefault="008440DE" w:rsidP="000763DD">
      <w:pPr>
        <w:pStyle w:val="NormalWeb"/>
        <w:spacing w:before="0"/>
        <w:rPr>
          <w:rFonts w:eastAsia="Calibri"/>
          <w:b/>
          <w:bCs/>
          <w:lang w:eastAsia="en-US"/>
        </w:rPr>
      </w:pPr>
    </w:p>
    <w:p w14:paraId="546A0398" w14:textId="77777777" w:rsidR="008440DE" w:rsidRDefault="008440DE" w:rsidP="000763DD">
      <w:pPr>
        <w:pStyle w:val="NormalWeb"/>
        <w:spacing w:before="0"/>
        <w:rPr>
          <w:rFonts w:eastAsia="Calibri"/>
          <w:b/>
          <w:bCs/>
          <w:lang w:eastAsia="en-US"/>
        </w:rPr>
      </w:pPr>
    </w:p>
    <w:p w14:paraId="0AE97726" w14:textId="77777777" w:rsidR="008440DE" w:rsidRDefault="008440DE" w:rsidP="000763DD">
      <w:pPr>
        <w:pStyle w:val="NormalWeb"/>
        <w:spacing w:before="0"/>
        <w:rPr>
          <w:rFonts w:eastAsia="Calibri"/>
          <w:b/>
          <w:bCs/>
          <w:lang w:eastAsia="en-US"/>
        </w:rPr>
      </w:pPr>
    </w:p>
    <w:p w14:paraId="63412F12" w14:textId="77777777" w:rsidR="008440DE" w:rsidRDefault="008440DE" w:rsidP="000763DD">
      <w:pPr>
        <w:pStyle w:val="NormalWeb"/>
        <w:spacing w:before="0"/>
        <w:rPr>
          <w:rFonts w:eastAsia="Calibri"/>
          <w:b/>
          <w:bCs/>
          <w:lang w:eastAsia="en-US"/>
        </w:rPr>
      </w:pPr>
    </w:p>
    <w:p w14:paraId="5EC8CE21" w14:textId="77777777" w:rsidR="008440DE" w:rsidRDefault="008440DE" w:rsidP="000763DD">
      <w:pPr>
        <w:pStyle w:val="NormalWeb"/>
        <w:spacing w:before="0"/>
        <w:rPr>
          <w:rFonts w:eastAsia="Calibri"/>
          <w:b/>
          <w:bCs/>
          <w:lang w:eastAsia="en-US"/>
        </w:rPr>
      </w:pPr>
    </w:p>
    <w:p w14:paraId="7798593B" w14:textId="77777777" w:rsidR="008440DE" w:rsidRDefault="008440DE" w:rsidP="000763DD">
      <w:pPr>
        <w:pStyle w:val="NormalWeb"/>
        <w:spacing w:before="0"/>
        <w:rPr>
          <w:rFonts w:eastAsia="Calibri"/>
          <w:b/>
          <w:bCs/>
          <w:lang w:eastAsia="en-US"/>
        </w:rPr>
      </w:pPr>
    </w:p>
    <w:p w14:paraId="740FA077" w14:textId="77777777" w:rsidR="008440DE" w:rsidRDefault="008440DE" w:rsidP="000763DD">
      <w:pPr>
        <w:pStyle w:val="NormalWeb"/>
        <w:spacing w:before="0"/>
        <w:rPr>
          <w:rFonts w:eastAsia="Calibri"/>
          <w:b/>
          <w:bCs/>
          <w:lang w:eastAsia="en-US"/>
        </w:rPr>
      </w:pPr>
    </w:p>
    <w:p w14:paraId="0E6E01E0" w14:textId="77777777" w:rsidR="008440DE" w:rsidRDefault="008440DE" w:rsidP="000763DD">
      <w:pPr>
        <w:pStyle w:val="NormalWeb"/>
        <w:spacing w:before="0"/>
        <w:rPr>
          <w:rFonts w:eastAsia="Calibri"/>
          <w:b/>
          <w:bCs/>
          <w:lang w:eastAsia="en-US"/>
        </w:rPr>
      </w:pPr>
    </w:p>
    <w:p w14:paraId="24B40869" w14:textId="77777777" w:rsidR="008440DE" w:rsidRDefault="008440DE" w:rsidP="000763DD">
      <w:pPr>
        <w:pStyle w:val="NormalWeb"/>
        <w:spacing w:before="0"/>
        <w:rPr>
          <w:rFonts w:eastAsia="Calibri"/>
          <w:b/>
          <w:bCs/>
          <w:lang w:eastAsia="en-US"/>
        </w:rPr>
      </w:pPr>
    </w:p>
    <w:p w14:paraId="6301003B" w14:textId="77777777" w:rsidR="008440DE" w:rsidRDefault="008440DE" w:rsidP="000763DD">
      <w:pPr>
        <w:pStyle w:val="NormalWeb"/>
        <w:spacing w:before="0"/>
        <w:rPr>
          <w:rFonts w:eastAsia="Calibri"/>
          <w:b/>
          <w:bCs/>
          <w:lang w:eastAsia="en-US"/>
        </w:rPr>
      </w:pPr>
    </w:p>
    <w:p w14:paraId="24692C32" w14:textId="77777777" w:rsidR="008440DE" w:rsidRDefault="008440DE" w:rsidP="000763DD">
      <w:pPr>
        <w:pStyle w:val="NormalWeb"/>
        <w:spacing w:before="0"/>
        <w:rPr>
          <w:rFonts w:eastAsia="Calibri"/>
          <w:b/>
          <w:bCs/>
          <w:lang w:eastAsia="en-US"/>
        </w:rPr>
      </w:pPr>
    </w:p>
    <w:p w14:paraId="0545EAE9" w14:textId="77777777" w:rsidR="008440DE" w:rsidRDefault="008440DE" w:rsidP="000763DD">
      <w:pPr>
        <w:pStyle w:val="NormalWeb"/>
        <w:spacing w:before="0"/>
        <w:rPr>
          <w:rFonts w:eastAsia="Calibri"/>
          <w:b/>
          <w:bCs/>
          <w:lang w:eastAsia="en-US"/>
        </w:rPr>
      </w:pPr>
    </w:p>
    <w:p w14:paraId="6672802C" w14:textId="77777777" w:rsidR="008440DE" w:rsidRDefault="008440DE" w:rsidP="000763DD">
      <w:pPr>
        <w:pStyle w:val="NormalWeb"/>
        <w:spacing w:before="0"/>
        <w:rPr>
          <w:rFonts w:eastAsia="Calibri"/>
          <w:b/>
          <w:bCs/>
          <w:lang w:eastAsia="en-US"/>
        </w:rPr>
      </w:pPr>
    </w:p>
    <w:p w14:paraId="4CE1B7E4" w14:textId="77777777" w:rsidR="008440DE" w:rsidRDefault="008440DE" w:rsidP="000763DD">
      <w:pPr>
        <w:pStyle w:val="NormalWeb"/>
        <w:spacing w:before="0"/>
        <w:rPr>
          <w:rFonts w:eastAsia="Calibri"/>
          <w:b/>
          <w:bCs/>
          <w:lang w:eastAsia="en-US"/>
        </w:rPr>
      </w:pPr>
    </w:p>
    <w:p w14:paraId="02E3F53E" w14:textId="77777777" w:rsidR="008440DE" w:rsidRDefault="008440DE" w:rsidP="000763DD">
      <w:pPr>
        <w:pStyle w:val="NormalWeb"/>
        <w:spacing w:before="0"/>
        <w:rPr>
          <w:rFonts w:eastAsia="Calibri"/>
          <w:b/>
          <w:bCs/>
          <w:lang w:eastAsia="en-US"/>
        </w:rPr>
      </w:pPr>
    </w:p>
    <w:p w14:paraId="1052C36C" w14:textId="77777777" w:rsidR="008440DE" w:rsidRDefault="008440DE" w:rsidP="000763DD">
      <w:pPr>
        <w:pStyle w:val="NormalWeb"/>
        <w:spacing w:before="0"/>
        <w:rPr>
          <w:rFonts w:eastAsia="Calibri"/>
          <w:b/>
          <w:bCs/>
          <w:lang w:eastAsia="en-US"/>
        </w:rPr>
      </w:pPr>
    </w:p>
    <w:p w14:paraId="2532D7A8" w14:textId="77777777" w:rsidR="008440DE" w:rsidRDefault="008440DE" w:rsidP="000763DD">
      <w:pPr>
        <w:pStyle w:val="NormalWeb"/>
        <w:spacing w:before="0"/>
        <w:rPr>
          <w:rFonts w:eastAsia="Calibri"/>
          <w:b/>
          <w:bCs/>
          <w:lang w:eastAsia="en-US"/>
        </w:rPr>
      </w:pPr>
    </w:p>
    <w:p w14:paraId="3DD9BB1F" w14:textId="77777777" w:rsidR="008440DE" w:rsidRDefault="008440DE" w:rsidP="000763DD">
      <w:pPr>
        <w:pStyle w:val="NormalWeb"/>
        <w:spacing w:before="0"/>
        <w:rPr>
          <w:rFonts w:eastAsia="Calibri"/>
          <w:b/>
          <w:bCs/>
          <w:lang w:eastAsia="en-US"/>
        </w:rPr>
      </w:pPr>
    </w:p>
    <w:p w14:paraId="5F42965B" w14:textId="77777777" w:rsidR="008440DE" w:rsidRDefault="008440DE" w:rsidP="000763DD">
      <w:pPr>
        <w:pStyle w:val="NormalWeb"/>
        <w:spacing w:before="0"/>
        <w:rPr>
          <w:rFonts w:eastAsia="Calibri"/>
          <w:b/>
          <w:bCs/>
          <w:lang w:eastAsia="en-US"/>
        </w:rPr>
      </w:pPr>
    </w:p>
    <w:p w14:paraId="40B4D5CC" w14:textId="77777777" w:rsidR="008440DE" w:rsidRDefault="008440DE" w:rsidP="000763DD">
      <w:pPr>
        <w:pStyle w:val="NormalWeb"/>
        <w:spacing w:before="0"/>
        <w:rPr>
          <w:rFonts w:eastAsia="Calibri"/>
          <w:b/>
          <w:bCs/>
          <w:lang w:eastAsia="en-US"/>
        </w:rPr>
      </w:pPr>
    </w:p>
    <w:p w14:paraId="2312FA9C" w14:textId="77777777" w:rsidR="008440DE" w:rsidRDefault="008440DE" w:rsidP="000763DD">
      <w:pPr>
        <w:pStyle w:val="NormalWeb"/>
        <w:spacing w:before="0"/>
        <w:rPr>
          <w:rFonts w:eastAsia="Calibri"/>
          <w:b/>
          <w:bCs/>
          <w:lang w:eastAsia="en-US"/>
        </w:rPr>
      </w:pPr>
    </w:p>
    <w:p w14:paraId="691BDDBE" w14:textId="77777777" w:rsidR="008440DE" w:rsidRDefault="008440DE" w:rsidP="000763DD">
      <w:pPr>
        <w:pStyle w:val="NormalWeb"/>
        <w:spacing w:before="0"/>
        <w:rPr>
          <w:rFonts w:eastAsia="Calibri"/>
          <w:b/>
          <w:bCs/>
          <w:lang w:eastAsia="en-US"/>
        </w:rPr>
      </w:pPr>
    </w:p>
    <w:p w14:paraId="1D42BB74" w14:textId="77777777" w:rsidR="008440DE" w:rsidRDefault="008440DE" w:rsidP="000763DD">
      <w:pPr>
        <w:pStyle w:val="NormalWeb"/>
        <w:spacing w:before="0"/>
        <w:rPr>
          <w:rFonts w:eastAsia="Calibri"/>
          <w:b/>
          <w:bCs/>
          <w:lang w:eastAsia="en-US"/>
        </w:rPr>
      </w:pPr>
    </w:p>
    <w:p w14:paraId="2E2578C3" w14:textId="77777777" w:rsidR="008440DE" w:rsidRDefault="008440DE" w:rsidP="000763DD">
      <w:pPr>
        <w:pStyle w:val="NormalWeb"/>
        <w:spacing w:before="0"/>
        <w:rPr>
          <w:rFonts w:eastAsia="Calibri"/>
          <w:b/>
          <w:bCs/>
          <w:lang w:eastAsia="en-US"/>
        </w:rPr>
      </w:pPr>
    </w:p>
    <w:p w14:paraId="237AF9C4" w14:textId="77777777" w:rsidR="008440DE" w:rsidRDefault="008440DE" w:rsidP="000763DD">
      <w:pPr>
        <w:pStyle w:val="NormalWeb"/>
        <w:spacing w:before="0"/>
        <w:rPr>
          <w:rFonts w:eastAsia="Calibri"/>
          <w:b/>
          <w:bCs/>
          <w:lang w:eastAsia="en-US"/>
        </w:rPr>
      </w:pPr>
    </w:p>
    <w:p w14:paraId="285AC365" w14:textId="77777777" w:rsidR="008440DE" w:rsidRDefault="008440DE" w:rsidP="000763DD">
      <w:pPr>
        <w:pStyle w:val="NormalWeb"/>
        <w:spacing w:before="0"/>
        <w:rPr>
          <w:rFonts w:eastAsia="Calibri"/>
          <w:b/>
          <w:bCs/>
          <w:lang w:eastAsia="en-US"/>
        </w:rPr>
      </w:pPr>
    </w:p>
    <w:p w14:paraId="4A2197C0" w14:textId="77777777" w:rsidR="008440DE" w:rsidRDefault="008440DE" w:rsidP="000763DD">
      <w:pPr>
        <w:pStyle w:val="NormalWeb"/>
        <w:spacing w:before="0"/>
        <w:rPr>
          <w:rFonts w:eastAsia="Calibri"/>
          <w:b/>
          <w:bCs/>
          <w:lang w:eastAsia="en-US"/>
        </w:rPr>
      </w:pPr>
    </w:p>
    <w:p w14:paraId="6315C2E1" w14:textId="3D06D4E1" w:rsidR="000763DD" w:rsidRPr="001731D6" w:rsidRDefault="000763DD" w:rsidP="000763DD">
      <w:pPr>
        <w:pStyle w:val="NormalWeb"/>
        <w:spacing w:before="0"/>
        <w:rPr>
          <w:rFonts w:eastAsia="Calibri"/>
          <w:b/>
          <w:bCs/>
          <w:lang w:eastAsia="en-US"/>
        </w:rPr>
      </w:pPr>
      <w:r w:rsidRPr="001731D6">
        <w:rPr>
          <w:rFonts w:eastAsia="Calibri"/>
          <w:b/>
          <w:bCs/>
          <w:lang w:eastAsia="en-US"/>
        </w:rPr>
        <w:lastRenderedPageBreak/>
        <w:t>Blog 3 Economic Retail Crisis</w:t>
      </w:r>
    </w:p>
    <w:p w14:paraId="54E227AD" w14:textId="77777777" w:rsidR="000763DD" w:rsidRPr="00BC5BCE" w:rsidRDefault="000763DD" w:rsidP="000763DD">
      <w:pPr>
        <w:pStyle w:val="NormalWeb"/>
        <w:spacing w:before="0"/>
        <w:rPr>
          <w:rFonts w:eastAsia="Calibri"/>
          <w:lang w:eastAsia="en-US"/>
        </w:rPr>
      </w:pPr>
    </w:p>
    <w:p w14:paraId="0318EDF2"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‘Since 2015, we’ve seen the escalation of the most severe crisis ever to hit the global retailing industry. In the UK, many retailers have gone under, and hundreds more are struggling’. </w:t>
      </w:r>
      <w:r w:rsidRPr="00023A08">
        <w:rPr>
          <w:rFonts w:ascii="Times New Roman" w:hAnsi="Times New Roman"/>
          <w:b/>
          <w:bCs/>
          <w:sz w:val="24"/>
          <w:szCs w:val="24"/>
        </w:rPr>
        <w:t>(Pilkington.M 2019).</w:t>
      </w:r>
    </w:p>
    <w:p w14:paraId="6E6D0513"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The 2016 referendum has brought with it several uncertainties for the UK.  A Brexit deal has been agreed in principle with the EU.  Both the UK and the EU need to approve and sign the withdrawal agreement.   The UK could still leave with no deal if the withdrawal agreement is not approved by 31 January 2020, or at the end of a transition period.</w:t>
      </w:r>
    </w:p>
    <w:p w14:paraId="67689187"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This blog will identify the potential political and economic pressures as a result of Brexit Morrisons could face.  If the UK is unable to reach a deal by January 2020 the obvious implications could see an increase in the price of goods, resulting in consumers spending less due to less disposable income with the expectation of fuel/gas prices also expected to rise.  </w:t>
      </w:r>
    </w:p>
    <w:p w14:paraId="31A3E0E7"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The uncertainty of BREXIT has put retailers under increased pressure with 85,000 jobs being cut </w:t>
      </w:r>
      <w:r w:rsidRPr="00023A08">
        <w:rPr>
          <w:rFonts w:ascii="Times New Roman" w:hAnsi="Times New Roman"/>
          <w:b/>
          <w:bCs/>
          <w:sz w:val="24"/>
          <w:szCs w:val="24"/>
        </w:rPr>
        <w:t>(British Retail Consortium 2019)</w:t>
      </w:r>
      <w:r w:rsidRPr="00BC5BCE">
        <w:rPr>
          <w:rFonts w:ascii="Times New Roman" w:hAnsi="Times New Roman"/>
          <w:sz w:val="24"/>
          <w:szCs w:val="24"/>
        </w:rPr>
        <w:t xml:space="preserve"> in the last year due to falling customer demand, rising inflation and customers utilising online shopping. These job losses have highlighted a major crisis on the high street with many well-known retail brands going into administration. </w:t>
      </w:r>
    </w:p>
    <w:p w14:paraId="76F7D73B" w14:textId="23D94301"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Helen Dickinson, Chief Executive of the British Retail Consortium has urged the government to provide more help for retailers as she said the number of retail jobs had been declining for more than three years. </w:t>
      </w:r>
      <w:r w:rsidRPr="00023A08">
        <w:rPr>
          <w:rFonts w:ascii="Times New Roman" w:hAnsi="Times New Roman"/>
          <w:b/>
          <w:bCs/>
          <w:sz w:val="24"/>
          <w:szCs w:val="24"/>
        </w:rPr>
        <w:t>(Dickinson 2019)</w:t>
      </w:r>
    </w:p>
    <w:p w14:paraId="1D08E00E"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Morrison’s is a vertically integrated business, producing 25% of everything it sells, including half of its own brand produce and two thirds of all its produce being British. Morrisons is British farming’s single largest customer and the large scale of its manufacturing operations </w:t>
      </w:r>
      <w:r w:rsidRPr="00BC5BCE">
        <w:rPr>
          <w:rFonts w:ascii="Times New Roman" w:hAnsi="Times New Roman"/>
          <w:sz w:val="24"/>
          <w:szCs w:val="24"/>
        </w:rPr>
        <w:lastRenderedPageBreak/>
        <w:t>makes it one of the largest producers of food in the country. All Morrisons fresh meat, milk and eggs are British. Morrisons thrives on promoting the concept of buying local in its Stores.</w:t>
      </w:r>
    </w:p>
    <w:p w14:paraId="78884908"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Morrisons have a defined manufacturing and supply foundation in the UK is viewed as a major advantage for the supermarket amid Brexit.   Morrisons has made attempts to expand into the wholesale market, generating around £700 million in wholesale revenue in the last financial year and is targeting annual sales of over £1 billion. </w:t>
      </w:r>
      <w:r w:rsidRPr="00023A08">
        <w:rPr>
          <w:rFonts w:ascii="Times New Roman" w:hAnsi="Times New Roman"/>
          <w:b/>
          <w:bCs/>
          <w:sz w:val="24"/>
          <w:szCs w:val="24"/>
        </w:rPr>
        <w:t>(Morrisons Financial Report 2018)</w:t>
      </w:r>
    </w:p>
    <w:p w14:paraId="1F66B0D8" w14:textId="77777777" w:rsidR="000763DD" w:rsidRPr="00BC5BCE" w:rsidRDefault="000763DD" w:rsidP="000763DD">
      <w:pPr>
        <w:suppressAutoHyphens w:val="0"/>
        <w:spacing w:after="450" w:line="510" w:lineRule="atLeast"/>
        <w:rPr>
          <w:rFonts w:ascii="Times New Roman" w:hAnsi="Times New Roman"/>
          <w:sz w:val="24"/>
          <w:szCs w:val="24"/>
        </w:rPr>
      </w:pPr>
      <w:r w:rsidRPr="00BC5BCE">
        <w:rPr>
          <w:rFonts w:ascii="Times New Roman" w:hAnsi="Times New Roman"/>
          <w:sz w:val="24"/>
          <w:szCs w:val="24"/>
        </w:rPr>
        <w:t xml:space="preserve">Morrisons has thought to be a potential takeover target, subsequently because of its       business connection with Amazon. Recently confirming a working deal it had with </w:t>
      </w:r>
      <w:hyperlink r:id="rId11" w:history="1">
        <w:r w:rsidRPr="00BC5BCE">
          <w:rPr>
            <w:rFonts w:ascii="Times New Roman" w:hAnsi="Times New Roman"/>
            <w:sz w:val="24"/>
            <w:szCs w:val="24"/>
          </w:rPr>
          <w:t>Ocado</w:t>
        </w:r>
      </w:hyperlink>
      <w:r w:rsidRPr="00BC5BCE">
        <w:rPr>
          <w:rFonts w:ascii="Times New Roman" w:hAnsi="Times New Roman"/>
          <w:sz w:val="24"/>
          <w:szCs w:val="24"/>
        </w:rPr>
        <w:t xml:space="preserve"> that facilitated to expand its deal with Amazon into more UK cities and many consider      Morrisons an obvious target if it decides to make its entry into the UK grocery market.   Speculation around potential acquisition of Morrisons, by Amazon, has vastly increased since the value of the pound has fallen in the uncertainty of the Brexit referendum, which has made UK assets cheap to overseas investors.</w:t>
      </w:r>
    </w:p>
    <w:p w14:paraId="419B088A"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Staff within Morrisons have felt the strain since Morrisons started to implement a number of technological advancements including launching Home Delivery Service in 2013 when a £27million investment was made.  The investment saw a cutback in store spending and general colleagues were given additional duties to compensate for this.</w:t>
      </w:r>
    </w:p>
    <w:p w14:paraId="73A36734"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The concept that stakeholders will be spending less in stores could see Store sales falling resulting in job cuts. The pressure of job cuts in Stores will mean there will be more responsibility and job demand for colleagues whilst still being expected to meet the Morrisons vision of excellent customer service.  </w:t>
      </w:r>
    </w:p>
    <w:p w14:paraId="35DC1C7E" w14:textId="4C09C6A5" w:rsidR="00D31566" w:rsidRPr="00681041" w:rsidRDefault="000763DD" w:rsidP="000763DD">
      <w:pPr>
        <w:spacing w:line="480" w:lineRule="auto"/>
        <w:rPr>
          <w:rFonts w:ascii="Times New Roman" w:hAnsi="Times New Roman"/>
          <w:sz w:val="24"/>
          <w:szCs w:val="24"/>
        </w:rPr>
      </w:pPr>
      <w:r w:rsidRPr="00BC5BCE">
        <w:rPr>
          <w:rFonts w:ascii="Times New Roman" w:hAnsi="Times New Roman"/>
          <w:sz w:val="24"/>
          <w:szCs w:val="24"/>
        </w:rPr>
        <w:t>With Morrisons spending being limited this could have an impact on Learning and Development which could affect the internal talent pool within the organisation.</w:t>
      </w:r>
    </w:p>
    <w:p w14:paraId="32B336AD" w14:textId="61347E3F" w:rsidR="000763DD" w:rsidRPr="00BC5BCE" w:rsidRDefault="000763DD" w:rsidP="000763DD">
      <w:pPr>
        <w:spacing w:line="480" w:lineRule="auto"/>
        <w:rPr>
          <w:rFonts w:ascii="Times New Roman" w:hAnsi="Times New Roman"/>
          <w:b/>
          <w:bCs/>
          <w:sz w:val="24"/>
          <w:szCs w:val="24"/>
        </w:rPr>
      </w:pPr>
      <w:r w:rsidRPr="00BC5BCE">
        <w:rPr>
          <w:rFonts w:ascii="Times New Roman" w:hAnsi="Times New Roman"/>
          <w:b/>
          <w:bCs/>
          <w:sz w:val="24"/>
          <w:szCs w:val="24"/>
        </w:rPr>
        <w:lastRenderedPageBreak/>
        <w:t>Conclusion</w:t>
      </w:r>
    </w:p>
    <w:p w14:paraId="20454CDD" w14:textId="56178868"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To conclude it can we validated that PESTLE can be used as the foundations of an analytical tool but another theory, SWOT, STEEPLE, Porters five Forces must also be implemented in order to generate effective, broad results.   Supporting the Michigan Model of HRM </w:t>
      </w:r>
      <w:r w:rsidRPr="00BC5BCE">
        <w:rPr>
          <w:rFonts w:ascii="Times New Roman" w:hAnsi="Times New Roman"/>
          <w:b/>
          <w:bCs/>
          <w:sz w:val="24"/>
          <w:szCs w:val="24"/>
        </w:rPr>
        <w:t>(Fombrun et.al 1984)</w:t>
      </w:r>
      <w:r w:rsidRPr="00BC5BCE">
        <w:rPr>
          <w:rFonts w:ascii="Times New Roman" w:hAnsi="Times New Roman"/>
          <w:sz w:val="24"/>
          <w:szCs w:val="24"/>
        </w:rPr>
        <w:t xml:space="preserve"> Morrisons application of strategy fixates on creating overall organisational improvement through encouraging high employee performance, starting from shop floor level and progressing.</w:t>
      </w:r>
      <w:r w:rsidR="00681041">
        <w:rPr>
          <w:rFonts w:ascii="Times New Roman" w:hAnsi="Times New Roman"/>
          <w:sz w:val="24"/>
          <w:szCs w:val="24"/>
        </w:rPr>
        <w:t xml:space="preserve">  This supports </w:t>
      </w:r>
      <w:r w:rsidR="00681041" w:rsidRPr="00681041">
        <w:rPr>
          <w:rFonts w:ascii="Times New Roman" w:hAnsi="Times New Roman"/>
          <w:b/>
          <w:bCs/>
          <w:sz w:val="24"/>
          <w:szCs w:val="24"/>
        </w:rPr>
        <w:t xml:space="preserve">Sammut -Bonnici and Galea (2017) </w:t>
      </w:r>
      <w:r w:rsidR="00681041">
        <w:rPr>
          <w:rFonts w:ascii="Times New Roman" w:hAnsi="Times New Roman"/>
          <w:sz w:val="24"/>
          <w:szCs w:val="24"/>
        </w:rPr>
        <w:t>stating that PESTLE has advantages as a tool but requires the combination of additional models to ensure the required outcomes are enhanced.</w:t>
      </w:r>
    </w:p>
    <w:p w14:paraId="1DA26EBD" w14:textId="77777777" w:rsidR="000763DD"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In the turbulent climate </w:t>
      </w:r>
      <w:r w:rsidRPr="00BC5BCE">
        <w:rPr>
          <w:rFonts w:ascii="Times New Roman" w:hAnsi="Times New Roman"/>
          <w:b/>
          <w:bCs/>
          <w:sz w:val="24"/>
          <w:szCs w:val="24"/>
        </w:rPr>
        <w:t>(Ansoff. I 1987)</w:t>
      </w:r>
      <w:r w:rsidRPr="00BC5BCE">
        <w:rPr>
          <w:rFonts w:ascii="Times New Roman" w:hAnsi="Times New Roman"/>
          <w:sz w:val="24"/>
          <w:szCs w:val="24"/>
        </w:rPr>
        <w:t xml:space="preserve"> of retail Morrisons must be receptive to understand that all areas of turbulent pressures must be analysed frequently, with the dynamic view that not one model can be applied to each situation.  </w:t>
      </w:r>
    </w:p>
    <w:p w14:paraId="70050C89" w14:textId="1C917BAA" w:rsidR="00481868" w:rsidRPr="00BC5BCE" w:rsidRDefault="000763DD" w:rsidP="000763DD">
      <w:pPr>
        <w:spacing w:line="480" w:lineRule="auto"/>
        <w:rPr>
          <w:rFonts w:ascii="Times New Roman" w:hAnsi="Times New Roman"/>
          <w:sz w:val="24"/>
          <w:szCs w:val="24"/>
        </w:rPr>
      </w:pPr>
      <w:r w:rsidRPr="00BC5BCE">
        <w:rPr>
          <w:rFonts w:ascii="Times New Roman" w:hAnsi="Times New Roman"/>
          <w:sz w:val="24"/>
          <w:szCs w:val="24"/>
        </w:rPr>
        <w:t xml:space="preserve">In the competitive retail environment, it is viewed essential to consider the importance of Porter’s </w:t>
      </w:r>
      <w:r w:rsidRPr="00BC5BCE">
        <w:rPr>
          <w:rFonts w:ascii="Times New Roman" w:hAnsi="Times New Roman"/>
          <w:b/>
          <w:bCs/>
          <w:sz w:val="24"/>
          <w:szCs w:val="24"/>
        </w:rPr>
        <w:t>(1985)</w:t>
      </w:r>
      <w:r w:rsidRPr="00BC5BCE">
        <w:rPr>
          <w:rFonts w:ascii="Times New Roman" w:hAnsi="Times New Roman"/>
          <w:sz w:val="24"/>
          <w:szCs w:val="24"/>
        </w:rPr>
        <w:t xml:space="preserve"> three competitive focus points for organisations to elaborate on when summarising competitive advantage, cost leadership strategy, differential strategy, focus strategy.  Implementation of a variation of environmental analysis tools can ensure Morrisons remains sustainable in a critical economic climate.</w:t>
      </w:r>
      <w:r w:rsidR="00481868">
        <w:rPr>
          <w:rFonts w:ascii="Times New Roman" w:hAnsi="Times New Roman"/>
          <w:sz w:val="24"/>
          <w:szCs w:val="24"/>
        </w:rPr>
        <w:t xml:space="preserve">  Recommendations incorporating Porter’s (1985) steer on competitive advantage are detailed in </w:t>
      </w:r>
      <w:r w:rsidR="00481868" w:rsidRPr="00481868">
        <w:rPr>
          <w:rFonts w:ascii="Times New Roman" w:hAnsi="Times New Roman"/>
          <w:b/>
          <w:bCs/>
          <w:sz w:val="24"/>
          <w:szCs w:val="24"/>
        </w:rPr>
        <w:t>Appendix 1.1.</w:t>
      </w:r>
    </w:p>
    <w:p w14:paraId="5276128F" w14:textId="77777777" w:rsidR="000763DD" w:rsidRPr="00BC5BCE" w:rsidRDefault="000763DD" w:rsidP="000763DD">
      <w:pPr>
        <w:spacing w:line="480" w:lineRule="auto"/>
        <w:rPr>
          <w:rFonts w:ascii="Times New Roman" w:hAnsi="Times New Roman"/>
          <w:sz w:val="24"/>
          <w:szCs w:val="24"/>
        </w:rPr>
      </w:pPr>
    </w:p>
    <w:p w14:paraId="7FC915A3" w14:textId="7A587930" w:rsidR="00D31566" w:rsidRDefault="00D31566" w:rsidP="006B12B4">
      <w:pPr>
        <w:spacing w:line="600" w:lineRule="auto"/>
        <w:rPr>
          <w:rFonts w:ascii="Times New Roman" w:hAnsi="Times New Roman"/>
          <w:sz w:val="24"/>
          <w:szCs w:val="24"/>
        </w:rPr>
      </w:pPr>
    </w:p>
    <w:p w14:paraId="2F2E2525" w14:textId="1853B5EA" w:rsidR="00EE719E" w:rsidRDefault="00EE719E" w:rsidP="006B12B4">
      <w:pPr>
        <w:spacing w:line="600" w:lineRule="auto"/>
        <w:rPr>
          <w:rFonts w:ascii="Times New Roman" w:hAnsi="Times New Roman"/>
          <w:sz w:val="24"/>
          <w:szCs w:val="24"/>
        </w:rPr>
      </w:pPr>
    </w:p>
    <w:p w14:paraId="5E7691B2" w14:textId="77777777" w:rsidR="00EE719E" w:rsidRDefault="00EE719E" w:rsidP="006B12B4">
      <w:pPr>
        <w:spacing w:line="600" w:lineRule="auto"/>
        <w:rPr>
          <w:rFonts w:ascii="Times New Roman" w:hAnsi="Times New Roman"/>
          <w:sz w:val="24"/>
          <w:szCs w:val="24"/>
        </w:rPr>
      </w:pPr>
    </w:p>
    <w:p w14:paraId="52D043BE" w14:textId="16B6D9AA" w:rsidR="006B12B4" w:rsidRPr="00BE4517" w:rsidRDefault="006B12B4" w:rsidP="006B12B4">
      <w:pPr>
        <w:spacing w:line="600" w:lineRule="auto"/>
        <w:rPr>
          <w:rFonts w:ascii="Times New Roman" w:hAnsi="Times New Roman"/>
          <w:b/>
          <w:bCs/>
          <w:sz w:val="24"/>
          <w:szCs w:val="24"/>
        </w:rPr>
      </w:pPr>
      <w:r w:rsidRPr="00BE4517">
        <w:rPr>
          <w:rFonts w:ascii="Times New Roman" w:hAnsi="Times New Roman"/>
          <w:b/>
          <w:bCs/>
          <w:sz w:val="24"/>
          <w:szCs w:val="24"/>
        </w:rPr>
        <w:lastRenderedPageBreak/>
        <w:t>References</w:t>
      </w:r>
    </w:p>
    <w:p w14:paraId="1AC3A61E"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ANDERSON.A (2009) Research Methods in Human Resource Management 2</w:t>
      </w:r>
      <w:r w:rsidRPr="002B596D">
        <w:rPr>
          <w:rFonts w:ascii="Times New Roman" w:hAnsi="Times New Roman"/>
          <w:sz w:val="24"/>
          <w:szCs w:val="24"/>
          <w:vertAlign w:val="superscript"/>
        </w:rPr>
        <w:t>nd</w:t>
      </w:r>
      <w:r w:rsidRPr="002B596D">
        <w:rPr>
          <w:rFonts w:ascii="Times New Roman" w:hAnsi="Times New Roman"/>
          <w:sz w:val="24"/>
          <w:szCs w:val="24"/>
        </w:rPr>
        <w:t xml:space="preserve"> edition, London, CIPD</w:t>
      </w:r>
    </w:p>
    <w:p w14:paraId="5EC89B6C"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ARMSTRONG, M. (2017) Armstrong’s handbook of human resource management practice. 14th edition. London: Kogan Page.  </w:t>
      </w:r>
    </w:p>
    <w:p w14:paraId="50FF65DC"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BLASS, E.(ed) (2009) Talent Management: cases and commentary, Basingstoke: Palgrave Macmillan</w:t>
      </w:r>
    </w:p>
    <w:p w14:paraId="70F38AC7"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B</w:t>
      </w:r>
      <w:r>
        <w:rPr>
          <w:rFonts w:ascii="Times New Roman" w:hAnsi="Times New Roman"/>
          <w:sz w:val="24"/>
          <w:szCs w:val="24"/>
        </w:rPr>
        <w:t>OXALL</w:t>
      </w:r>
      <w:r w:rsidRPr="002B596D">
        <w:rPr>
          <w:rFonts w:ascii="Times New Roman" w:hAnsi="Times New Roman"/>
          <w:sz w:val="24"/>
          <w:szCs w:val="24"/>
        </w:rPr>
        <w:t>, P and P</w:t>
      </w:r>
      <w:r>
        <w:rPr>
          <w:rFonts w:ascii="Times New Roman" w:hAnsi="Times New Roman"/>
          <w:sz w:val="24"/>
          <w:szCs w:val="24"/>
        </w:rPr>
        <w:t>URCELL</w:t>
      </w:r>
      <w:r w:rsidRPr="002B596D">
        <w:rPr>
          <w:rFonts w:ascii="Times New Roman" w:hAnsi="Times New Roman"/>
          <w:sz w:val="24"/>
          <w:szCs w:val="24"/>
        </w:rPr>
        <w:t>, J. (2011) Strategy and Human Resource Management 3rd Edition, Basingstoke, Palgrave Macmillan</w:t>
      </w:r>
    </w:p>
    <w:p w14:paraId="4A1FD6AC"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COOK, M. (2009) Personnel selection: adding value through people. 5th edition. Chichester: Wiley.</w:t>
      </w:r>
    </w:p>
    <w:p w14:paraId="427B715B"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CLUTTERBUCK, D. (2012) The talent wave: why succession planning fails and what to do about it. London: Kogan Page</w:t>
      </w:r>
    </w:p>
    <w:p w14:paraId="14B886FA"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FARNHAM, D. (2015) Human Resource Management in Context 4th edition, London: CIPD</w:t>
      </w:r>
    </w:p>
    <w:p w14:paraId="061EF346"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GRUNDY, T. (2006) Rethinking and reinventing Michael Porter's five forces model. Strategic Change.</w:t>
      </w:r>
    </w:p>
    <w:p w14:paraId="6C677EB9"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H</w:t>
      </w:r>
      <w:r>
        <w:rPr>
          <w:rFonts w:ascii="Times New Roman" w:hAnsi="Times New Roman"/>
          <w:sz w:val="24"/>
          <w:szCs w:val="24"/>
        </w:rPr>
        <w:t>ARRISON</w:t>
      </w:r>
      <w:r w:rsidRPr="002B596D">
        <w:rPr>
          <w:rFonts w:ascii="Times New Roman" w:hAnsi="Times New Roman"/>
          <w:sz w:val="24"/>
          <w:szCs w:val="24"/>
        </w:rPr>
        <w:t>, R. (2002) Learning and Development 3rd Edition, London, CIPD</w:t>
      </w:r>
    </w:p>
    <w:p w14:paraId="5975652F"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lastRenderedPageBreak/>
        <w:t>JUNTTI, M (2016) What are the key aspects of succession planning, Natural Foods Merchandiser, Volume 37 Issue 4</w:t>
      </w:r>
    </w:p>
    <w:p w14:paraId="07B79E29"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K</w:t>
      </w:r>
      <w:r>
        <w:rPr>
          <w:rFonts w:ascii="Times New Roman" w:hAnsi="Times New Roman"/>
          <w:sz w:val="24"/>
          <w:szCs w:val="24"/>
        </w:rPr>
        <w:t>EW</w:t>
      </w:r>
      <w:r w:rsidRPr="002B596D">
        <w:rPr>
          <w:rFonts w:ascii="Times New Roman" w:hAnsi="Times New Roman"/>
          <w:sz w:val="24"/>
          <w:szCs w:val="24"/>
        </w:rPr>
        <w:t>, J, Stredwick J. (2010) Human Resource Management in a Business Context, London, CIPD</w:t>
      </w:r>
    </w:p>
    <w:p w14:paraId="2A3B3575"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K</w:t>
      </w:r>
      <w:r>
        <w:rPr>
          <w:rFonts w:ascii="Times New Roman" w:hAnsi="Times New Roman"/>
          <w:sz w:val="24"/>
          <w:szCs w:val="24"/>
        </w:rPr>
        <w:t>RAUSER</w:t>
      </w:r>
      <w:r w:rsidRPr="002B596D">
        <w:rPr>
          <w:rFonts w:ascii="Times New Roman" w:hAnsi="Times New Roman"/>
          <w:sz w:val="24"/>
          <w:szCs w:val="24"/>
        </w:rPr>
        <w:t xml:space="preserve">, A (2014) HRM Systems for Knowledge Workers: Difference Amongst Top Managers, Middle Managers and Professional Employees, Vol.53 Issue 1 P67-87. </w:t>
      </w:r>
    </w:p>
    <w:p w14:paraId="3C7E8393"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M</w:t>
      </w:r>
      <w:r>
        <w:rPr>
          <w:rFonts w:ascii="Times New Roman" w:hAnsi="Times New Roman"/>
          <w:sz w:val="24"/>
          <w:szCs w:val="24"/>
        </w:rPr>
        <w:t>ARTIN</w:t>
      </w:r>
      <w:r w:rsidRPr="002B596D">
        <w:rPr>
          <w:rFonts w:ascii="Times New Roman" w:hAnsi="Times New Roman"/>
          <w:sz w:val="24"/>
          <w:szCs w:val="24"/>
        </w:rPr>
        <w:t>. G (2005) Technology and People Management, London, CIPD</w:t>
      </w:r>
    </w:p>
    <w:p w14:paraId="5C8A6F79"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P</w:t>
      </w:r>
      <w:r>
        <w:rPr>
          <w:rFonts w:ascii="Times New Roman" w:hAnsi="Times New Roman"/>
          <w:sz w:val="24"/>
          <w:szCs w:val="24"/>
        </w:rPr>
        <w:t>ARRY</w:t>
      </w:r>
      <w:r w:rsidRPr="002B596D">
        <w:rPr>
          <w:rFonts w:ascii="Times New Roman" w:hAnsi="Times New Roman"/>
          <w:sz w:val="24"/>
          <w:szCs w:val="24"/>
        </w:rPr>
        <w:t>, E, T</w:t>
      </w:r>
      <w:r>
        <w:rPr>
          <w:rFonts w:ascii="Times New Roman" w:hAnsi="Times New Roman"/>
          <w:sz w:val="24"/>
          <w:szCs w:val="24"/>
        </w:rPr>
        <w:t>YSON</w:t>
      </w:r>
      <w:r w:rsidRPr="002B596D">
        <w:rPr>
          <w:rFonts w:ascii="Times New Roman" w:hAnsi="Times New Roman"/>
          <w:sz w:val="24"/>
          <w:szCs w:val="24"/>
        </w:rPr>
        <w:t>, J, S</w:t>
      </w:r>
      <w:r>
        <w:rPr>
          <w:rFonts w:ascii="Times New Roman" w:hAnsi="Times New Roman"/>
          <w:sz w:val="24"/>
          <w:szCs w:val="24"/>
        </w:rPr>
        <w:t>ELBIE</w:t>
      </w:r>
      <w:r w:rsidRPr="002B596D">
        <w:rPr>
          <w:rFonts w:ascii="Times New Roman" w:hAnsi="Times New Roman"/>
          <w:sz w:val="24"/>
          <w:szCs w:val="24"/>
        </w:rPr>
        <w:t>, D and L</w:t>
      </w:r>
      <w:r>
        <w:rPr>
          <w:rFonts w:ascii="Times New Roman" w:hAnsi="Times New Roman"/>
          <w:sz w:val="24"/>
          <w:szCs w:val="24"/>
        </w:rPr>
        <w:t>EIGHTON</w:t>
      </w:r>
      <w:r w:rsidRPr="002B596D">
        <w:rPr>
          <w:rFonts w:ascii="Times New Roman" w:hAnsi="Times New Roman"/>
          <w:sz w:val="24"/>
          <w:szCs w:val="24"/>
        </w:rPr>
        <w:t>, R. (2007) HR and Technology: Impact and Advantages, London, CIPD</w:t>
      </w:r>
    </w:p>
    <w:p w14:paraId="45E36354"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PILBEAM, S. and CORBRIDGE, M. (2010) People resourcing and talent management:  HRM in practice. 4th edition. Harlow: Financial Times Prentice Hall.</w:t>
      </w:r>
    </w:p>
    <w:p w14:paraId="3F665659"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P</w:t>
      </w:r>
      <w:r>
        <w:rPr>
          <w:rFonts w:ascii="Times New Roman" w:hAnsi="Times New Roman"/>
          <w:sz w:val="24"/>
          <w:szCs w:val="24"/>
        </w:rPr>
        <w:t>ILKINGTON</w:t>
      </w:r>
      <w:r w:rsidRPr="002B596D">
        <w:rPr>
          <w:rFonts w:ascii="Times New Roman" w:hAnsi="Times New Roman"/>
          <w:sz w:val="24"/>
          <w:szCs w:val="24"/>
        </w:rPr>
        <w:t>.M. (2019) Retail Therapy: Why the Retail Industry is Broken- and What    Can Be Done To Fix It, London, Bloomsbury</w:t>
      </w:r>
    </w:p>
    <w:p w14:paraId="540B5D16"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S</w:t>
      </w:r>
      <w:r>
        <w:rPr>
          <w:rFonts w:ascii="Times New Roman" w:hAnsi="Times New Roman"/>
          <w:sz w:val="24"/>
          <w:szCs w:val="24"/>
        </w:rPr>
        <w:t>EARS</w:t>
      </w:r>
      <w:r w:rsidRPr="002B596D">
        <w:rPr>
          <w:rFonts w:ascii="Times New Roman" w:hAnsi="Times New Roman"/>
          <w:sz w:val="24"/>
          <w:szCs w:val="24"/>
        </w:rPr>
        <w:t>, L. (2010) Time for Change: Towards Next Generation HR, London, CIPD</w:t>
      </w:r>
    </w:p>
    <w:p w14:paraId="52FEFD24"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S</w:t>
      </w:r>
      <w:r>
        <w:rPr>
          <w:rFonts w:ascii="Times New Roman" w:hAnsi="Times New Roman"/>
          <w:sz w:val="24"/>
          <w:szCs w:val="24"/>
        </w:rPr>
        <w:t>CHULER</w:t>
      </w:r>
      <w:r w:rsidRPr="002B596D">
        <w:rPr>
          <w:rFonts w:ascii="Times New Roman" w:hAnsi="Times New Roman"/>
          <w:sz w:val="24"/>
          <w:szCs w:val="24"/>
        </w:rPr>
        <w:t>, R and J</w:t>
      </w:r>
      <w:r>
        <w:rPr>
          <w:rFonts w:ascii="Times New Roman" w:hAnsi="Times New Roman"/>
          <w:sz w:val="24"/>
          <w:szCs w:val="24"/>
        </w:rPr>
        <w:t>ACKSON</w:t>
      </w:r>
      <w:r w:rsidRPr="002B596D">
        <w:rPr>
          <w:rFonts w:ascii="Times New Roman" w:hAnsi="Times New Roman"/>
          <w:sz w:val="24"/>
          <w:szCs w:val="24"/>
        </w:rPr>
        <w:t>, S (2007) Strategic Human Resource Management 2nd Edition, Oxford, Blackwell</w:t>
      </w:r>
    </w:p>
    <w:p w14:paraId="6CFF0FE1" w14:textId="77777777" w:rsidR="00FA6803" w:rsidRDefault="006B12B4" w:rsidP="006B12B4">
      <w:pPr>
        <w:spacing w:line="600" w:lineRule="auto"/>
        <w:rPr>
          <w:rFonts w:ascii="Times New Roman" w:hAnsi="Times New Roman"/>
          <w:sz w:val="24"/>
          <w:szCs w:val="24"/>
        </w:rPr>
      </w:pPr>
      <w:r w:rsidRPr="002B596D">
        <w:rPr>
          <w:rFonts w:ascii="Times New Roman" w:hAnsi="Times New Roman"/>
          <w:sz w:val="24"/>
          <w:szCs w:val="24"/>
        </w:rPr>
        <w:t>TAYLOR, S. (2018) Resourcing and talent management. 7th edition. London: Chartered Institute of Personnel and Development</w:t>
      </w:r>
    </w:p>
    <w:p w14:paraId="23ADAD13" w14:textId="1AA5FD9C" w:rsidR="006B12B4" w:rsidRPr="00FA6803" w:rsidRDefault="006B12B4" w:rsidP="006B12B4">
      <w:pPr>
        <w:spacing w:line="600" w:lineRule="auto"/>
        <w:rPr>
          <w:rFonts w:ascii="Times New Roman" w:hAnsi="Times New Roman"/>
          <w:sz w:val="24"/>
          <w:szCs w:val="24"/>
        </w:rPr>
      </w:pPr>
      <w:r w:rsidRPr="007878F9">
        <w:rPr>
          <w:rFonts w:ascii="Times New Roman" w:hAnsi="Times New Roman"/>
          <w:b/>
          <w:bCs/>
          <w:sz w:val="24"/>
          <w:szCs w:val="24"/>
        </w:rPr>
        <w:lastRenderedPageBreak/>
        <w:t>Online References</w:t>
      </w:r>
    </w:p>
    <w:p w14:paraId="58D5677A" w14:textId="77777777" w:rsidR="006B12B4" w:rsidRPr="00681EA4" w:rsidRDefault="006B12B4" w:rsidP="006B12B4">
      <w:pPr>
        <w:spacing w:line="600" w:lineRule="auto"/>
        <w:rPr>
          <w:rFonts w:ascii="Times New Roman" w:hAnsi="Times New Roman"/>
          <w:sz w:val="24"/>
          <w:szCs w:val="24"/>
        </w:rPr>
      </w:pPr>
      <w:r w:rsidRPr="00681EA4">
        <w:rPr>
          <w:rFonts w:ascii="Times New Roman" w:hAnsi="Times New Roman"/>
          <w:sz w:val="24"/>
          <w:szCs w:val="24"/>
        </w:rPr>
        <w:t>Busteed, B (2020) Forbes The Really Good and Really Bad News on Lifelong Learning [Online]</w:t>
      </w:r>
    </w:p>
    <w:p w14:paraId="0DEF884B" w14:textId="77777777" w:rsidR="006B12B4" w:rsidRPr="00681EA4" w:rsidRDefault="0021539B" w:rsidP="006B12B4">
      <w:pPr>
        <w:spacing w:line="600" w:lineRule="auto"/>
        <w:rPr>
          <w:rFonts w:ascii="Times New Roman" w:hAnsi="Times New Roman"/>
          <w:sz w:val="24"/>
          <w:szCs w:val="24"/>
        </w:rPr>
      </w:pPr>
      <w:hyperlink r:id="rId12" w:anchor="20da77e211f2" w:history="1">
        <w:r w:rsidR="006B12B4" w:rsidRPr="00681EA4">
          <w:rPr>
            <w:rStyle w:val="Hyperlink"/>
            <w:rFonts w:ascii="Times New Roman" w:hAnsi="Times New Roman"/>
            <w:color w:val="auto"/>
            <w:sz w:val="24"/>
            <w:szCs w:val="24"/>
            <w:u w:val="none"/>
          </w:rPr>
          <w:t>https://www.forbes.com/sites/brandonbusteed/2020/02/17/the-really-good-and-really-bad-news-on-lifelong-learning/#20da77e211f2</w:t>
        </w:r>
      </w:hyperlink>
    </w:p>
    <w:p w14:paraId="394C57F9" w14:textId="593F00B2" w:rsidR="006B12B4" w:rsidRPr="00681EA4" w:rsidRDefault="006B12B4" w:rsidP="006B12B4">
      <w:pPr>
        <w:spacing w:line="600" w:lineRule="auto"/>
        <w:rPr>
          <w:rFonts w:ascii="Times New Roman" w:hAnsi="Times New Roman"/>
          <w:b/>
          <w:bCs/>
          <w:sz w:val="24"/>
          <w:szCs w:val="24"/>
        </w:rPr>
      </w:pPr>
      <w:r w:rsidRPr="00681EA4">
        <w:rPr>
          <w:rFonts w:ascii="Times New Roman" w:hAnsi="Times New Roman"/>
          <w:b/>
          <w:bCs/>
          <w:sz w:val="24"/>
          <w:szCs w:val="24"/>
        </w:rPr>
        <w:t xml:space="preserve">[Accessed on </w:t>
      </w:r>
      <w:r w:rsidR="00153548">
        <w:rPr>
          <w:rFonts w:ascii="Times New Roman" w:hAnsi="Times New Roman"/>
          <w:b/>
          <w:bCs/>
          <w:sz w:val="24"/>
          <w:szCs w:val="24"/>
        </w:rPr>
        <w:t>20</w:t>
      </w:r>
      <w:r w:rsidRPr="00681EA4">
        <w:rPr>
          <w:rFonts w:ascii="Times New Roman" w:hAnsi="Times New Roman"/>
          <w:b/>
          <w:bCs/>
          <w:sz w:val="24"/>
          <w:szCs w:val="24"/>
        </w:rPr>
        <w:t>.0</w:t>
      </w:r>
      <w:r w:rsidR="00153548">
        <w:rPr>
          <w:rFonts w:ascii="Times New Roman" w:hAnsi="Times New Roman"/>
          <w:b/>
          <w:bCs/>
          <w:sz w:val="24"/>
          <w:szCs w:val="24"/>
        </w:rPr>
        <w:t>4</w:t>
      </w:r>
      <w:r w:rsidRPr="00681EA4">
        <w:rPr>
          <w:rFonts w:ascii="Times New Roman" w:hAnsi="Times New Roman"/>
          <w:b/>
          <w:bCs/>
          <w:sz w:val="24"/>
          <w:szCs w:val="24"/>
        </w:rPr>
        <w:t>.2020]</w:t>
      </w:r>
    </w:p>
    <w:p w14:paraId="2B77CA6D"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CIPD(2017) Resourcing and Talent planning survey available at </w:t>
      </w:r>
      <w:hyperlink r:id="rId13" w:history="1">
        <w:r w:rsidRPr="002B596D">
          <w:rPr>
            <w:rFonts w:ascii="Times New Roman" w:hAnsi="Times New Roman"/>
            <w:sz w:val="24"/>
            <w:szCs w:val="24"/>
          </w:rPr>
          <w:t>https://www.cipd.co.uk/Images/resourcing-talent-planning_2017_tcm18-23747.pdf</w:t>
        </w:r>
      </w:hyperlink>
    </w:p>
    <w:p w14:paraId="2D9D8EAB" w14:textId="69FAE501" w:rsidR="006B12B4" w:rsidRPr="007878F9" w:rsidRDefault="006B12B4" w:rsidP="006B12B4">
      <w:pPr>
        <w:spacing w:line="600" w:lineRule="auto"/>
        <w:rPr>
          <w:rFonts w:ascii="Times New Roman" w:hAnsi="Times New Roman"/>
          <w:b/>
          <w:bCs/>
          <w:sz w:val="24"/>
          <w:szCs w:val="24"/>
        </w:rPr>
      </w:pPr>
      <w:r w:rsidRPr="007878F9">
        <w:rPr>
          <w:rFonts w:ascii="Times New Roman" w:hAnsi="Times New Roman"/>
          <w:b/>
          <w:bCs/>
          <w:sz w:val="24"/>
          <w:szCs w:val="24"/>
        </w:rPr>
        <w:t>[</w:t>
      </w:r>
      <w:r w:rsidR="00835A48">
        <w:rPr>
          <w:rFonts w:ascii="Times New Roman" w:hAnsi="Times New Roman"/>
          <w:b/>
          <w:bCs/>
          <w:sz w:val="24"/>
          <w:szCs w:val="24"/>
        </w:rPr>
        <w:t>A</w:t>
      </w:r>
      <w:r w:rsidRPr="007878F9">
        <w:rPr>
          <w:rFonts w:ascii="Times New Roman" w:hAnsi="Times New Roman"/>
          <w:b/>
          <w:bCs/>
          <w:sz w:val="24"/>
          <w:szCs w:val="24"/>
        </w:rPr>
        <w:t>ccessed on 2</w:t>
      </w:r>
      <w:r w:rsidR="00153548">
        <w:rPr>
          <w:rFonts w:ascii="Times New Roman" w:hAnsi="Times New Roman"/>
          <w:b/>
          <w:bCs/>
          <w:sz w:val="24"/>
          <w:szCs w:val="24"/>
        </w:rPr>
        <w:t>0</w:t>
      </w:r>
      <w:r w:rsidRPr="007878F9">
        <w:rPr>
          <w:rFonts w:ascii="Times New Roman" w:hAnsi="Times New Roman"/>
          <w:b/>
          <w:bCs/>
          <w:sz w:val="24"/>
          <w:szCs w:val="24"/>
        </w:rPr>
        <w:t>.0</w:t>
      </w:r>
      <w:r w:rsidR="00153548">
        <w:rPr>
          <w:rFonts w:ascii="Times New Roman" w:hAnsi="Times New Roman"/>
          <w:b/>
          <w:bCs/>
          <w:sz w:val="24"/>
          <w:szCs w:val="24"/>
        </w:rPr>
        <w:t>4</w:t>
      </w:r>
      <w:r w:rsidRPr="007878F9">
        <w:rPr>
          <w:rFonts w:ascii="Times New Roman" w:hAnsi="Times New Roman"/>
          <w:b/>
          <w:bCs/>
          <w:sz w:val="24"/>
          <w:szCs w:val="24"/>
        </w:rPr>
        <w:t>.2020]</w:t>
      </w:r>
    </w:p>
    <w:p w14:paraId="10770327" w14:textId="77777777" w:rsidR="006B12B4" w:rsidRDefault="006B12B4" w:rsidP="006B12B4">
      <w:pPr>
        <w:spacing w:line="600" w:lineRule="auto"/>
        <w:rPr>
          <w:rFonts w:ascii="Times New Roman" w:hAnsi="Times New Roman"/>
          <w:sz w:val="24"/>
          <w:szCs w:val="24"/>
        </w:rPr>
      </w:pPr>
      <w:r w:rsidRPr="002B596D">
        <w:rPr>
          <w:rFonts w:ascii="Times New Roman" w:hAnsi="Times New Roman"/>
          <w:sz w:val="24"/>
          <w:szCs w:val="24"/>
        </w:rPr>
        <w:t>CIPD Selection Factsheet (2019) [Online]</w:t>
      </w:r>
    </w:p>
    <w:p w14:paraId="40C09827"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https://www.cipd.co.uk/knowledge/fundamentals/people/recruitment/selection-factsheet</w:t>
      </w:r>
    </w:p>
    <w:p w14:paraId="3799F7B8" w14:textId="3BED8BB9" w:rsidR="006B12B4" w:rsidRDefault="006B12B4" w:rsidP="006B12B4">
      <w:pPr>
        <w:spacing w:line="600" w:lineRule="auto"/>
        <w:rPr>
          <w:rFonts w:ascii="Times New Roman" w:hAnsi="Times New Roman"/>
          <w:b/>
          <w:bCs/>
          <w:sz w:val="24"/>
          <w:szCs w:val="24"/>
        </w:rPr>
      </w:pPr>
      <w:bookmarkStart w:id="1" w:name="_Hlk32051619"/>
      <w:r w:rsidRPr="007878F9">
        <w:rPr>
          <w:rFonts w:ascii="Times New Roman" w:hAnsi="Times New Roman"/>
          <w:b/>
          <w:bCs/>
          <w:sz w:val="24"/>
          <w:szCs w:val="24"/>
        </w:rPr>
        <w:t xml:space="preserve">[Accessed </w:t>
      </w:r>
      <w:r w:rsidR="00153548">
        <w:rPr>
          <w:rFonts w:ascii="Times New Roman" w:hAnsi="Times New Roman"/>
          <w:b/>
          <w:bCs/>
          <w:sz w:val="24"/>
          <w:szCs w:val="24"/>
        </w:rPr>
        <w:t>01</w:t>
      </w:r>
      <w:r w:rsidRPr="007878F9">
        <w:rPr>
          <w:rFonts w:ascii="Times New Roman" w:hAnsi="Times New Roman"/>
          <w:b/>
          <w:bCs/>
          <w:sz w:val="24"/>
          <w:szCs w:val="24"/>
        </w:rPr>
        <w:t>.0</w:t>
      </w:r>
      <w:r w:rsidR="00153548">
        <w:rPr>
          <w:rFonts w:ascii="Times New Roman" w:hAnsi="Times New Roman"/>
          <w:b/>
          <w:bCs/>
          <w:sz w:val="24"/>
          <w:szCs w:val="24"/>
        </w:rPr>
        <w:t>2</w:t>
      </w:r>
      <w:r w:rsidRPr="007878F9">
        <w:rPr>
          <w:rFonts w:ascii="Times New Roman" w:hAnsi="Times New Roman"/>
          <w:b/>
          <w:bCs/>
          <w:sz w:val="24"/>
          <w:szCs w:val="24"/>
        </w:rPr>
        <w:t>. 2020]</w:t>
      </w:r>
    </w:p>
    <w:p w14:paraId="28C128BC" w14:textId="5DA8E84C"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CIPD (2018) SWOT Analysis </w:t>
      </w:r>
      <w:r w:rsidR="00835A48" w:rsidRPr="002B596D">
        <w:rPr>
          <w:rFonts w:ascii="Times New Roman" w:hAnsi="Times New Roman"/>
          <w:sz w:val="24"/>
          <w:szCs w:val="24"/>
        </w:rPr>
        <w:t>Factsheet [</w:t>
      </w:r>
      <w:r w:rsidRPr="002B596D">
        <w:rPr>
          <w:rFonts w:ascii="Times New Roman" w:hAnsi="Times New Roman"/>
          <w:sz w:val="24"/>
          <w:szCs w:val="24"/>
        </w:rPr>
        <w:t>Online]</w:t>
      </w:r>
    </w:p>
    <w:p w14:paraId="15447470"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(Available at https://www.cipd.co.uk/knowledge/strategy/organisational-development/swot-analysis-factsheet)</w:t>
      </w:r>
    </w:p>
    <w:p w14:paraId="7E33B2BE" w14:textId="1C407ED6" w:rsidR="006B12B4" w:rsidRDefault="006B12B4" w:rsidP="006B12B4">
      <w:pPr>
        <w:spacing w:line="600" w:lineRule="auto"/>
        <w:rPr>
          <w:rFonts w:ascii="Times New Roman" w:hAnsi="Times New Roman"/>
          <w:b/>
          <w:bCs/>
          <w:sz w:val="24"/>
          <w:szCs w:val="24"/>
        </w:rPr>
      </w:pPr>
      <w:r w:rsidRPr="00EC7494">
        <w:rPr>
          <w:rFonts w:ascii="Times New Roman" w:hAnsi="Times New Roman"/>
          <w:b/>
          <w:bCs/>
          <w:sz w:val="24"/>
          <w:szCs w:val="24"/>
        </w:rPr>
        <w:t xml:space="preserve">[Accessed </w:t>
      </w:r>
      <w:r w:rsidR="00AB1A9D">
        <w:rPr>
          <w:rFonts w:ascii="Times New Roman" w:hAnsi="Times New Roman"/>
          <w:b/>
          <w:bCs/>
          <w:sz w:val="24"/>
          <w:szCs w:val="24"/>
        </w:rPr>
        <w:t>01</w:t>
      </w:r>
      <w:r w:rsidRPr="00EC7494">
        <w:rPr>
          <w:rFonts w:ascii="Times New Roman" w:hAnsi="Times New Roman"/>
          <w:b/>
          <w:bCs/>
          <w:sz w:val="24"/>
          <w:szCs w:val="24"/>
        </w:rPr>
        <w:t>.</w:t>
      </w:r>
      <w:r w:rsidR="00AB1A9D">
        <w:rPr>
          <w:rFonts w:ascii="Times New Roman" w:hAnsi="Times New Roman"/>
          <w:b/>
          <w:bCs/>
          <w:sz w:val="24"/>
          <w:szCs w:val="24"/>
        </w:rPr>
        <w:t>11</w:t>
      </w:r>
      <w:r w:rsidRPr="00EC7494">
        <w:rPr>
          <w:rFonts w:ascii="Times New Roman" w:hAnsi="Times New Roman"/>
          <w:b/>
          <w:bCs/>
          <w:sz w:val="24"/>
          <w:szCs w:val="24"/>
        </w:rPr>
        <w:t>. 20</w:t>
      </w:r>
      <w:r w:rsidR="00AB1A9D">
        <w:rPr>
          <w:rFonts w:ascii="Times New Roman" w:hAnsi="Times New Roman"/>
          <w:b/>
          <w:bCs/>
          <w:sz w:val="24"/>
          <w:szCs w:val="24"/>
        </w:rPr>
        <w:t>19</w:t>
      </w:r>
      <w:r w:rsidRPr="00EC7494">
        <w:rPr>
          <w:rFonts w:ascii="Times New Roman" w:hAnsi="Times New Roman"/>
          <w:b/>
          <w:bCs/>
          <w:sz w:val="24"/>
          <w:szCs w:val="24"/>
        </w:rPr>
        <w:t>]</w:t>
      </w:r>
    </w:p>
    <w:p w14:paraId="1D18F211" w14:textId="77777777" w:rsidR="00153548" w:rsidRDefault="00153548" w:rsidP="006B12B4">
      <w:pPr>
        <w:spacing w:line="600" w:lineRule="auto"/>
        <w:rPr>
          <w:rFonts w:ascii="Times New Roman" w:hAnsi="Times New Roman"/>
          <w:b/>
          <w:bCs/>
          <w:sz w:val="24"/>
          <w:szCs w:val="24"/>
        </w:rPr>
      </w:pPr>
    </w:p>
    <w:p w14:paraId="40886E48" w14:textId="77777777" w:rsidR="006B12B4" w:rsidRDefault="006B12B4" w:rsidP="006B12B4">
      <w:pPr>
        <w:spacing w:line="480" w:lineRule="auto"/>
        <w:rPr>
          <w:rFonts w:ascii="Times New Roman" w:hAnsi="Times New Roman"/>
          <w:sz w:val="24"/>
          <w:szCs w:val="24"/>
        </w:rPr>
      </w:pPr>
      <w:r>
        <w:rPr>
          <w:rFonts w:ascii="Times New Roman" w:hAnsi="Times New Roman"/>
          <w:sz w:val="24"/>
          <w:szCs w:val="24"/>
        </w:rPr>
        <w:lastRenderedPageBreak/>
        <w:t xml:space="preserve">Deloitte (2017) </w:t>
      </w:r>
      <w:r w:rsidRPr="00885804">
        <w:rPr>
          <w:rFonts w:ascii="Times New Roman" w:hAnsi="Times New Roman"/>
          <w:sz w:val="24"/>
          <w:szCs w:val="24"/>
        </w:rPr>
        <w:t>Beyond the Noise the Megatrends of Tomorrow’s World</w:t>
      </w:r>
      <w:r>
        <w:rPr>
          <w:rFonts w:ascii="Times New Roman" w:hAnsi="Times New Roman"/>
          <w:sz w:val="24"/>
          <w:szCs w:val="24"/>
        </w:rPr>
        <w:t xml:space="preserve"> [Online]</w:t>
      </w:r>
    </w:p>
    <w:p w14:paraId="4CFB8517" w14:textId="77777777" w:rsidR="006B12B4" w:rsidRPr="001B263B" w:rsidRDefault="0021539B" w:rsidP="006B12B4">
      <w:pPr>
        <w:spacing w:line="480" w:lineRule="auto"/>
        <w:rPr>
          <w:rFonts w:ascii="Times New Roman" w:hAnsi="Times New Roman"/>
          <w:sz w:val="24"/>
          <w:szCs w:val="24"/>
        </w:rPr>
      </w:pPr>
      <w:hyperlink r:id="rId14" w:history="1">
        <w:r w:rsidR="006B12B4" w:rsidRPr="001B263B">
          <w:rPr>
            <w:rStyle w:val="Hyperlink"/>
            <w:rFonts w:ascii="Times New Roman" w:hAnsi="Times New Roman"/>
            <w:color w:val="auto"/>
            <w:sz w:val="24"/>
            <w:szCs w:val="24"/>
            <w:u w:val="none"/>
          </w:rPr>
          <w:t>https://www2.deloitte.com/content/dam/Deloitte/nl/Documents/public-sector/deloitte-nl-ps-megatrends-2ndedition.pdf</w:t>
        </w:r>
      </w:hyperlink>
    </w:p>
    <w:p w14:paraId="2F61D70E" w14:textId="077CB433" w:rsidR="006B12B4" w:rsidRDefault="006B12B4" w:rsidP="006B12B4">
      <w:pPr>
        <w:rPr>
          <w:rFonts w:ascii="Times New Roman" w:hAnsi="Times New Roman"/>
          <w:b/>
          <w:bCs/>
          <w:sz w:val="24"/>
          <w:szCs w:val="24"/>
        </w:rPr>
      </w:pPr>
      <w:r w:rsidRPr="00EC7494">
        <w:rPr>
          <w:rFonts w:ascii="Times New Roman" w:hAnsi="Times New Roman"/>
          <w:b/>
          <w:bCs/>
          <w:sz w:val="24"/>
          <w:szCs w:val="24"/>
        </w:rPr>
        <w:t xml:space="preserve">[Accessed on </w:t>
      </w:r>
      <w:r w:rsidR="00153548">
        <w:rPr>
          <w:rFonts w:ascii="Times New Roman" w:hAnsi="Times New Roman"/>
          <w:b/>
          <w:bCs/>
          <w:sz w:val="24"/>
          <w:szCs w:val="24"/>
        </w:rPr>
        <w:t>01</w:t>
      </w:r>
      <w:r w:rsidRPr="00EC7494">
        <w:rPr>
          <w:rFonts w:ascii="Times New Roman" w:hAnsi="Times New Roman"/>
          <w:b/>
          <w:bCs/>
          <w:sz w:val="24"/>
          <w:szCs w:val="24"/>
        </w:rPr>
        <w:t>.</w:t>
      </w:r>
      <w:r w:rsidR="00153548">
        <w:rPr>
          <w:rFonts w:ascii="Times New Roman" w:hAnsi="Times New Roman"/>
          <w:b/>
          <w:bCs/>
          <w:sz w:val="24"/>
          <w:szCs w:val="24"/>
        </w:rPr>
        <w:t>11</w:t>
      </w:r>
      <w:r w:rsidRPr="00EC7494">
        <w:rPr>
          <w:rFonts w:ascii="Times New Roman" w:hAnsi="Times New Roman"/>
          <w:b/>
          <w:bCs/>
          <w:sz w:val="24"/>
          <w:szCs w:val="24"/>
        </w:rPr>
        <w:t>.20</w:t>
      </w:r>
      <w:r w:rsidR="00153548">
        <w:rPr>
          <w:rFonts w:ascii="Times New Roman" w:hAnsi="Times New Roman"/>
          <w:b/>
          <w:bCs/>
          <w:sz w:val="24"/>
          <w:szCs w:val="24"/>
        </w:rPr>
        <w:t>19</w:t>
      </w:r>
      <w:r w:rsidRPr="00EC7494">
        <w:rPr>
          <w:rFonts w:ascii="Times New Roman" w:hAnsi="Times New Roman"/>
          <w:b/>
          <w:bCs/>
          <w:sz w:val="24"/>
          <w:szCs w:val="24"/>
        </w:rPr>
        <w:t>]</w:t>
      </w:r>
    </w:p>
    <w:p w14:paraId="1BC72FD9" w14:textId="77777777" w:rsidR="009726EA" w:rsidRPr="007878F9" w:rsidRDefault="009726EA" w:rsidP="006B12B4">
      <w:pPr>
        <w:rPr>
          <w:rFonts w:ascii="Times New Roman" w:hAnsi="Times New Roman"/>
          <w:b/>
          <w:bCs/>
          <w:sz w:val="24"/>
          <w:szCs w:val="24"/>
        </w:rPr>
      </w:pPr>
    </w:p>
    <w:bookmarkEnd w:id="1"/>
    <w:p w14:paraId="57840AC7"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D. S</w:t>
      </w:r>
      <w:r>
        <w:rPr>
          <w:rFonts w:ascii="Times New Roman" w:hAnsi="Times New Roman"/>
          <w:sz w:val="24"/>
          <w:szCs w:val="24"/>
        </w:rPr>
        <w:t>TEVENSON</w:t>
      </w:r>
      <w:r w:rsidRPr="002B596D">
        <w:rPr>
          <w:rFonts w:ascii="Times New Roman" w:hAnsi="Times New Roman"/>
          <w:sz w:val="24"/>
          <w:szCs w:val="24"/>
        </w:rPr>
        <w:t>, P. F</w:t>
      </w:r>
      <w:r>
        <w:rPr>
          <w:rFonts w:ascii="Times New Roman" w:hAnsi="Times New Roman"/>
          <w:sz w:val="24"/>
          <w:szCs w:val="24"/>
        </w:rPr>
        <w:t>ARMER</w:t>
      </w:r>
      <w:r w:rsidRPr="002B596D">
        <w:rPr>
          <w:rFonts w:ascii="Times New Roman" w:hAnsi="Times New Roman"/>
          <w:sz w:val="24"/>
          <w:szCs w:val="24"/>
        </w:rPr>
        <w:t xml:space="preserve"> (2017) Thriving at Work the Stevenson/Farmer Review of Mental Health and Employers [Online]</w:t>
      </w:r>
    </w:p>
    <w:p w14:paraId="7F9E5433"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(Available at </w:t>
      </w:r>
      <w:hyperlink r:id="rId15" w:history="1">
        <w:r w:rsidRPr="002B596D">
          <w:rPr>
            <w:rFonts w:ascii="Times New Roman" w:hAnsi="Times New Roman"/>
            <w:sz w:val="24"/>
            <w:szCs w:val="24"/>
          </w:rPr>
          <w:t>https://assets.publishing.service.gov.uk/government/uploads/system/uploads/attachment_data/file/658145/thriving-at-work-stevenson-farmer-review.pdf</w:t>
        </w:r>
      </w:hyperlink>
      <w:r w:rsidRPr="002B596D">
        <w:rPr>
          <w:rFonts w:ascii="Times New Roman" w:hAnsi="Times New Roman"/>
          <w:sz w:val="24"/>
          <w:szCs w:val="24"/>
        </w:rPr>
        <w:t>)</w:t>
      </w:r>
    </w:p>
    <w:p w14:paraId="7811158B" w14:textId="013C952F" w:rsidR="006B12B4" w:rsidRPr="007878F9" w:rsidRDefault="006B12B4" w:rsidP="006B12B4">
      <w:pPr>
        <w:spacing w:line="600" w:lineRule="auto"/>
        <w:rPr>
          <w:rFonts w:ascii="Times New Roman" w:hAnsi="Times New Roman"/>
          <w:b/>
          <w:bCs/>
          <w:sz w:val="24"/>
          <w:szCs w:val="24"/>
        </w:rPr>
      </w:pPr>
      <w:r w:rsidRPr="00EC7494">
        <w:rPr>
          <w:rFonts w:ascii="Times New Roman" w:hAnsi="Times New Roman"/>
          <w:b/>
          <w:bCs/>
          <w:sz w:val="24"/>
          <w:szCs w:val="24"/>
        </w:rPr>
        <w:t xml:space="preserve">[Accessed </w:t>
      </w:r>
      <w:r w:rsidR="00153548">
        <w:rPr>
          <w:rFonts w:ascii="Times New Roman" w:hAnsi="Times New Roman"/>
          <w:b/>
          <w:bCs/>
          <w:sz w:val="24"/>
          <w:szCs w:val="24"/>
        </w:rPr>
        <w:t>01</w:t>
      </w:r>
      <w:r w:rsidRPr="00EC7494">
        <w:rPr>
          <w:rFonts w:ascii="Times New Roman" w:hAnsi="Times New Roman"/>
          <w:b/>
          <w:bCs/>
          <w:sz w:val="24"/>
          <w:szCs w:val="24"/>
        </w:rPr>
        <w:t>.</w:t>
      </w:r>
      <w:r w:rsidR="00153548">
        <w:rPr>
          <w:rFonts w:ascii="Times New Roman" w:hAnsi="Times New Roman"/>
          <w:b/>
          <w:bCs/>
          <w:sz w:val="24"/>
          <w:szCs w:val="24"/>
        </w:rPr>
        <w:t>11</w:t>
      </w:r>
      <w:r w:rsidRPr="00EC7494">
        <w:rPr>
          <w:rFonts w:ascii="Times New Roman" w:hAnsi="Times New Roman"/>
          <w:b/>
          <w:bCs/>
          <w:sz w:val="24"/>
          <w:szCs w:val="24"/>
        </w:rPr>
        <w:t>.20</w:t>
      </w:r>
      <w:r w:rsidR="00153548">
        <w:rPr>
          <w:rFonts w:ascii="Times New Roman" w:hAnsi="Times New Roman"/>
          <w:b/>
          <w:bCs/>
          <w:sz w:val="24"/>
          <w:szCs w:val="24"/>
        </w:rPr>
        <w:t>19</w:t>
      </w:r>
      <w:r w:rsidRPr="00EC7494">
        <w:rPr>
          <w:rFonts w:ascii="Times New Roman" w:hAnsi="Times New Roman"/>
          <w:b/>
          <w:bCs/>
          <w:sz w:val="24"/>
          <w:szCs w:val="24"/>
        </w:rPr>
        <w:t>]</w:t>
      </w:r>
    </w:p>
    <w:p w14:paraId="427480CA" w14:textId="77777777" w:rsidR="006B12B4" w:rsidRPr="007878F9" w:rsidRDefault="006B12B4" w:rsidP="006B12B4">
      <w:pPr>
        <w:spacing w:line="600" w:lineRule="auto"/>
        <w:rPr>
          <w:rFonts w:ascii="Times New Roman" w:hAnsi="Times New Roman"/>
          <w:sz w:val="24"/>
          <w:szCs w:val="24"/>
        </w:rPr>
      </w:pPr>
      <w:r w:rsidRPr="007878F9">
        <w:rPr>
          <w:rFonts w:ascii="Times New Roman" w:hAnsi="Times New Roman"/>
          <w:sz w:val="24"/>
          <w:szCs w:val="24"/>
        </w:rPr>
        <w:t>FREY, B and OSBOURNE, M (2013)</w:t>
      </w:r>
      <w:r>
        <w:rPr>
          <w:rFonts w:ascii="Times New Roman" w:hAnsi="Times New Roman"/>
          <w:sz w:val="24"/>
          <w:szCs w:val="24"/>
        </w:rPr>
        <w:t xml:space="preserve"> </w:t>
      </w:r>
      <w:r w:rsidRPr="007878F9">
        <w:rPr>
          <w:rFonts w:ascii="Times New Roman" w:hAnsi="Times New Roman"/>
          <w:sz w:val="24"/>
          <w:szCs w:val="24"/>
        </w:rPr>
        <w:t>THE FUTURE OF EMPLOYMENT: HOW SUSCEPTIBLE ARE JOBS TO COMPUTERISATION? [ONLINE]</w:t>
      </w:r>
    </w:p>
    <w:p w14:paraId="0A7D92A3" w14:textId="77777777" w:rsidR="006B12B4" w:rsidRPr="007878F9" w:rsidRDefault="006B12B4" w:rsidP="006B12B4">
      <w:pPr>
        <w:spacing w:line="600" w:lineRule="auto"/>
        <w:rPr>
          <w:rFonts w:ascii="Times New Roman" w:hAnsi="Times New Roman"/>
          <w:sz w:val="24"/>
          <w:szCs w:val="24"/>
        </w:rPr>
      </w:pPr>
      <w:r w:rsidRPr="007878F9">
        <w:rPr>
          <w:rFonts w:ascii="Times New Roman" w:hAnsi="Times New Roman"/>
          <w:sz w:val="24"/>
          <w:szCs w:val="24"/>
        </w:rPr>
        <w:t xml:space="preserve">Available at </w:t>
      </w:r>
      <w:hyperlink r:id="rId16" w:history="1">
        <w:r w:rsidRPr="007878F9">
          <w:rPr>
            <w:rFonts w:ascii="Times New Roman" w:hAnsi="Times New Roman"/>
            <w:sz w:val="24"/>
            <w:szCs w:val="24"/>
          </w:rPr>
          <w:t>https://www.oxfordmartin.ox.ac.uk/downloads/academic/future-of-employment.pdf</w:t>
        </w:r>
      </w:hyperlink>
    </w:p>
    <w:p w14:paraId="0E6F351C" w14:textId="278EDA4F" w:rsidR="006B12B4" w:rsidRDefault="006B12B4" w:rsidP="006B12B4">
      <w:pPr>
        <w:spacing w:line="600" w:lineRule="auto"/>
        <w:rPr>
          <w:rFonts w:ascii="Times New Roman" w:hAnsi="Times New Roman"/>
          <w:b/>
          <w:bCs/>
          <w:sz w:val="24"/>
          <w:szCs w:val="24"/>
        </w:rPr>
      </w:pPr>
      <w:r w:rsidRPr="00EC7494">
        <w:rPr>
          <w:rFonts w:ascii="Times New Roman" w:hAnsi="Times New Roman"/>
          <w:b/>
          <w:bCs/>
          <w:sz w:val="24"/>
          <w:szCs w:val="24"/>
        </w:rPr>
        <w:t xml:space="preserve">[Accessed on </w:t>
      </w:r>
      <w:r w:rsidR="00153548">
        <w:rPr>
          <w:rFonts w:ascii="Times New Roman" w:hAnsi="Times New Roman"/>
          <w:b/>
          <w:bCs/>
          <w:sz w:val="24"/>
          <w:szCs w:val="24"/>
        </w:rPr>
        <w:t>08</w:t>
      </w:r>
      <w:r w:rsidRPr="00EC7494">
        <w:rPr>
          <w:rFonts w:ascii="Times New Roman" w:hAnsi="Times New Roman"/>
          <w:b/>
          <w:bCs/>
          <w:sz w:val="24"/>
          <w:szCs w:val="24"/>
        </w:rPr>
        <w:t>.0</w:t>
      </w:r>
      <w:r w:rsidR="00153548">
        <w:rPr>
          <w:rFonts w:ascii="Times New Roman" w:hAnsi="Times New Roman"/>
          <w:b/>
          <w:bCs/>
          <w:sz w:val="24"/>
          <w:szCs w:val="24"/>
        </w:rPr>
        <w:t>1</w:t>
      </w:r>
      <w:r w:rsidRPr="00EC7494">
        <w:rPr>
          <w:rFonts w:ascii="Times New Roman" w:hAnsi="Times New Roman"/>
          <w:b/>
          <w:bCs/>
          <w:sz w:val="24"/>
          <w:szCs w:val="24"/>
        </w:rPr>
        <w:t>.2020]</w:t>
      </w:r>
    </w:p>
    <w:p w14:paraId="5B5527FF" w14:textId="77777777" w:rsidR="006B12B4" w:rsidRPr="00594BA9" w:rsidRDefault="006B12B4" w:rsidP="006B12B4">
      <w:pPr>
        <w:spacing w:line="480" w:lineRule="auto"/>
        <w:rPr>
          <w:rFonts w:ascii="Times New Roman" w:hAnsi="Times New Roman"/>
          <w:sz w:val="24"/>
          <w:szCs w:val="24"/>
        </w:rPr>
      </w:pPr>
      <w:r>
        <w:rPr>
          <w:rFonts w:ascii="Times New Roman" w:hAnsi="Times New Roman"/>
          <w:sz w:val="24"/>
          <w:szCs w:val="24"/>
        </w:rPr>
        <w:t>Forbes (2018) Reverse Mentoring 3 Proven Outcomes Driving Change [Online]</w:t>
      </w:r>
    </w:p>
    <w:p w14:paraId="6CEC3DA5" w14:textId="77777777" w:rsidR="006B12B4" w:rsidRPr="00866E85" w:rsidRDefault="0021539B" w:rsidP="006B12B4">
      <w:pPr>
        <w:spacing w:line="480" w:lineRule="auto"/>
        <w:rPr>
          <w:rFonts w:ascii="Times New Roman" w:hAnsi="Times New Roman"/>
          <w:sz w:val="24"/>
          <w:szCs w:val="24"/>
        </w:rPr>
      </w:pPr>
      <w:hyperlink r:id="rId17" w:anchor="77faf2668b51" w:history="1">
        <w:r w:rsidR="006B12B4" w:rsidRPr="00866E85">
          <w:rPr>
            <w:rStyle w:val="Hyperlink"/>
            <w:rFonts w:ascii="Times New Roman" w:hAnsi="Times New Roman"/>
            <w:color w:val="auto"/>
            <w:sz w:val="24"/>
            <w:szCs w:val="24"/>
            <w:u w:val="none"/>
          </w:rPr>
          <w:t>https://www.forbes.com/sites/jasonwingard/2018/08/08/reverse-mentoring-3-proven-outcomes-driving-change/#77faf2668b51</w:t>
        </w:r>
      </w:hyperlink>
    </w:p>
    <w:p w14:paraId="3E05E53E" w14:textId="13D14937" w:rsidR="006B12B4" w:rsidRPr="00EC7494" w:rsidRDefault="006B12B4" w:rsidP="006B12B4">
      <w:pPr>
        <w:spacing w:line="480" w:lineRule="auto"/>
        <w:rPr>
          <w:rFonts w:ascii="Times New Roman" w:hAnsi="Times New Roman"/>
          <w:b/>
          <w:bCs/>
          <w:sz w:val="24"/>
          <w:szCs w:val="24"/>
        </w:rPr>
      </w:pPr>
      <w:r w:rsidRPr="003374D9">
        <w:rPr>
          <w:rFonts w:ascii="Times New Roman" w:hAnsi="Times New Roman"/>
          <w:b/>
          <w:bCs/>
          <w:sz w:val="24"/>
          <w:szCs w:val="24"/>
        </w:rPr>
        <w:t xml:space="preserve">[Accessed on </w:t>
      </w:r>
      <w:r w:rsidR="00153548">
        <w:rPr>
          <w:rFonts w:ascii="Times New Roman" w:hAnsi="Times New Roman"/>
          <w:b/>
          <w:bCs/>
          <w:sz w:val="24"/>
          <w:szCs w:val="24"/>
        </w:rPr>
        <w:t>01</w:t>
      </w:r>
      <w:r w:rsidRPr="003374D9">
        <w:rPr>
          <w:rFonts w:ascii="Times New Roman" w:hAnsi="Times New Roman"/>
          <w:b/>
          <w:bCs/>
          <w:sz w:val="24"/>
          <w:szCs w:val="24"/>
        </w:rPr>
        <w:t>.</w:t>
      </w:r>
      <w:r w:rsidR="00153548">
        <w:rPr>
          <w:rFonts w:ascii="Times New Roman" w:hAnsi="Times New Roman"/>
          <w:b/>
          <w:bCs/>
          <w:sz w:val="24"/>
          <w:szCs w:val="24"/>
        </w:rPr>
        <w:t>11</w:t>
      </w:r>
      <w:r w:rsidRPr="003374D9">
        <w:rPr>
          <w:rFonts w:ascii="Times New Roman" w:hAnsi="Times New Roman"/>
          <w:b/>
          <w:bCs/>
          <w:sz w:val="24"/>
          <w:szCs w:val="24"/>
        </w:rPr>
        <w:t>.20</w:t>
      </w:r>
      <w:r w:rsidR="00153548">
        <w:rPr>
          <w:rFonts w:ascii="Times New Roman" w:hAnsi="Times New Roman"/>
          <w:b/>
          <w:bCs/>
          <w:sz w:val="24"/>
          <w:szCs w:val="24"/>
        </w:rPr>
        <w:t>19</w:t>
      </w:r>
      <w:r w:rsidRPr="003374D9">
        <w:rPr>
          <w:rFonts w:ascii="Times New Roman" w:hAnsi="Times New Roman"/>
          <w:b/>
          <w:bCs/>
          <w:sz w:val="24"/>
          <w:szCs w:val="24"/>
        </w:rPr>
        <w:t>]</w:t>
      </w:r>
    </w:p>
    <w:p w14:paraId="03385092"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lastRenderedPageBreak/>
        <w:t xml:space="preserve">Graduates in the UK Labour Market : 2017 ONS available at </w:t>
      </w:r>
      <w:hyperlink r:id="rId18" w:history="1">
        <w:r w:rsidRPr="002B596D">
          <w:rPr>
            <w:rFonts w:ascii="Times New Roman" w:hAnsi="Times New Roman"/>
            <w:sz w:val="24"/>
            <w:szCs w:val="24"/>
          </w:rPr>
          <w:t>https://www.ons.gov.uk/employmentandlabourmarket/peopleinwork/employmentandemployeetypes/articles/graduatesintheuklabourmarket/2017</w:t>
        </w:r>
      </w:hyperlink>
      <w:r w:rsidRPr="002B596D">
        <w:rPr>
          <w:rFonts w:ascii="Times New Roman" w:hAnsi="Times New Roman"/>
          <w:sz w:val="24"/>
          <w:szCs w:val="24"/>
        </w:rPr>
        <w:t xml:space="preserve"> </w:t>
      </w:r>
    </w:p>
    <w:p w14:paraId="2277AABC" w14:textId="76E821DC" w:rsidR="006B12B4" w:rsidRPr="00EC7494" w:rsidRDefault="006B12B4" w:rsidP="006B12B4">
      <w:pPr>
        <w:spacing w:line="600" w:lineRule="auto"/>
        <w:rPr>
          <w:rFonts w:ascii="Times New Roman" w:hAnsi="Times New Roman"/>
          <w:b/>
          <w:bCs/>
          <w:sz w:val="24"/>
          <w:szCs w:val="24"/>
        </w:rPr>
      </w:pPr>
      <w:r w:rsidRPr="00EC7494">
        <w:rPr>
          <w:rFonts w:ascii="Times New Roman" w:hAnsi="Times New Roman"/>
          <w:b/>
          <w:bCs/>
          <w:sz w:val="24"/>
          <w:szCs w:val="24"/>
        </w:rPr>
        <w:t xml:space="preserve">[accessed on </w:t>
      </w:r>
      <w:r w:rsidR="00153548">
        <w:rPr>
          <w:rFonts w:ascii="Times New Roman" w:hAnsi="Times New Roman"/>
          <w:b/>
          <w:bCs/>
          <w:sz w:val="24"/>
          <w:szCs w:val="24"/>
        </w:rPr>
        <w:t>08</w:t>
      </w:r>
      <w:r w:rsidRPr="00EC7494">
        <w:rPr>
          <w:rFonts w:ascii="Times New Roman" w:hAnsi="Times New Roman"/>
          <w:b/>
          <w:bCs/>
          <w:sz w:val="24"/>
          <w:szCs w:val="24"/>
        </w:rPr>
        <w:t>.01.2020]</w:t>
      </w:r>
    </w:p>
    <w:p w14:paraId="63DDC2E4"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HSE (2019) Mental Health Conditions, Work and the Workplace Guidance [Online]</w:t>
      </w:r>
    </w:p>
    <w:p w14:paraId="4D8A9871"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(Available at </w:t>
      </w:r>
      <w:hyperlink r:id="rId19" w:history="1">
        <w:r w:rsidRPr="002B596D">
          <w:rPr>
            <w:rFonts w:ascii="Times New Roman" w:hAnsi="Times New Roman"/>
            <w:sz w:val="24"/>
            <w:szCs w:val="24"/>
          </w:rPr>
          <w:t>https://www.hse.gov.uk/stress/mental-health.htm</w:t>
        </w:r>
      </w:hyperlink>
      <w:r w:rsidRPr="002B596D">
        <w:rPr>
          <w:rFonts w:ascii="Times New Roman" w:hAnsi="Times New Roman"/>
          <w:sz w:val="24"/>
          <w:szCs w:val="24"/>
        </w:rPr>
        <w:t>)</w:t>
      </w:r>
    </w:p>
    <w:p w14:paraId="59070B4E" w14:textId="08181C1B" w:rsidR="006B12B4" w:rsidRDefault="006B12B4" w:rsidP="006B12B4">
      <w:pPr>
        <w:spacing w:line="600" w:lineRule="auto"/>
        <w:rPr>
          <w:rFonts w:ascii="Times New Roman" w:hAnsi="Times New Roman"/>
          <w:b/>
          <w:bCs/>
          <w:sz w:val="24"/>
          <w:szCs w:val="24"/>
        </w:rPr>
      </w:pPr>
      <w:bookmarkStart w:id="2" w:name="_Hlk32051502"/>
      <w:r w:rsidRPr="00EC7494">
        <w:rPr>
          <w:rFonts w:ascii="Times New Roman" w:hAnsi="Times New Roman"/>
          <w:b/>
          <w:bCs/>
          <w:sz w:val="24"/>
          <w:szCs w:val="24"/>
        </w:rPr>
        <w:t xml:space="preserve">[Accessed </w:t>
      </w:r>
      <w:r w:rsidR="00153548">
        <w:rPr>
          <w:rFonts w:ascii="Times New Roman" w:hAnsi="Times New Roman"/>
          <w:b/>
          <w:bCs/>
          <w:sz w:val="24"/>
          <w:szCs w:val="24"/>
        </w:rPr>
        <w:t>12</w:t>
      </w:r>
      <w:r w:rsidRPr="00EC7494">
        <w:rPr>
          <w:rFonts w:ascii="Times New Roman" w:hAnsi="Times New Roman"/>
          <w:b/>
          <w:bCs/>
          <w:sz w:val="24"/>
          <w:szCs w:val="24"/>
        </w:rPr>
        <w:t>.</w:t>
      </w:r>
      <w:r w:rsidR="00153548">
        <w:rPr>
          <w:rFonts w:ascii="Times New Roman" w:hAnsi="Times New Roman"/>
          <w:b/>
          <w:bCs/>
          <w:sz w:val="24"/>
          <w:szCs w:val="24"/>
        </w:rPr>
        <w:t>11</w:t>
      </w:r>
      <w:r w:rsidRPr="00EC7494">
        <w:rPr>
          <w:rFonts w:ascii="Times New Roman" w:hAnsi="Times New Roman"/>
          <w:b/>
          <w:bCs/>
          <w:sz w:val="24"/>
          <w:szCs w:val="24"/>
        </w:rPr>
        <w:t>.2020]</w:t>
      </w:r>
      <w:bookmarkEnd w:id="2"/>
    </w:p>
    <w:p w14:paraId="7E498A85" w14:textId="77777777" w:rsidR="006B12B4" w:rsidRDefault="006B12B4" w:rsidP="006B12B4">
      <w:pPr>
        <w:rPr>
          <w:rFonts w:ascii="Times New Roman" w:hAnsi="Times New Roman"/>
          <w:sz w:val="24"/>
          <w:szCs w:val="24"/>
        </w:rPr>
      </w:pPr>
      <w:r>
        <w:rPr>
          <w:rFonts w:ascii="Times New Roman" w:hAnsi="Times New Roman"/>
          <w:sz w:val="24"/>
          <w:szCs w:val="24"/>
        </w:rPr>
        <w:t xml:space="preserve">Huddersfield University Recruitment </w:t>
      </w:r>
      <w:r w:rsidRPr="003374D9">
        <w:rPr>
          <w:rFonts w:ascii="Times New Roman" w:hAnsi="Times New Roman"/>
          <w:sz w:val="24"/>
          <w:szCs w:val="24"/>
        </w:rPr>
        <w:t>[Online]</w:t>
      </w:r>
    </w:p>
    <w:p w14:paraId="665412B1" w14:textId="77777777" w:rsidR="006B12B4" w:rsidRPr="00866E85" w:rsidRDefault="0021539B" w:rsidP="006B12B4">
      <w:pPr>
        <w:rPr>
          <w:rFonts w:ascii="Times New Roman" w:hAnsi="Times New Roman"/>
          <w:sz w:val="24"/>
          <w:szCs w:val="24"/>
        </w:rPr>
      </w:pPr>
      <w:hyperlink r:id="rId20" w:history="1">
        <w:r w:rsidR="006B12B4" w:rsidRPr="00866E85">
          <w:rPr>
            <w:rStyle w:val="Hyperlink"/>
            <w:rFonts w:ascii="Times New Roman" w:hAnsi="Times New Roman"/>
            <w:color w:val="auto"/>
            <w:sz w:val="24"/>
            <w:szCs w:val="24"/>
            <w:u w:val="none"/>
          </w:rPr>
          <w:t>https://www.hud.ac.uk/business/recruiting/</w:t>
        </w:r>
      </w:hyperlink>
    </w:p>
    <w:p w14:paraId="425DEC3D" w14:textId="7291BE4A" w:rsidR="006B12B4" w:rsidRPr="003374D9" w:rsidRDefault="006B12B4" w:rsidP="006B12B4">
      <w:pPr>
        <w:rPr>
          <w:rFonts w:ascii="Times New Roman" w:hAnsi="Times New Roman"/>
          <w:b/>
          <w:bCs/>
          <w:sz w:val="24"/>
          <w:szCs w:val="24"/>
        </w:rPr>
      </w:pPr>
      <w:r w:rsidRPr="003374D9">
        <w:rPr>
          <w:rFonts w:ascii="Times New Roman" w:hAnsi="Times New Roman"/>
          <w:b/>
          <w:bCs/>
          <w:sz w:val="24"/>
          <w:szCs w:val="24"/>
        </w:rPr>
        <w:t xml:space="preserve">[Accessed </w:t>
      </w:r>
      <w:r w:rsidR="00153548">
        <w:rPr>
          <w:rFonts w:ascii="Times New Roman" w:hAnsi="Times New Roman"/>
          <w:b/>
          <w:bCs/>
          <w:sz w:val="24"/>
          <w:szCs w:val="24"/>
        </w:rPr>
        <w:t>08</w:t>
      </w:r>
      <w:r w:rsidRPr="003374D9">
        <w:rPr>
          <w:rFonts w:ascii="Times New Roman" w:hAnsi="Times New Roman"/>
          <w:b/>
          <w:bCs/>
          <w:sz w:val="24"/>
          <w:szCs w:val="24"/>
        </w:rPr>
        <w:t>.0</w:t>
      </w:r>
      <w:r w:rsidR="00153548">
        <w:rPr>
          <w:rFonts w:ascii="Times New Roman" w:hAnsi="Times New Roman"/>
          <w:b/>
          <w:bCs/>
          <w:sz w:val="24"/>
          <w:szCs w:val="24"/>
        </w:rPr>
        <w:t>1</w:t>
      </w:r>
      <w:r w:rsidRPr="003374D9">
        <w:rPr>
          <w:rFonts w:ascii="Times New Roman" w:hAnsi="Times New Roman"/>
          <w:b/>
          <w:bCs/>
          <w:sz w:val="24"/>
          <w:szCs w:val="24"/>
        </w:rPr>
        <w:t>.2020]</w:t>
      </w:r>
    </w:p>
    <w:p w14:paraId="5A4886B9" w14:textId="77777777" w:rsidR="00866E85" w:rsidRDefault="00866E85" w:rsidP="006B12B4">
      <w:pPr>
        <w:spacing w:line="480" w:lineRule="auto"/>
        <w:rPr>
          <w:rFonts w:ascii="Times New Roman" w:hAnsi="Times New Roman"/>
          <w:b/>
          <w:bCs/>
          <w:sz w:val="24"/>
          <w:szCs w:val="24"/>
        </w:rPr>
      </w:pPr>
    </w:p>
    <w:p w14:paraId="3BFD8C14" w14:textId="121211FB" w:rsidR="006B12B4" w:rsidRPr="003374D9" w:rsidRDefault="006B12B4" w:rsidP="006B12B4">
      <w:pPr>
        <w:spacing w:line="480" w:lineRule="auto"/>
        <w:rPr>
          <w:rFonts w:ascii="Times New Roman" w:hAnsi="Times New Roman"/>
          <w:sz w:val="24"/>
          <w:szCs w:val="24"/>
        </w:rPr>
      </w:pPr>
      <w:r w:rsidRPr="003374D9">
        <w:rPr>
          <w:rFonts w:ascii="Times New Roman" w:hAnsi="Times New Roman"/>
          <w:sz w:val="24"/>
          <w:szCs w:val="24"/>
        </w:rPr>
        <w:t>Jeffery R (2019) Best HR rethinking Youth Recruitment [Online]</w:t>
      </w:r>
    </w:p>
    <w:p w14:paraId="08F3B3FC" w14:textId="77777777" w:rsidR="006B12B4" w:rsidRPr="00866E85" w:rsidRDefault="0021539B" w:rsidP="006B12B4">
      <w:pPr>
        <w:spacing w:line="480" w:lineRule="auto"/>
        <w:rPr>
          <w:rFonts w:ascii="Times New Roman" w:hAnsi="Times New Roman"/>
          <w:sz w:val="24"/>
          <w:szCs w:val="24"/>
        </w:rPr>
      </w:pPr>
      <w:hyperlink r:id="rId21" w:history="1">
        <w:r w:rsidR="006B12B4" w:rsidRPr="00866E85">
          <w:rPr>
            <w:rStyle w:val="Hyperlink"/>
            <w:rFonts w:ascii="Times New Roman" w:hAnsi="Times New Roman"/>
            <w:color w:val="auto"/>
            <w:sz w:val="24"/>
            <w:szCs w:val="24"/>
            <w:u w:val="none"/>
          </w:rPr>
          <w:t>https://www.peoplemanagement.co.uk/long-reads/articles/best-hr-rethinking-youth-recruitment-mitchells-butlers-overall-winners-cipd-pmas-2019</w:t>
        </w:r>
      </w:hyperlink>
    </w:p>
    <w:p w14:paraId="084C806D" w14:textId="3D0DD659" w:rsidR="006B12B4" w:rsidRDefault="006B12B4" w:rsidP="006B12B4">
      <w:pPr>
        <w:rPr>
          <w:rFonts w:ascii="Times New Roman" w:hAnsi="Times New Roman"/>
          <w:b/>
          <w:bCs/>
          <w:sz w:val="24"/>
          <w:szCs w:val="24"/>
        </w:rPr>
      </w:pPr>
      <w:r w:rsidRPr="003374D9">
        <w:rPr>
          <w:rFonts w:ascii="Times New Roman" w:hAnsi="Times New Roman"/>
          <w:b/>
          <w:bCs/>
          <w:sz w:val="24"/>
          <w:szCs w:val="24"/>
        </w:rPr>
        <w:t xml:space="preserve">[Accessed </w:t>
      </w:r>
      <w:r w:rsidR="00153548">
        <w:rPr>
          <w:rFonts w:ascii="Times New Roman" w:hAnsi="Times New Roman"/>
          <w:b/>
          <w:bCs/>
          <w:sz w:val="24"/>
          <w:szCs w:val="24"/>
        </w:rPr>
        <w:t>08</w:t>
      </w:r>
      <w:r w:rsidRPr="003374D9">
        <w:rPr>
          <w:rFonts w:ascii="Times New Roman" w:hAnsi="Times New Roman"/>
          <w:b/>
          <w:bCs/>
          <w:sz w:val="24"/>
          <w:szCs w:val="24"/>
        </w:rPr>
        <w:t>.0</w:t>
      </w:r>
      <w:r w:rsidR="00153548">
        <w:rPr>
          <w:rFonts w:ascii="Times New Roman" w:hAnsi="Times New Roman"/>
          <w:b/>
          <w:bCs/>
          <w:sz w:val="24"/>
          <w:szCs w:val="24"/>
        </w:rPr>
        <w:t>1</w:t>
      </w:r>
      <w:r w:rsidRPr="003374D9">
        <w:rPr>
          <w:rFonts w:ascii="Times New Roman" w:hAnsi="Times New Roman"/>
          <w:b/>
          <w:bCs/>
          <w:sz w:val="24"/>
          <w:szCs w:val="24"/>
        </w:rPr>
        <w:t>.2020]</w:t>
      </w:r>
    </w:p>
    <w:p w14:paraId="79E779B6" w14:textId="77777777" w:rsidR="006B12B4" w:rsidRDefault="006B12B4" w:rsidP="006B12B4">
      <w:pPr>
        <w:rPr>
          <w:rFonts w:ascii="Times New Roman" w:hAnsi="Times New Roman"/>
          <w:b/>
          <w:bCs/>
          <w:sz w:val="24"/>
          <w:szCs w:val="24"/>
        </w:rPr>
      </w:pPr>
    </w:p>
    <w:p w14:paraId="40352A16"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Johnson, B (2017) Equipping learners for the future requires more external awareness </w:t>
      </w:r>
    </w:p>
    <w:p w14:paraId="529C6848"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(Available at https://www.peoplemanagement.co.uk/voices/comment/equipping-learners-requires-external-awareness)</w:t>
      </w:r>
    </w:p>
    <w:p w14:paraId="5BA358BD" w14:textId="10BFC513" w:rsidR="0058770C" w:rsidRPr="00EC7494" w:rsidRDefault="006B12B4" w:rsidP="006B12B4">
      <w:pPr>
        <w:spacing w:line="600" w:lineRule="auto"/>
        <w:rPr>
          <w:rFonts w:ascii="Times New Roman" w:hAnsi="Times New Roman"/>
          <w:b/>
          <w:bCs/>
          <w:sz w:val="24"/>
          <w:szCs w:val="24"/>
        </w:rPr>
      </w:pPr>
      <w:r w:rsidRPr="00EC7494">
        <w:rPr>
          <w:rFonts w:ascii="Times New Roman" w:hAnsi="Times New Roman"/>
          <w:b/>
          <w:bCs/>
          <w:sz w:val="24"/>
          <w:szCs w:val="24"/>
        </w:rPr>
        <w:t>[Accessed 1</w:t>
      </w:r>
      <w:r w:rsidR="00153548">
        <w:rPr>
          <w:rFonts w:ascii="Times New Roman" w:hAnsi="Times New Roman"/>
          <w:b/>
          <w:bCs/>
          <w:sz w:val="24"/>
          <w:szCs w:val="24"/>
        </w:rPr>
        <w:t>0</w:t>
      </w:r>
      <w:r w:rsidRPr="00EC7494">
        <w:rPr>
          <w:rFonts w:ascii="Times New Roman" w:hAnsi="Times New Roman"/>
          <w:b/>
          <w:bCs/>
          <w:sz w:val="24"/>
          <w:szCs w:val="24"/>
        </w:rPr>
        <w:t>.</w:t>
      </w:r>
      <w:r w:rsidR="00153548">
        <w:rPr>
          <w:rFonts w:ascii="Times New Roman" w:hAnsi="Times New Roman"/>
          <w:b/>
          <w:bCs/>
          <w:sz w:val="24"/>
          <w:szCs w:val="24"/>
        </w:rPr>
        <w:t>11</w:t>
      </w:r>
      <w:r w:rsidRPr="00EC7494">
        <w:rPr>
          <w:rFonts w:ascii="Times New Roman" w:hAnsi="Times New Roman"/>
          <w:b/>
          <w:bCs/>
          <w:sz w:val="24"/>
          <w:szCs w:val="24"/>
        </w:rPr>
        <w:t>.2020]</w:t>
      </w:r>
    </w:p>
    <w:p w14:paraId="04B0D2CF"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lastRenderedPageBreak/>
        <w:t>LIPMAN, V (2019) Workplace Trend: Stress Is On The Rise [ONLINE]</w:t>
      </w:r>
    </w:p>
    <w:p w14:paraId="0E9412A3"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Available at (</w:t>
      </w:r>
      <w:hyperlink r:id="rId22" w:anchor="62b928a6e1b5" w:history="1">
        <w:r w:rsidRPr="00FC77E4">
          <w:rPr>
            <w:rFonts w:ascii="Times New Roman" w:hAnsi="Times New Roman"/>
            <w:sz w:val="24"/>
            <w:szCs w:val="24"/>
          </w:rPr>
          <w:t>https://www.forbes.com/sites/victorlipman/2019/01/09/workplace-trend-stress-is-on-the-rise/#62b928a6e1b5</w:t>
        </w:r>
      </w:hyperlink>
      <w:r w:rsidRPr="002B596D">
        <w:rPr>
          <w:rFonts w:ascii="Times New Roman" w:hAnsi="Times New Roman"/>
          <w:sz w:val="24"/>
          <w:szCs w:val="24"/>
        </w:rPr>
        <w:t>)</w:t>
      </w:r>
    </w:p>
    <w:p w14:paraId="619BBCF9" w14:textId="361B2CDD" w:rsidR="006B12B4" w:rsidRDefault="006B12B4" w:rsidP="006B12B4">
      <w:pPr>
        <w:spacing w:line="600" w:lineRule="auto"/>
        <w:rPr>
          <w:rFonts w:ascii="Times New Roman" w:hAnsi="Times New Roman"/>
          <w:b/>
          <w:bCs/>
          <w:sz w:val="24"/>
          <w:szCs w:val="24"/>
        </w:rPr>
      </w:pPr>
      <w:r>
        <w:rPr>
          <w:rFonts w:ascii="Times New Roman" w:hAnsi="Times New Roman"/>
          <w:b/>
          <w:bCs/>
          <w:sz w:val="24"/>
          <w:szCs w:val="24"/>
        </w:rPr>
        <w:t>[Accessed 1</w:t>
      </w:r>
      <w:r w:rsidR="00153548">
        <w:rPr>
          <w:rFonts w:ascii="Times New Roman" w:hAnsi="Times New Roman"/>
          <w:b/>
          <w:bCs/>
          <w:sz w:val="24"/>
          <w:szCs w:val="24"/>
        </w:rPr>
        <w:t>0</w:t>
      </w:r>
      <w:r>
        <w:rPr>
          <w:rFonts w:ascii="Times New Roman" w:hAnsi="Times New Roman"/>
          <w:b/>
          <w:bCs/>
          <w:sz w:val="24"/>
          <w:szCs w:val="24"/>
        </w:rPr>
        <w:t>.</w:t>
      </w:r>
      <w:r w:rsidR="00153548">
        <w:rPr>
          <w:rFonts w:ascii="Times New Roman" w:hAnsi="Times New Roman"/>
          <w:b/>
          <w:bCs/>
          <w:sz w:val="24"/>
          <w:szCs w:val="24"/>
        </w:rPr>
        <w:t>11</w:t>
      </w:r>
      <w:r>
        <w:rPr>
          <w:rFonts w:ascii="Times New Roman" w:hAnsi="Times New Roman"/>
          <w:b/>
          <w:bCs/>
          <w:sz w:val="24"/>
          <w:szCs w:val="24"/>
        </w:rPr>
        <w:t>.20</w:t>
      </w:r>
      <w:r w:rsidR="00153548">
        <w:rPr>
          <w:rFonts w:ascii="Times New Roman" w:hAnsi="Times New Roman"/>
          <w:b/>
          <w:bCs/>
          <w:sz w:val="24"/>
          <w:szCs w:val="24"/>
        </w:rPr>
        <w:t>19</w:t>
      </w:r>
      <w:r>
        <w:rPr>
          <w:rFonts w:ascii="Times New Roman" w:hAnsi="Times New Roman"/>
          <w:b/>
          <w:bCs/>
          <w:sz w:val="24"/>
          <w:szCs w:val="24"/>
        </w:rPr>
        <w:t>]</w:t>
      </w:r>
    </w:p>
    <w:p w14:paraId="2EAD7A6B" w14:textId="77777777" w:rsidR="006B12B4" w:rsidRPr="003374D9" w:rsidRDefault="006B12B4" w:rsidP="006B12B4">
      <w:pPr>
        <w:spacing w:line="600" w:lineRule="auto"/>
        <w:rPr>
          <w:rFonts w:ascii="Times New Roman" w:hAnsi="Times New Roman"/>
          <w:sz w:val="24"/>
          <w:szCs w:val="24"/>
        </w:rPr>
      </w:pPr>
      <w:r w:rsidRPr="003374D9">
        <w:rPr>
          <w:rFonts w:ascii="Times New Roman" w:hAnsi="Times New Roman"/>
          <w:sz w:val="24"/>
          <w:szCs w:val="24"/>
        </w:rPr>
        <w:t>Morrisons Graduate Jobs [Online]</w:t>
      </w:r>
    </w:p>
    <w:p w14:paraId="503E2C2B" w14:textId="77777777" w:rsidR="006B12B4" w:rsidRPr="00FA6803" w:rsidRDefault="0021539B" w:rsidP="006B12B4">
      <w:pPr>
        <w:spacing w:line="600" w:lineRule="auto"/>
        <w:rPr>
          <w:rFonts w:ascii="Times New Roman" w:hAnsi="Times New Roman"/>
          <w:sz w:val="24"/>
          <w:szCs w:val="24"/>
        </w:rPr>
      </w:pPr>
      <w:hyperlink r:id="rId23" w:history="1">
        <w:r w:rsidR="006B12B4" w:rsidRPr="00FA6803">
          <w:rPr>
            <w:rFonts w:ascii="Times New Roman" w:hAnsi="Times New Roman"/>
            <w:sz w:val="24"/>
            <w:szCs w:val="24"/>
          </w:rPr>
          <w:t>https://www.morrisons.jobs/early-careers/graduates</w:t>
        </w:r>
      </w:hyperlink>
    </w:p>
    <w:p w14:paraId="7C314A87" w14:textId="77777777" w:rsidR="006B12B4" w:rsidRPr="00EC7494" w:rsidRDefault="006B12B4" w:rsidP="006B12B4">
      <w:pPr>
        <w:spacing w:line="600" w:lineRule="auto"/>
        <w:rPr>
          <w:rFonts w:ascii="Times New Roman" w:hAnsi="Times New Roman"/>
          <w:b/>
          <w:bCs/>
          <w:sz w:val="24"/>
          <w:szCs w:val="24"/>
        </w:rPr>
      </w:pPr>
      <w:r w:rsidRPr="00290286">
        <w:rPr>
          <w:rFonts w:ascii="Times New Roman" w:hAnsi="Times New Roman"/>
          <w:b/>
          <w:bCs/>
          <w:sz w:val="24"/>
          <w:szCs w:val="24"/>
        </w:rPr>
        <w:t>[</w:t>
      </w:r>
      <w:r>
        <w:rPr>
          <w:rFonts w:ascii="Times New Roman" w:hAnsi="Times New Roman"/>
          <w:b/>
          <w:bCs/>
          <w:sz w:val="24"/>
          <w:szCs w:val="24"/>
        </w:rPr>
        <w:t>A</w:t>
      </w:r>
      <w:r w:rsidRPr="00290286">
        <w:rPr>
          <w:rFonts w:ascii="Times New Roman" w:hAnsi="Times New Roman"/>
          <w:b/>
          <w:bCs/>
          <w:sz w:val="24"/>
          <w:szCs w:val="24"/>
        </w:rPr>
        <w:t>ccessed on 24.01.2020]</w:t>
      </w:r>
    </w:p>
    <w:p w14:paraId="0A05263E"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Personnel Today (2019) Retail Workers face Highest Risk of Redundancy available at </w:t>
      </w:r>
      <w:hyperlink r:id="rId24" w:history="1">
        <w:r w:rsidRPr="002B596D">
          <w:rPr>
            <w:rFonts w:ascii="Times New Roman" w:hAnsi="Times New Roman"/>
            <w:sz w:val="24"/>
            <w:szCs w:val="24"/>
          </w:rPr>
          <w:t>https://www.personneltoday.com/hr/retail-workers-face-highest-risk-of-redundancy/</w:t>
        </w:r>
      </w:hyperlink>
    </w:p>
    <w:p w14:paraId="0298BC1E" w14:textId="28A90C5D" w:rsidR="006B12B4" w:rsidRPr="003374D9" w:rsidRDefault="006B12B4" w:rsidP="006B12B4">
      <w:pPr>
        <w:spacing w:line="600" w:lineRule="auto"/>
        <w:rPr>
          <w:rFonts w:ascii="Times New Roman" w:hAnsi="Times New Roman"/>
          <w:b/>
          <w:bCs/>
          <w:sz w:val="24"/>
          <w:szCs w:val="24"/>
        </w:rPr>
      </w:pPr>
      <w:r w:rsidRPr="003374D9">
        <w:rPr>
          <w:rFonts w:ascii="Times New Roman" w:hAnsi="Times New Roman"/>
          <w:b/>
          <w:bCs/>
          <w:sz w:val="24"/>
          <w:szCs w:val="24"/>
        </w:rPr>
        <w:t>[</w:t>
      </w:r>
      <w:r>
        <w:rPr>
          <w:rFonts w:ascii="Times New Roman" w:hAnsi="Times New Roman"/>
          <w:b/>
          <w:bCs/>
          <w:sz w:val="24"/>
          <w:szCs w:val="24"/>
        </w:rPr>
        <w:t>A</w:t>
      </w:r>
      <w:r w:rsidRPr="003374D9">
        <w:rPr>
          <w:rFonts w:ascii="Times New Roman" w:hAnsi="Times New Roman"/>
          <w:b/>
          <w:bCs/>
          <w:sz w:val="24"/>
          <w:szCs w:val="24"/>
        </w:rPr>
        <w:t xml:space="preserve">ccessed on </w:t>
      </w:r>
      <w:r w:rsidR="00153548">
        <w:rPr>
          <w:rFonts w:ascii="Times New Roman" w:hAnsi="Times New Roman"/>
          <w:b/>
          <w:bCs/>
          <w:sz w:val="24"/>
          <w:szCs w:val="24"/>
        </w:rPr>
        <w:t>10</w:t>
      </w:r>
      <w:r w:rsidRPr="003374D9">
        <w:rPr>
          <w:rFonts w:ascii="Times New Roman" w:hAnsi="Times New Roman"/>
          <w:b/>
          <w:bCs/>
          <w:sz w:val="24"/>
          <w:szCs w:val="24"/>
        </w:rPr>
        <w:t>.</w:t>
      </w:r>
      <w:r w:rsidR="00153548">
        <w:rPr>
          <w:rFonts w:ascii="Times New Roman" w:hAnsi="Times New Roman"/>
          <w:b/>
          <w:bCs/>
          <w:sz w:val="24"/>
          <w:szCs w:val="24"/>
        </w:rPr>
        <w:t>11</w:t>
      </w:r>
      <w:r w:rsidRPr="003374D9">
        <w:rPr>
          <w:rFonts w:ascii="Times New Roman" w:hAnsi="Times New Roman"/>
          <w:b/>
          <w:bCs/>
          <w:sz w:val="24"/>
          <w:szCs w:val="24"/>
        </w:rPr>
        <w:t>.20</w:t>
      </w:r>
      <w:r w:rsidR="00153548">
        <w:rPr>
          <w:rFonts w:ascii="Times New Roman" w:hAnsi="Times New Roman"/>
          <w:b/>
          <w:bCs/>
          <w:sz w:val="24"/>
          <w:szCs w:val="24"/>
        </w:rPr>
        <w:t>19</w:t>
      </w:r>
      <w:r w:rsidRPr="003374D9">
        <w:rPr>
          <w:rFonts w:ascii="Times New Roman" w:hAnsi="Times New Roman"/>
          <w:b/>
          <w:bCs/>
          <w:sz w:val="24"/>
          <w:szCs w:val="24"/>
        </w:rPr>
        <w:t>]</w:t>
      </w:r>
    </w:p>
    <w:p w14:paraId="38758917"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 xml:space="preserve">People Management (2018) Graduate schemes only succeed if you work at them available at </w:t>
      </w:r>
    </w:p>
    <w:p w14:paraId="1019080F" w14:textId="77777777" w:rsidR="006B12B4" w:rsidRPr="002B596D" w:rsidRDefault="0021539B" w:rsidP="006B12B4">
      <w:pPr>
        <w:spacing w:line="600" w:lineRule="auto"/>
        <w:rPr>
          <w:rFonts w:ascii="Times New Roman" w:hAnsi="Times New Roman"/>
          <w:sz w:val="24"/>
          <w:szCs w:val="24"/>
        </w:rPr>
      </w:pPr>
      <w:hyperlink r:id="rId25" w:history="1">
        <w:r w:rsidR="006B12B4" w:rsidRPr="002B596D">
          <w:rPr>
            <w:rFonts w:ascii="Times New Roman" w:hAnsi="Times New Roman"/>
            <w:sz w:val="24"/>
            <w:szCs w:val="24"/>
          </w:rPr>
          <w:t>https://www.peoplemanagement.co.uk/voices/comment/graduate-schemes-only-succeed-if-you-work-at-them</w:t>
        </w:r>
      </w:hyperlink>
    </w:p>
    <w:p w14:paraId="756628FE" w14:textId="1AEAACB5" w:rsidR="00FA6803" w:rsidRDefault="006B12B4" w:rsidP="006B12B4">
      <w:pPr>
        <w:spacing w:line="600" w:lineRule="auto"/>
        <w:rPr>
          <w:rFonts w:ascii="Times New Roman" w:hAnsi="Times New Roman"/>
          <w:b/>
          <w:bCs/>
          <w:sz w:val="24"/>
          <w:szCs w:val="24"/>
        </w:rPr>
      </w:pPr>
      <w:r w:rsidRPr="00290286">
        <w:rPr>
          <w:rFonts w:ascii="Times New Roman" w:hAnsi="Times New Roman"/>
          <w:b/>
          <w:bCs/>
          <w:sz w:val="24"/>
          <w:szCs w:val="24"/>
        </w:rPr>
        <w:t>[</w:t>
      </w:r>
      <w:r>
        <w:rPr>
          <w:rFonts w:ascii="Times New Roman" w:hAnsi="Times New Roman"/>
          <w:b/>
          <w:bCs/>
          <w:sz w:val="24"/>
          <w:szCs w:val="24"/>
        </w:rPr>
        <w:t>A</w:t>
      </w:r>
      <w:r w:rsidRPr="00290286">
        <w:rPr>
          <w:rFonts w:ascii="Times New Roman" w:hAnsi="Times New Roman"/>
          <w:b/>
          <w:bCs/>
          <w:sz w:val="24"/>
          <w:szCs w:val="24"/>
        </w:rPr>
        <w:t xml:space="preserve">ccessed on </w:t>
      </w:r>
      <w:r w:rsidR="00153548">
        <w:rPr>
          <w:rFonts w:ascii="Times New Roman" w:hAnsi="Times New Roman"/>
          <w:b/>
          <w:bCs/>
          <w:sz w:val="24"/>
          <w:szCs w:val="24"/>
        </w:rPr>
        <w:t>10.11.2019</w:t>
      </w:r>
      <w:r w:rsidRPr="00290286">
        <w:rPr>
          <w:rFonts w:ascii="Times New Roman" w:hAnsi="Times New Roman"/>
          <w:b/>
          <w:bCs/>
          <w:sz w:val="24"/>
          <w:szCs w:val="24"/>
        </w:rPr>
        <w:t>]</w:t>
      </w:r>
    </w:p>
    <w:p w14:paraId="3F66F8C5" w14:textId="77777777" w:rsidR="006B12B4" w:rsidRDefault="006B12B4" w:rsidP="006B12B4">
      <w:pPr>
        <w:spacing w:line="600" w:lineRule="auto"/>
        <w:rPr>
          <w:rFonts w:ascii="Times New Roman" w:hAnsi="Times New Roman"/>
          <w:sz w:val="24"/>
          <w:szCs w:val="24"/>
        </w:rPr>
      </w:pPr>
      <w:r>
        <w:rPr>
          <w:rFonts w:ascii="Times New Roman" w:hAnsi="Times New Roman"/>
          <w:sz w:val="24"/>
          <w:szCs w:val="24"/>
        </w:rPr>
        <w:t xml:space="preserve">PWC (2011) Millennials at Work Reshaping the Workplace [Online] </w:t>
      </w:r>
    </w:p>
    <w:p w14:paraId="6C626545" w14:textId="430BB9AA" w:rsidR="006B12B4" w:rsidRDefault="006B12B4" w:rsidP="006B12B4">
      <w:pPr>
        <w:spacing w:line="600" w:lineRule="auto"/>
        <w:rPr>
          <w:rFonts w:ascii="Times New Roman" w:hAnsi="Times New Roman"/>
          <w:sz w:val="24"/>
          <w:szCs w:val="24"/>
        </w:rPr>
      </w:pPr>
      <w:r>
        <w:rPr>
          <w:rFonts w:ascii="Times New Roman" w:hAnsi="Times New Roman"/>
          <w:sz w:val="24"/>
          <w:szCs w:val="24"/>
        </w:rPr>
        <w:t xml:space="preserve">https;//www.pwc.de/de/prozessoptimierung/.assets/millennials-at-work-2011.pdf </w:t>
      </w:r>
      <w:r w:rsidRPr="00290286">
        <w:rPr>
          <w:rFonts w:ascii="Times New Roman" w:hAnsi="Times New Roman"/>
          <w:b/>
          <w:bCs/>
          <w:sz w:val="24"/>
          <w:szCs w:val="24"/>
        </w:rPr>
        <w:t>[Accessed on 1</w:t>
      </w:r>
      <w:r w:rsidR="00153548">
        <w:rPr>
          <w:rFonts w:ascii="Times New Roman" w:hAnsi="Times New Roman"/>
          <w:b/>
          <w:bCs/>
          <w:sz w:val="24"/>
          <w:szCs w:val="24"/>
        </w:rPr>
        <w:t>0</w:t>
      </w:r>
      <w:r w:rsidRPr="00290286">
        <w:rPr>
          <w:rFonts w:ascii="Times New Roman" w:hAnsi="Times New Roman"/>
          <w:b/>
          <w:bCs/>
          <w:sz w:val="24"/>
          <w:szCs w:val="24"/>
        </w:rPr>
        <w:t>.</w:t>
      </w:r>
      <w:r w:rsidR="00153548">
        <w:rPr>
          <w:rFonts w:ascii="Times New Roman" w:hAnsi="Times New Roman"/>
          <w:b/>
          <w:bCs/>
          <w:sz w:val="24"/>
          <w:szCs w:val="24"/>
        </w:rPr>
        <w:t>11</w:t>
      </w:r>
      <w:r w:rsidRPr="00290286">
        <w:rPr>
          <w:rFonts w:ascii="Times New Roman" w:hAnsi="Times New Roman"/>
          <w:b/>
          <w:bCs/>
          <w:sz w:val="24"/>
          <w:szCs w:val="24"/>
        </w:rPr>
        <w:t>.20</w:t>
      </w:r>
      <w:r w:rsidR="00153548">
        <w:rPr>
          <w:rFonts w:ascii="Times New Roman" w:hAnsi="Times New Roman"/>
          <w:b/>
          <w:bCs/>
          <w:sz w:val="24"/>
          <w:szCs w:val="24"/>
        </w:rPr>
        <w:t>19</w:t>
      </w:r>
      <w:r w:rsidRPr="00290286">
        <w:rPr>
          <w:rFonts w:ascii="Times New Roman" w:hAnsi="Times New Roman"/>
          <w:b/>
          <w:bCs/>
          <w:sz w:val="24"/>
          <w:szCs w:val="24"/>
        </w:rPr>
        <w:t>]</w:t>
      </w:r>
    </w:p>
    <w:p w14:paraId="5D948B76"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lastRenderedPageBreak/>
        <w:t xml:space="preserve">Universities UK (2015)Supply and Demand for Higher Level Skills available at </w:t>
      </w:r>
      <w:hyperlink r:id="rId26" w:history="1">
        <w:r w:rsidRPr="002B596D">
          <w:rPr>
            <w:rFonts w:ascii="Times New Roman" w:hAnsi="Times New Roman"/>
            <w:sz w:val="24"/>
            <w:szCs w:val="24"/>
          </w:rPr>
          <w:t>https://www.universitiesuk.ac.uk/policy-and-analysis/reports/Documents/2015/supply-and-demand-for-higher-level-skills.pdf</w:t>
        </w:r>
      </w:hyperlink>
    </w:p>
    <w:p w14:paraId="799BD533" w14:textId="6140E304" w:rsidR="00FA6803" w:rsidRPr="005F6B44" w:rsidRDefault="006B12B4" w:rsidP="006B12B4">
      <w:pPr>
        <w:spacing w:line="600" w:lineRule="auto"/>
        <w:rPr>
          <w:rFonts w:ascii="Times New Roman" w:hAnsi="Times New Roman"/>
          <w:b/>
          <w:bCs/>
          <w:sz w:val="24"/>
          <w:szCs w:val="24"/>
        </w:rPr>
      </w:pPr>
      <w:r w:rsidRPr="00EC7494">
        <w:rPr>
          <w:rFonts w:ascii="Times New Roman" w:hAnsi="Times New Roman"/>
          <w:b/>
          <w:bCs/>
          <w:sz w:val="24"/>
          <w:szCs w:val="24"/>
        </w:rPr>
        <w:t>[accessed on 24.01.2020]</w:t>
      </w:r>
    </w:p>
    <w:p w14:paraId="56424157"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Warner, J (2019) Are Tesco, Sainsbury’s and Morrisons ready for Brexit? [Online]</w:t>
      </w:r>
    </w:p>
    <w:p w14:paraId="46D18324" w14:textId="77777777" w:rsidR="006B12B4" w:rsidRPr="002B596D" w:rsidRDefault="006B12B4" w:rsidP="006B12B4">
      <w:pPr>
        <w:spacing w:line="600" w:lineRule="auto"/>
        <w:rPr>
          <w:rFonts w:ascii="Times New Roman" w:hAnsi="Times New Roman"/>
          <w:sz w:val="24"/>
          <w:szCs w:val="24"/>
        </w:rPr>
      </w:pPr>
      <w:r w:rsidRPr="002B596D">
        <w:rPr>
          <w:rFonts w:ascii="Times New Roman" w:hAnsi="Times New Roman"/>
          <w:sz w:val="24"/>
          <w:szCs w:val="24"/>
        </w:rPr>
        <w:t>(Available at https://www.ig.com/uk/news-and-trade-ideas/are-tesco--sainsburys-and-morrisons-ready-for-brexit--190923)</w:t>
      </w:r>
    </w:p>
    <w:p w14:paraId="6EA0E26D" w14:textId="77777777" w:rsidR="006B12B4" w:rsidRPr="003374D9" w:rsidRDefault="006B12B4" w:rsidP="006B12B4">
      <w:pPr>
        <w:rPr>
          <w:rFonts w:ascii="Times New Roman" w:hAnsi="Times New Roman"/>
          <w:b/>
          <w:bCs/>
          <w:sz w:val="24"/>
          <w:szCs w:val="24"/>
        </w:rPr>
      </w:pPr>
      <w:r w:rsidRPr="003374D9">
        <w:rPr>
          <w:rFonts w:ascii="Times New Roman" w:hAnsi="Times New Roman"/>
          <w:b/>
          <w:bCs/>
          <w:sz w:val="24"/>
          <w:szCs w:val="24"/>
        </w:rPr>
        <w:t>[Accessed on 11.02.2020]</w:t>
      </w:r>
    </w:p>
    <w:p w14:paraId="2D1B7472" w14:textId="77777777" w:rsidR="006B12B4" w:rsidRDefault="006B12B4" w:rsidP="006B12B4">
      <w:pPr>
        <w:rPr>
          <w:rFonts w:ascii="Times New Roman" w:hAnsi="Times New Roman"/>
          <w:sz w:val="24"/>
          <w:szCs w:val="24"/>
        </w:rPr>
      </w:pPr>
    </w:p>
    <w:p w14:paraId="114F1534" w14:textId="77777777" w:rsidR="006B12B4" w:rsidRDefault="006B12B4" w:rsidP="006B12B4">
      <w:pPr>
        <w:rPr>
          <w:rFonts w:ascii="Times New Roman" w:hAnsi="Times New Roman"/>
          <w:sz w:val="24"/>
          <w:szCs w:val="24"/>
        </w:rPr>
      </w:pPr>
    </w:p>
    <w:p w14:paraId="21ED32ED" w14:textId="1F627D9E" w:rsidR="006B12B4" w:rsidRDefault="006B12B4" w:rsidP="006B12B4">
      <w:pPr>
        <w:rPr>
          <w:rFonts w:ascii="Times New Roman" w:hAnsi="Times New Roman"/>
          <w:sz w:val="24"/>
          <w:szCs w:val="24"/>
        </w:rPr>
      </w:pPr>
    </w:p>
    <w:p w14:paraId="460838CA" w14:textId="115200EC" w:rsidR="006B12B4" w:rsidRDefault="006B12B4" w:rsidP="006B12B4">
      <w:pPr>
        <w:rPr>
          <w:rFonts w:ascii="Times New Roman" w:hAnsi="Times New Roman"/>
          <w:sz w:val="24"/>
          <w:szCs w:val="24"/>
        </w:rPr>
      </w:pPr>
    </w:p>
    <w:p w14:paraId="11FA29DD" w14:textId="4524CBBE" w:rsidR="001B263B" w:rsidRDefault="001B263B" w:rsidP="006B12B4">
      <w:pPr>
        <w:rPr>
          <w:rFonts w:ascii="Times New Roman" w:hAnsi="Times New Roman"/>
          <w:sz w:val="24"/>
          <w:szCs w:val="24"/>
        </w:rPr>
      </w:pPr>
    </w:p>
    <w:p w14:paraId="2FA9044D" w14:textId="0CC7214D" w:rsidR="001B263B" w:rsidRDefault="001B263B" w:rsidP="006B12B4">
      <w:pPr>
        <w:rPr>
          <w:rFonts w:ascii="Times New Roman" w:hAnsi="Times New Roman"/>
          <w:sz w:val="24"/>
          <w:szCs w:val="24"/>
        </w:rPr>
      </w:pPr>
    </w:p>
    <w:p w14:paraId="4E55459D" w14:textId="7C95C1D5" w:rsidR="005F2ED7" w:rsidRDefault="005F2ED7" w:rsidP="006B12B4">
      <w:pPr>
        <w:rPr>
          <w:rFonts w:ascii="Times New Roman" w:hAnsi="Times New Roman"/>
          <w:sz w:val="24"/>
          <w:szCs w:val="24"/>
        </w:rPr>
      </w:pPr>
    </w:p>
    <w:p w14:paraId="183A0776" w14:textId="053CEFBF" w:rsidR="00A15F91" w:rsidRDefault="00A15F91" w:rsidP="006B12B4">
      <w:pPr>
        <w:rPr>
          <w:rFonts w:ascii="Times New Roman" w:hAnsi="Times New Roman"/>
          <w:sz w:val="24"/>
          <w:szCs w:val="24"/>
        </w:rPr>
      </w:pPr>
    </w:p>
    <w:p w14:paraId="0DC61681" w14:textId="035A1B79" w:rsidR="00A15F91" w:rsidRDefault="00A15F91" w:rsidP="006B12B4">
      <w:pPr>
        <w:rPr>
          <w:rFonts w:ascii="Times New Roman" w:hAnsi="Times New Roman"/>
          <w:sz w:val="24"/>
          <w:szCs w:val="24"/>
        </w:rPr>
      </w:pPr>
    </w:p>
    <w:p w14:paraId="32DCA4CF" w14:textId="55AB6759" w:rsidR="00A15F91" w:rsidRDefault="00A15F91" w:rsidP="006B12B4">
      <w:pPr>
        <w:rPr>
          <w:rFonts w:ascii="Times New Roman" w:hAnsi="Times New Roman"/>
          <w:sz w:val="24"/>
          <w:szCs w:val="24"/>
        </w:rPr>
      </w:pPr>
    </w:p>
    <w:p w14:paraId="2CA40194" w14:textId="2ADD4DFA" w:rsidR="00A15F91" w:rsidRDefault="00A15F91" w:rsidP="006B12B4">
      <w:pPr>
        <w:rPr>
          <w:rFonts w:ascii="Times New Roman" w:hAnsi="Times New Roman"/>
          <w:sz w:val="24"/>
          <w:szCs w:val="24"/>
        </w:rPr>
      </w:pPr>
    </w:p>
    <w:p w14:paraId="0705470A" w14:textId="70830E97" w:rsidR="00A15F91" w:rsidRDefault="00A15F91" w:rsidP="006B12B4">
      <w:pPr>
        <w:rPr>
          <w:rFonts w:ascii="Times New Roman" w:hAnsi="Times New Roman"/>
          <w:sz w:val="24"/>
          <w:szCs w:val="24"/>
        </w:rPr>
      </w:pPr>
    </w:p>
    <w:p w14:paraId="23E740C9" w14:textId="77777777" w:rsidR="00A15F91" w:rsidRDefault="00A15F91" w:rsidP="006B12B4">
      <w:pPr>
        <w:rPr>
          <w:rFonts w:ascii="Times New Roman" w:hAnsi="Times New Roman"/>
          <w:sz w:val="24"/>
          <w:szCs w:val="24"/>
        </w:rPr>
        <w:sectPr w:rsidR="00A15F91" w:rsidSect="00A15F91">
          <w:footerReference w:type="default" r:id="rId27"/>
          <w:footerReference w:type="first" r:id="rId28"/>
          <w:type w:val="continuous"/>
          <w:pgSz w:w="11906" w:h="16838"/>
          <w:pgMar w:top="1440" w:right="1440" w:bottom="1440" w:left="1440" w:header="708" w:footer="708" w:gutter="0"/>
          <w:cols w:space="708"/>
          <w:titlePg/>
          <w:docGrid w:linePitch="360"/>
        </w:sectPr>
      </w:pPr>
    </w:p>
    <w:p w14:paraId="75F0BE92" w14:textId="7BE88FF2" w:rsidR="00A15F91" w:rsidRDefault="00A15F91" w:rsidP="006B12B4">
      <w:pPr>
        <w:rPr>
          <w:rFonts w:ascii="Times New Roman" w:hAnsi="Times New Roman"/>
          <w:sz w:val="24"/>
          <w:szCs w:val="24"/>
        </w:rPr>
      </w:pPr>
    </w:p>
    <w:p w14:paraId="41B402D9" w14:textId="77777777" w:rsidR="00A15F91" w:rsidRDefault="00A15F91" w:rsidP="00A15F91">
      <w:pPr>
        <w:rPr>
          <w:rFonts w:ascii="Arial" w:hAnsi="Arial" w:cs="Arial"/>
        </w:rPr>
      </w:pPr>
      <w:r>
        <w:rPr>
          <w:rFonts w:ascii="Arial" w:hAnsi="Arial" w:cs="Arial"/>
        </w:rPr>
        <w:t>Appendix 1.1</w:t>
      </w:r>
    </w:p>
    <w:p w14:paraId="31DE0E1B" w14:textId="77777777" w:rsidR="00A15F91" w:rsidRDefault="00A15F91" w:rsidP="00A15F91">
      <w:pPr>
        <w:rPr>
          <w:rFonts w:ascii="Arial" w:hAnsi="Arial" w:cs="Arial"/>
        </w:rPr>
      </w:pPr>
      <w:r>
        <w:rPr>
          <w:rFonts w:ascii="Arial" w:hAnsi="Arial" w:cs="Arial"/>
        </w:rPr>
        <w:t xml:space="preserve">Recommendations </w:t>
      </w:r>
    </w:p>
    <w:tbl>
      <w:tblPr>
        <w:tblW w:w="14312" w:type="dxa"/>
        <w:tblCellMar>
          <w:left w:w="10" w:type="dxa"/>
          <w:right w:w="10" w:type="dxa"/>
        </w:tblCellMar>
        <w:tblLook w:val="04A0" w:firstRow="1" w:lastRow="0" w:firstColumn="1" w:lastColumn="0" w:noHBand="0" w:noVBand="1"/>
      </w:tblPr>
      <w:tblGrid>
        <w:gridCol w:w="1690"/>
        <w:gridCol w:w="1244"/>
        <w:gridCol w:w="1982"/>
        <w:gridCol w:w="2821"/>
        <w:gridCol w:w="6575"/>
      </w:tblGrid>
      <w:tr w:rsidR="00A15F91" w14:paraId="7CF89555" w14:textId="77777777" w:rsidTr="00A15F91">
        <w:tc>
          <w:tcPr>
            <w:tcW w:w="1431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D00264" w14:textId="77777777" w:rsidR="00A15F91" w:rsidRDefault="00A15F91">
            <w:pPr>
              <w:spacing w:after="0"/>
              <w:jc w:val="center"/>
              <w:rPr>
                <w:rFonts w:ascii="Arial" w:hAnsi="Arial" w:cs="Arial"/>
              </w:rPr>
            </w:pPr>
            <w:r>
              <w:rPr>
                <w:rFonts w:ascii="Arial" w:hAnsi="Arial" w:cs="Arial"/>
              </w:rPr>
              <w:t>Social Recommendations for Morrisons</w:t>
            </w:r>
          </w:p>
        </w:tc>
      </w:tr>
      <w:tr w:rsidR="00A15F91" w14:paraId="32CBAE79"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85EA5E" w14:textId="77777777" w:rsidR="00A15F91" w:rsidRDefault="00A15F91">
            <w:pPr>
              <w:spacing w:after="0"/>
              <w:rPr>
                <w:rFonts w:ascii="Arial" w:hAnsi="Arial" w:cs="Arial"/>
              </w:rPr>
            </w:pPr>
            <w:r>
              <w:rPr>
                <w:rFonts w:ascii="Arial" w:hAnsi="Arial" w:cs="Arial"/>
              </w:rPr>
              <w:t>Risk</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7D082B" w14:textId="77777777" w:rsidR="00A15F91" w:rsidRDefault="00A15F91">
            <w:pPr>
              <w:spacing w:after="0"/>
              <w:rPr>
                <w:rFonts w:ascii="Arial" w:hAnsi="Arial" w:cs="Arial"/>
              </w:rPr>
            </w:pPr>
            <w:r>
              <w:rPr>
                <w:rFonts w:ascii="Arial" w:hAnsi="Arial" w:cs="Arial"/>
              </w:rPr>
              <w:t>Risk Level</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AF224D" w14:textId="77777777" w:rsidR="00A15F91" w:rsidRDefault="00A15F91">
            <w:pPr>
              <w:spacing w:after="0"/>
              <w:rPr>
                <w:rFonts w:ascii="Arial" w:hAnsi="Arial" w:cs="Arial"/>
              </w:rPr>
            </w:pPr>
            <w:r>
              <w:rPr>
                <w:rFonts w:ascii="Arial" w:hAnsi="Arial" w:cs="Arial"/>
              </w:rPr>
              <w:t>Recommendation</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C3C529" w14:textId="77777777" w:rsidR="00A15F91" w:rsidRDefault="00A15F91">
            <w:pPr>
              <w:spacing w:after="0"/>
              <w:rPr>
                <w:rFonts w:ascii="Arial" w:hAnsi="Arial" w:cs="Arial"/>
              </w:rPr>
            </w:pPr>
            <w:r>
              <w:rPr>
                <w:rFonts w:ascii="Arial" w:hAnsi="Arial" w:cs="Arial"/>
              </w:rPr>
              <w:t>Cost Implication</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6F5990" w14:textId="77777777" w:rsidR="00A15F91" w:rsidRDefault="00A15F91">
            <w:pPr>
              <w:spacing w:after="0"/>
              <w:rPr>
                <w:rFonts w:ascii="Arial" w:hAnsi="Arial" w:cs="Arial"/>
              </w:rPr>
            </w:pPr>
            <w:r>
              <w:rPr>
                <w:rFonts w:ascii="Arial" w:hAnsi="Arial" w:cs="Arial"/>
              </w:rPr>
              <w:t>Benefit to Morrison’s</w:t>
            </w:r>
          </w:p>
        </w:tc>
      </w:tr>
      <w:tr w:rsidR="00A15F91" w14:paraId="664300A9"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F12489" w14:textId="77777777" w:rsidR="00A15F91" w:rsidRDefault="00A15F91">
            <w:pPr>
              <w:spacing w:after="0"/>
              <w:rPr>
                <w:rFonts w:ascii="Arial" w:hAnsi="Arial" w:cs="Arial"/>
              </w:rPr>
            </w:pPr>
            <w:r>
              <w:rPr>
                <w:rFonts w:ascii="Arial" w:hAnsi="Arial" w:cs="Arial"/>
              </w:rPr>
              <w:t>Increased number of colleagues suffering from Mental Health Issues</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367AD" w14:textId="77777777" w:rsidR="00A15F91" w:rsidRDefault="00A15F91">
            <w:pPr>
              <w:spacing w:after="0"/>
              <w:rPr>
                <w:rFonts w:ascii="Arial" w:hAnsi="Arial" w:cs="Arial"/>
              </w:rPr>
            </w:pPr>
            <w:r>
              <w:rPr>
                <w:rFonts w:ascii="Arial" w:hAnsi="Arial" w:cs="Arial"/>
              </w:rPr>
              <w:t>High</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7D0B67" w14:textId="77777777" w:rsidR="00A15F91" w:rsidRDefault="00A15F91">
            <w:pPr>
              <w:spacing w:after="0"/>
              <w:rPr>
                <w:rFonts w:ascii="Arial" w:hAnsi="Arial" w:cs="Arial"/>
              </w:rPr>
            </w:pPr>
            <w:r>
              <w:rPr>
                <w:rFonts w:ascii="Arial" w:hAnsi="Arial" w:cs="Arial"/>
              </w:rPr>
              <w:t>Set up ‘Mindful Wellbeing’ workshops during colleagues work hours.  Run by Managers and Colleagues who want to spend time away from their usual job duties to chat openly about anything that maybe troubling them.</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2B20B3" w14:textId="77777777" w:rsidR="00A15F91" w:rsidRDefault="00A15F91">
            <w:pPr>
              <w:spacing w:after="0"/>
              <w:rPr>
                <w:rFonts w:ascii="Arial" w:hAnsi="Arial" w:cs="Arial"/>
              </w:rPr>
            </w:pPr>
            <w:r>
              <w:rPr>
                <w:rFonts w:ascii="Arial" w:hAnsi="Arial" w:cs="Arial"/>
              </w:rPr>
              <w:t>Loss of productive hours in the store whilst colleagues take time out to attend workshops.</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221F0" w14:textId="77777777" w:rsidR="00A15F91" w:rsidRDefault="00A15F91">
            <w:pPr>
              <w:spacing w:after="0"/>
              <w:rPr>
                <w:rFonts w:ascii="Arial" w:hAnsi="Arial" w:cs="Arial"/>
              </w:rPr>
            </w:pPr>
            <w:r>
              <w:rPr>
                <w:rFonts w:ascii="Arial" w:hAnsi="Arial" w:cs="Arial"/>
              </w:rPr>
              <w:t xml:space="preserve">Colleagues will be engaged with the concept of mental health awareness at work. </w:t>
            </w:r>
          </w:p>
          <w:p w14:paraId="752C9C6C" w14:textId="77777777" w:rsidR="00A15F91" w:rsidRDefault="00A15F91">
            <w:pPr>
              <w:spacing w:after="0"/>
              <w:rPr>
                <w:rFonts w:ascii="Arial" w:hAnsi="Arial" w:cs="Arial"/>
              </w:rPr>
            </w:pPr>
          </w:p>
          <w:p w14:paraId="4B79C9D4" w14:textId="77777777" w:rsidR="00A15F91" w:rsidRDefault="00A15F91">
            <w:pPr>
              <w:spacing w:after="0"/>
              <w:rPr>
                <w:rFonts w:ascii="Arial" w:hAnsi="Arial" w:cs="Arial"/>
              </w:rPr>
            </w:pPr>
            <w:r>
              <w:rPr>
                <w:rFonts w:ascii="Arial" w:hAnsi="Arial" w:cs="Arial"/>
              </w:rPr>
              <w:t>Reduction in colleagues taking time off for mental health related issues if they feel they are able to talk openly about their condition whilst at work.</w:t>
            </w:r>
          </w:p>
          <w:p w14:paraId="1A40A7C1" w14:textId="77777777" w:rsidR="00A15F91" w:rsidRDefault="00A15F91">
            <w:pPr>
              <w:spacing w:after="0"/>
              <w:rPr>
                <w:rFonts w:ascii="Arial" w:hAnsi="Arial" w:cs="Arial"/>
              </w:rPr>
            </w:pPr>
          </w:p>
          <w:p w14:paraId="3D705382" w14:textId="77777777" w:rsidR="00A15F91" w:rsidRDefault="00A15F91">
            <w:pPr>
              <w:spacing w:after="0"/>
              <w:rPr>
                <w:rFonts w:ascii="Arial" w:hAnsi="Arial" w:cs="Arial"/>
              </w:rPr>
            </w:pPr>
            <w:r>
              <w:rPr>
                <w:rFonts w:ascii="Arial" w:hAnsi="Arial" w:cs="Arial"/>
              </w:rPr>
              <w:t>Reduction in absence.</w:t>
            </w:r>
          </w:p>
          <w:p w14:paraId="19406524" w14:textId="77777777" w:rsidR="00A15F91" w:rsidRDefault="00A15F91">
            <w:pPr>
              <w:spacing w:after="0"/>
              <w:rPr>
                <w:rFonts w:ascii="Arial" w:hAnsi="Arial" w:cs="Arial"/>
              </w:rPr>
            </w:pPr>
          </w:p>
          <w:p w14:paraId="5674D16C" w14:textId="77777777" w:rsidR="00A15F91" w:rsidRDefault="00A15F91">
            <w:pPr>
              <w:spacing w:after="0"/>
              <w:rPr>
                <w:rFonts w:ascii="Arial" w:hAnsi="Arial" w:cs="Arial"/>
              </w:rPr>
            </w:pPr>
            <w:r>
              <w:rPr>
                <w:rFonts w:ascii="Arial" w:hAnsi="Arial" w:cs="Arial"/>
              </w:rPr>
              <w:t>Creating a team environment.</w:t>
            </w:r>
          </w:p>
          <w:p w14:paraId="5A92F0AD" w14:textId="77777777" w:rsidR="00A15F91" w:rsidRDefault="00A15F91">
            <w:pPr>
              <w:spacing w:after="0"/>
              <w:rPr>
                <w:rFonts w:ascii="Arial" w:hAnsi="Arial" w:cs="Arial"/>
              </w:rPr>
            </w:pPr>
          </w:p>
          <w:p w14:paraId="522811E3" w14:textId="77777777" w:rsidR="00A15F91" w:rsidRDefault="00A15F91">
            <w:pPr>
              <w:spacing w:after="0"/>
              <w:rPr>
                <w:rFonts w:ascii="Arial" w:hAnsi="Arial" w:cs="Arial"/>
              </w:rPr>
            </w:pPr>
            <w:r>
              <w:rPr>
                <w:rFonts w:ascii="Arial" w:hAnsi="Arial" w:cs="Arial"/>
              </w:rPr>
              <w:t>Removal of the stigma of Mental Health.</w:t>
            </w:r>
          </w:p>
        </w:tc>
      </w:tr>
      <w:tr w:rsidR="00A15F91" w14:paraId="04BBA947"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7D5360" w14:textId="77777777" w:rsidR="00A15F91" w:rsidRDefault="00A15F91">
            <w:pPr>
              <w:spacing w:after="0"/>
              <w:rPr>
                <w:rFonts w:ascii="Arial" w:hAnsi="Arial" w:cs="Arial"/>
              </w:rPr>
            </w:pPr>
            <w:r>
              <w:rPr>
                <w:rFonts w:ascii="Arial" w:hAnsi="Arial" w:cs="Arial"/>
              </w:rPr>
              <w:t>Aging Population – aging colleagues needing to take time off to care for elderly dependents</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F446A4" w14:textId="77777777" w:rsidR="00A15F91" w:rsidRDefault="00A15F91">
            <w:pPr>
              <w:spacing w:after="0"/>
              <w:rPr>
                <w:rFonts w:ascii="Arial" w:hAnsi="Arial" w:cs="Arial"/>
              </w:rPr>
            </w:pPr>
            <w:r>
              <w:rPr>
                <w:rFonts w:ascii="Arial" w:hAnsi="Arial" w:cs="Arial"/>
              </w:rPr>
              <w:t>High</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6E754" w14:textId="77777777" w:rsidR="00A15F91" w:rsidRDefault="00A15F91">
            <w:pPr>
              <w:spacing w:after="0"/>
              <w:rPr>
                <w:rFonts w:ascii="Arial" w:hAnsi="Arial" w:cs="Arial"/>
              </w:rPr>
            </w:pPr>
            <w:r>
              <w:rPr>
                <w:rFonts w:ascii="Arial" w:hAnsi="Arial" w:cs="Arial"/>
              </w:rPr>
              <w:t>Communicate flexible working arrangements to all colleagues.</w:t>
            </w:r>
          </w:p>
          <w:p w14:paraId="4A2574FB" w14:textId="77777777" w:rsidR="00A15F91" w:rsidRDefault="00A15F91">
            <w:pPr>
              <w:spacing w:after="0"/>
              <w:rPr>
                <w:rFonts w:ascii="Arial" w:hAnsi="Arial" w:cs="Arial"/>
              </w:rPr>
            </w:pPr>
          </w:p>
          <w:p w14:paraId="1A059781" w14:textId="77777777" w:rsidR="00A15F91" w:rsidRDefault="00A15F91">
            <w:pPr>
              <w:spacing w:after="0"/>
              <w:rPr>
                <w:rFonts w:ascii="Arial" w:hAnsi="Arial" w:cs="Arial"/>
              </w:rPr>
            </w:pPr>
          </w:p>
          <w:p w14:paraId="6391ECEE" w14:textId="77777777" w:rsidR="00A15F91" w:rsidRDefault="00A15F91">
            <w:pPr>
              <w:spacing w:after="0"/>
              <w:rPr>
                <w:rFonts w:ascii="Arial" w:hAnsi="Arial" w:cs="Arial"/>
              </w:rPr>
            </w:pPr>
          </w:p>
          <w:p w14:paraId="703B41B9" w14:textId="77777777" w:rsidR="00A15F91" w:rsidRDefault="00A15F91">
            <w:pPr>
              <w:spacing w:after="0"/>
              <w:rPr>
                <w:rFonts w:ascii="Arial" w:hAnsi="Arial" w:cs="Arial"/>
              </w:rPr>
            </w:pPr>
          </w:p>
          <w:p w14:paraId="2C553930" w14:textId="77777777" w:rsidR="00A15F91" w:rsidRDefault="00A15F91">
            <w:pPr>
              <w:spacing w:after="0"/>
              <w:rPr>
                <w:rFonts w:ascii="Arial" w:hAnsi="Arial" w:cs="Arial"/>
              </w:rPr>
            </w:pPr>
          </w:p>
          <w:p w14:paraId="5C7FBE54" w14:textId="77777777" w:rsidR="00A15F91" w:rsidRDefault="00A15F91">
            <w:pPr>
              <w:spacing w:after="0"/>
              <w:rPr>
                <w:rFonts w:ascii="Arial" w:hAnsi="Arial" w:cs="Arial"/>
              </w:rPr>
            </w:pPr>
          </w:p>
          <w:p w14:paraId="2BB578D4" w14:textId="77777777" w:rsidR="00A15F91" w:rsidRDefault="00A15F91">
            <w:pPr>
              <w:spacing w:after="0"/>
              <w:rPr>
                <w:rFonts w:ascii="Arial" w:hAnsi="Arial" w:cs="Arial"/>
              </w:rPr>
            </w:pPr>
          </w:p>
          <w:p w14:paraId="6BE92E76" w14:textId="77777777" w:rsidR="00A15F91" w:rsidRDefault="00A15F91">
            <w:pPr>
              <w:spacing w:after="0"/>
              <w:rPr>
                <w:rFonts w:ascii="Arial" w:hAnsi="Arial" w:cs="Arial"/>
              </w:rPr>
            </w:pPr>
          </w:p>
          <w:p w14:paraId="6BA84FB6" w14:textId="77777777" w:rsidR="00A15F91" w:rsidRDefault="00A15F91">
            <w:pPr>
              <w:spacing w:after="0"/>
              <w:rPr>
                <w:rFonts w:ascii="Arial" w:hAnsi="Arial" w:cs="Arial"/>
              </w:rPr>
            </w:pPr>
            <w:r>
              <w:rPr>
                <w:rFonts w:ascii="Arial" w:hAnsi="Arial" w:cs="Arial"/>
              </w:rPr>
              <w:lastRenderedPageBreak/>
              <w:t>Ensure colleagues are aware of the request to take unpaid leave at short notices.</w:t>
            </w:r>
          </w:p>
          <w:p w14:paraId="3306FA38" w14:textId="77777777" w:rsidR="00A15F91" w:rsidRDefault="00A15F91">
            <w:pPr>
              <w:spacing w:after="0"/>
              <w:rPr>
                <w:rFonts w:ascii="Arial" w:hAnsi="Arial" w:cs="Arial"/>
              </w:rPr>
            </w:pP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BA0EFC" w14:textId="77777777" w:rsidR="00A15F91" w:rsidRDefault="00A15F91">
            <w:pPr>
              <w:spacing w:after="0"/>
              <w:rPr>
                <w:rFonts w:ascii="Arial" w:hAnsi="Arial" w:cs="Arial"/>
              </w:rPr>
            </w:pPr>
            <w:r>
              <w:rPr>
                <w:rFonts w:ascii="Arial" w:hAnsi="Arial" w:cs="Arial"/>
              </w:rPr>
              <w:lastRenderedPageBreak/>
              <w:t>Reduction in productive hours on departments.</w:t>
            </w:r>
          </w:p>
          <w:p w14:paraId="55DDAED0" w14:textId="77777777" w:rsidR="00A15F91" w:rsidRDefault="00A15F91">
            <w:pPr>
              <w:spacing w:after="0"/>
              <w:rPr>
                <w:rFonts w:ascii="Arial" w:hAnsi="Arial" w:cs="Arial"/>
              </w:rPr>
            </w:pPr>
          </w:p>
          <w:p w14:paraId="34885687" w14:textId="77777777" w:rsidR="00A15F91" w:rsidRDefault="00A15F91">
            <w:pPr>
              <w:spacing w:after="0"/>
              <w:rPr>
                <w:rFonts w:ascii="Arial" w:hAnsi="Arial" w:cs="Arial"/>
              </w:rPr>
            </w:pPr>
            <w:r>
              <w:rPr>
                <w:rFonts w:ascii="Arial" w:hAnsi="Arial" w:cs="Arial"/>
              </w:rPr>
              <w:t>Pressures on Management due to staff shortages.</w:t>
            </w:r>
          </w:p>
          <w:p w14:paraId="6D6C4145" w14:textId="77777777" w:rsidR="00A15F91" w:rsidRDefault="00A15F91">
            <w:pPr>
              <w:spacing w:after="0"/>
              <w:rPr>
                <w:rFonts w:ascii="Arial" w:hAnsi="Arial" w:cs="Arial"/>
              </w:rPr>
            </w:pPr>
          </w:p>
          <w:p w14:paraId="6D10F82A" w14:textId="77777777" w:rsidR="00A15F91" w:rsidRDefault="00A15F91">
            <w:pPr>
              <w:spacing w:after="0"/>
              <w:rPr>
                <w:rFonts w:ascii="Arial" w:hAnsi="Arial" w:cs="Arial"/>
              </w:rPr>
            </w:pPr>
            <w:r>
              <w:rPr>
                <w:rFonts w:ascii="Arial" w:hAnsi="Arial" w:cs="Arial"/>
              </w:rPr>
              <w:t>Additional training required to upskill colleagues to cover departmental shortfalls.</w:t>
            </w:r>
          </w:p>
          <w:p w14:paraId="3F0D4617" w14:textId="77777777" w:rsidR="00A15F91" w:rsidRDefault="00A15F91">
            <w:pPr>
              <w:spacing w:after="0"/>
              <w:rPr>
                <w:rFonts w:ascii="Arial" w:hAnsi="Arial" w:cs="Arial"/>
              </w:rPr>
            </w:pPr>
          </w:p>
          <w:p w14:paraId="7B46AA4E" w14:textId="77777777" w:rsidR="00A15F91" w:rsidRDefault="00A15F91">
            <w:pPr>
              <w:spacing w:after="0"/>
              <w:rPr>
                <w:rFonts w:ascii="Arial" w:hAnsi="Arial" w:cs="Arial"/>
              </w:rPr>
            </w:pPr>
            <w:r>
              <w:rPr>
                <w:rFonts w:ascii="Arial" w:hAnsi="Arial" w:cs="Arial"/>
              </w:rPr>
              <w:lastRenderedPageBreak/>
              <w:t>Loss of valuable colleague experience.</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07D40" w14:textId="77777777" w:rsidR="00A15F91" w:rsidRDefault="00A15F91">
            <w:pPr>
              <w:spacing w:after="0"/>
              <w:rPr>
                <w:rFonts w:ascii="Arial" w:hAnsi="Arial" w:cs="Arial"/>
              </w:rPr>
            </w:pPr>
            <w:r>
              <w:rPr>
                <w:rFonts w:ascii="Arial" w:hAnsi="Arial" w:cs="Arial"/>
              </w:rPr>
              <w:lastRenderedPageBreak/>
              <w:t>Less colleagues taking frequent emergent leave to care for dependants.</w:t>
            </w:r>
          </w:p>
          <w:p w14:paraId="6AD1F775" w14:textId="77777777" w:rsidR="00A15F91" w:rsidRDefault="00A15F91">
            <w:pPr>
              <w:spacing w:after="0"/>
              <w:rPr>
                <w:rFonts w:ascii="Arial" w:hAnsi="Arial" w:cs="Arial"/>
              </w:rPr>
            </w:pPr>
          </w:p>
          <w:p w14:paraId="140F4356" w14:textId="77777777" w:rsidR="00A15F91" w:rsidRDefault="00A15F91">
            <w:pPr>
              <w:spacing w:after="0"/>
              <w:rPr>
                <w:rFonts w:ascii="Arial" w:hAnsi="Arial" w:cs="Arial"/>
              </w:rPr>
            </w:pPr>
            <w:r>
              <w:rPr>
                <w:rFonts w:ascii="Arial" w:hAnsi="Arial" w:cs="Arial"/>
              </w:rPr>
              <w:t>Retaining experienced staff for longer to enable them to train and upskill newer departmental colleagues.</w:t>
            </w:r>
          </w:p>
          <w:p w14:paraId="2896E939" w14:textId="77777777" w:rsidR="00A15F91" w:rsidRDefault="00A15F91">
            <w:pPr>
              <w:spacing w:after="0"/>
              <w:rPr>
                <w:rFonts w:ascii="Arial" w:hAnsi="Arial" w:cs="Arial"/>
              </w:rPr>
            </w:pPr>
          </w:p>
          <w:p w14:paraId="407E0547" w14:textId="77777777" w:rsidR="00A15F91" w:rsidRDefault="00A15F91">
            <w:pPr>
              <w:spacing w:after="0"/>
              <w:rPr>
                <w:rFonts w:ascii="Arial" w:hAnsi="Arial" w:cs="Arial"/>
              </w:rPr>
            </w:pPr>
            <w:r>
              <w:rPr>
                <w:rFonts w:ascii="Arial" w:hAnsi="Arial" w:cs="Arial"/>
              </w:rPr>
              <w:t>Maintaining morale and colleague engagement levels.</w:t>
            </w:r>
          </w:p>
          <w:p w14:paraId="3D9D38E7" w14:textId="77777777" w:rsidR="00A15F91" w:rsidRDefault="00A15F91">
            <w:pPr>
              <w:spacing w:after="0"/>
              <w:rPr>
                <w:rFonts w:ascii="Arial" w:hAnsi="Arial" w:cs="Arial"/>
              </w:rPr>
            </w:pPr>
          </w:p>
          <w:p w14:paraId="539CD407" w14:textId="77777777" w:rsidR="00A15F91" w:rsidRDefault="00A15F91">
            <w:pPr>
              <w:spacing w:after="0"/>
              <w:rPr>
                <w:rFonts w:ascii="Arial" w:hAnsi="Arial" w:cs="Arial"/>
              </w:rPr>
            </w:pPr>
          </w:p>
          <w:p w14:paraId="427EEFC7" w14:textId="77777777" w:rsidR="00A15F91" w:rsidRDefault="00A15F91">
            <w:pPr>
              <w:spacing w:after="0"/>
              <w:rPr>
                <w:rFonts w:ascii="Arial" w:hAnsi="Arial" w:cs="Arial"/>
              </w:rPr>
            </w:pPr>
          </w:p>
          <w:p w14:paraId="1AC179F7" w14:textId="77777777" w:rsidR="00A15F91" w:rsidRDefault="00A15F91">
            <w:pPr>
              <w:spacing w:after="0"/>
              <w:rPr>
                <w:rFonts w:ascii="Arial" w:hAnsi="Arial" w:cs="Arial"/>
              </w:rPr>
            </w:pPr>
          </w:p>
          <w:p w14:paraId="0B70B5F3" w14:textId="77777777" w:rsidR="00A15F91" w:rsidRDefault="00A15F91">
            <w:pPr>
              <w:spacing w:after="0"/>
              <w:rPr>
                <w:rFonts w:ascii="Arial" w:hAnsi="Arial" w:cs="Arial"/>
              </w:rPr>
            </w:pPr>
          </w:p>
          <w:p w14:paraId="7E00EE1C" w14:textId="77777777" w:rsidR="00A15F91" w:rsidRDefault="00A15F91">
            <w:pPr>
              <w:spacing w:after="0"/>
              <w:rPr>
                <w:rFonts w:ascii="Arial" w:hAnsi="Arial" w:cs="Arial"/>
              </w:rPr>
            </w:pPr>
            <w:r>
              <w:rPr>
                <w:rFonts w:ascii="Arial" w:hAnsi="Arial" w:cs="Arial"/>
              </w:rPr>
              <w:lastRenderedPageBreak/>
              <w:t>Morrisons can utilise the unpaid hours and offer overtime to another colleague if unpaid leave is taken.</w:t>
            </w:r>
          </w:p>
        </w:tc>
      </w:tr>
      <w:tr w:rsidR="00A15F91" w14:paraId="38816B07"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59BB12" w14:textId="77777777" w:rsidR="00A15F91" w:rsidRDefault="00A15F91">
            <w:pPr>
              <w:spacing w:after="0"/>
              <w:rPr>
                <w:rFonts w:ascii="Arial" w:hAnsi="Arial" w:cs="Arial"/>
              </w:rPr>
            </w:pPr>
            <w:r>
              <w:rPr>
                <w:rFonts w:ascii="Arial" w:hAnsi="Arial" w:cs="Arial"/>
              </w:rPr>
              <w:t xml:space="preserve">Aging Colleagues </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6A76CF" w14:textId="77777777" w:rsidR="00A15F91" w:rsidRDefault="00A15F91">
            <w:pPr>
              <w:spacing w:after="0"/>
              <w:rPr>
                <w:rFonts w:ascii="Arial" w:hAnsi="Arial" w:cs="Arial"/>
              </w:rPr>
            </w:pPr>
            <w:r>
              <w:rPr>
                <w:rFonts w:ascii="Arial" w:hAnsi="Arial" w:cs="Arial"/>
              </w:rPr>
              <w:t>High</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5CB1CC" w14:textId="77777777" w:rsidR="00A15F91" w:rsidRDefault="00A15F91">
            <w:pPr>
              <w:spacing w:after="0"/>
              <w:rPr>
                <w:rFonts w:ascii="Arial" w:hAnsi="Arial" w:cs="Arial"/>
              </w:rPr>
            </w:pPr>
            <w:r>
              <w:rPr>
                <w:rFonts w:ascii="Arial" w:hAnsi="Arial" w:cs="Arial"/>
              </w:rPr>
              <w:t>Training colleagues on other departments if their department is considered too manual</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DCDB5" w14:textId="77777777" w:rsidR="00A15F91" w:rsidRDefault="00A15F91">
            <w:pPr>
              <w:spacing w:after="0"/>
              <w:rPr>
                <w:rFonts w:ascii="Arial" w:hAnsi="Arial" w:cs="Arial"/>
              </w:rPr>
            </w:pPr>
            <w:r>
              <w:rPr>
                <w:rFonts w:ascii="Arial" w:hAnsi="Arial" w:cs="Arial"/>
              </w:rPr>
              <w:t>Loss of experienced staff on departments.</w:t>
            </w:r>
          </w:p>
          <w:p w14:paraId="4B695020" w14:textId="77777777" w:rsidR="00A15F91" w:rsidRDefault="00A15F91">
            <w:pPr>
              <w:spacing w:after="0"/>
              <w:rPr>
                <w:rFonts w:ascii="Arial" w:hAnsi="Arial" w:cs="Arial"/>
              </w:rPr>
            </w:pPr>
          </w:p>
          <w:p w14:paraId="2233BE62" w14:textId="77777777" w:rsidR="00A15F91" w:rsidRDefault="00A15F91">
            <w:pPr>
              <w:spacing w:after="0"/>
              <w:rPr>
                <w:rFonts w:ascii="Arial" w:hAnsi="Arial" w:cs="Arial"/>
              </w:rPr>
            </w:pPr>
            <w:r>
              <w:rPr>
                <w:rFonts w:ascii="Arial" w:hAnsi="Arial" w:cs="Arial"/>
              </w:rPr>
              <w:t>Training costs</w:t>
            </w:r>
          </w:p>
          <w:p w14:paraId="361B7883" w14:textId="77777777" w:rsidR="00A15F91" w:rsidRDefault="00A15F91">
            <w:pPr>
              <w:spacing w:after="0"/>
              <w:rPr>
                <w:rFonts w:ascii="Arial" w:hAnsi="Arial" w:cs="Arial"/>
              </w:rPr>
            </w:pPr>
          </w:p>
          <w:p w14:paraId="56EB1B4C" w14:textId="77777777" w:rsidR="00A15F91" w:rsidRDefault="00A15F91">
            <w:pPr>
              <w:spacing w:after="0"/>
              <w:rPr>
                <w:rFonts w:ascii="Arial" w:hAnsi="Arial" w:cs="Arial"/>
              </w:rPr>
            </w:pPr>
            <w:r>
              <w:rPr>
                <w:rFonts w:ascii="Arial" w:hAnsi="Arial" w:cs="Arial"/>
              </w:rPr>
              <w:t>Staff shortages on departments if productive hours are not replaced.</w:t>
            </w:r>
          </w:p>
          <w:p w14:paraId="1483070E" w14:textId="77777777" w:rsidR="00A15F91" w:rsidRDefault="00A15F91">
            <w:pPr>
              <w:spacing w:after="0"/>
              <w:rPr>
                <w:rFonts w:ascii="Arial" w:hAnsi="Arial" w:cs="Arial"/>
              </w:rPr>
            </w:pPr>
          </w:p>
          <w:p w14:paraId="01B272C4" w14:textId="77777777" w:rsidR="00A15F91" w:rsidRDefault="00A15F91">
            <w:pPr>
              <w:spacing w:after="0"/>
              <w:rPr>
                <w:rFonts w:ascii="Arial" w:hAnsi="Arial" w:cs="Arial"/>
              </w:rPr>
            </w:pP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9720A" w14:textId="77777777" w:rsidR="00A15F91" w:rsidRDefault="00A15F91">
            <w:pPr>
              <w:spacing w:after="0"/>
              <w:rPr>
                <w:rFonts w:ascii="Arial" w:hAnsi="Arial" w:cs="Arial"/>
              </w:rPr>
            </w:pPr>
            <w:r>
              <w:rPr>
                <w:rFonts w:ascii="Arial" w:hAnsi="Arial" w:cs="Arial"/>
              </w:rPr>
              <w:t>Retaining experienced colleagues.</w:t>
            </w:r>
          </w:p>
          <w:p w14:paraId="57C8C340" w14:textId="77777777" w:rsidR="00A15F91" w:rsidRDefault="00A15F91">
            <w:pPr>
              <w:spacing w:after="0"/>
              <w:rPr>
                <w:rFonts w:ascii="Arial" w:hAnsi="Arial" w:cs="Arial"/>
              </w:rPr>
            </w:pPr>
          </w:p>
          <w:p w14:paraId="4BF74205" w14:textId="77777777" w:rsidR="00A15F91" w:rsidRDefault="00A15F91">
            <w:pPr>
              <w:spacing w:after="0"/>
              <w:rPr>
                <w:rFonts w:ascii="Arial" w:hAnsi="Arial" w:cs="Arial"/>
              </w:rPr>
            </w:pPr>
            <w:r>
              <w:rPr>
                <w:rFonts w:ascii="Arial" w:hAnsi="Arial" w:cs="Arial"/>
              </w:rPr>
              <w:t>Maintaining Colleague engagement levels.</w:t>
            </w:r>
          </w:p>
          <w:p w14:paraId="67AC9680" w14:textId="77777777" w:rsidR="00A15F91" w:rsidRDefault="00A15F91">
            <w:pPr>
              <w:spacing w:after="0"/>
              <w:rPr>
                <w:rFonts w:ascii="Arial" w:hAnsi="Arial" w:cs="Arial"/>
              </w:rPr>
            </w:pPr>
          </w:p>
          <w:p w14:paraId="6316A0C9" w14:textId="77777777" w:rsidR="00A15F91" w:rsidRDefault="00A15F91">
            <w:pPr>
              <w:spacing w:after="0"/>
              <w:rPr>
                <w:rFonts w:ascii="Arial" w:hAnsi="Arial" w:cs="Arial"/>
              </w:rPr>
            </w:pPr>
          </w:p>
          <w:p w14:paraId="76233B9F" w14:textId="77777777" w:rsidR="00A15F91" w:rsidRDefault="00A15F91">
            <w:pPr>
              <w:spacing w:after="0"/>
              <w:rPr>
                <w:rFonts w:ascii="Arial" w:hAnsi="Arial" w:cs="Arial"/>
              </w:rPr>
            </w:pPr>
          </w:p>
          <w:p w14:paraId="40B34596" w14:textId="77777777" w:rsidR="00A15F91" w:rsidRDefault="00A15F91">
            <w:pPr>
              <w:spacing w:after="0"/>
              <w:rPr>
                <w:rFonts w:ascii="Arial" w:hAnsi="Arial" w:cs="Arial"/>
              </w:rPr>
            </w:pPr>
          </w:p>
        </w:tc>
      </w:tr>
      <w:tr w:rsidR="00A15F91" w14:paraId="018605A5"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F3B5B9" w14:textId="77777777" w:rsidR="00A15F91" w:rsidRDefault="00A15F91">
            <w:pPr>
              <w:spacing w:after="0"/>
              <w:rPr>
                <w:rFonts w:ascii="Arial" w:hAnsi="Arial" w:cs="Arial"/>
              </w:rPr>
            </w:pPr>
            <w:r>
              <w:rPr>
                <w:rFonts w:ascii="Arial" w:hAnsi="Arial" w:cs="Arial"/>
              </w:rPr>
              <w:t>Rise in absence levels due to rise in mental health issues</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F4D4E" w14:textId="77777777" w:rsidR="00A15F91" w:rsidRDefault="00A15F91">
            <w:pPr>
              <w:spacing w:after="0"/>
              <w:rPr>
                <w:rFonts w:ascii="Arial" w:hAnsi="Arial" w:cs="Arial"/>
              </w:rPr>
            </w:pPr>
            <w:r>
              <w:rPr>
                <w:rFonts w:ascii="Arial" w:hAnsi="Arial" w:cs="Arial"/>
              </w:rPr>
              <w:t>High</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956DAD" w14:textId="77777777" w:rsidR="00A15F91" w:rsidRDefault="00A15F91">
            <w:pPr>
              <w:spacing w:after="0"/>
              <w:rPr>
                <w:rFonts w:ascii="Arial" w:hAnsi="Arial" w:cs="Arial"/>
              </w:rPr>
            </w:pPr>
            <w:r>
              <w:rPr>
                <w:rFonts w:ascii="Arial" w:hAnsi="Arial" w:cs="Arial"/>
              </w:rPr>
              <w:t>All Mangers who conduct Return to Work Meetings to be retrained on conducting these meetings to ensure they are able to fully understand the implications the colleagues absence may have on the organisational operation.  Training to be delivered by HR manager.</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9D2C24" w14:textId="77777777" w:rsidR="00A15F91" w:rsidRDefault="00A15F91">
            <w:pPr>
              <w:spacing w:after="0"/>
              <w:rPr>
                <w:rFonts w:ascii="Arial" w:hAnsi="Arial" w:cs="Arial"/>
              </w:rPr>
            </w:pPr>
            <w:r>
              <w:rPr>
                <w:rFonts w:ascii="Arial" w:hAnsi="Arial" w:cs="Arial"/>
              </w:rPr>
              <w:t>Training costs</w:t>
            </w:r>
          </w:p>
          <w:p w14:paraId="26B30D96" w14:textId="77777777" w:rsidR="00A15F91" w:rsidRDefault="00A15F91">
            <w:pPr>
              <w:spacing w:after="0"/>
              <w:rPr>
                <w:rFonts w:ascii="Arial" w:hAnsi="Arial" w:cs="Arial"/>
              </w:rPr>
            </w:pPr>
          </w:p>
          <w:p w14:paraId="3E1D0949" w14:textId="77777777" w:rsidR="00A15F91" w:rsidRDefault="00A15F91">
            <w:pPr>
              <w:spacing w:after="0"/>
              <w:rPr>
                <w:rFonts w:ascii="Arial" w:hAnsi="Arial" w:cs="Arial"/>
              </w:rPr>
            </w:pPr>
          </w:p>
          <w:p w14:paraId="7AFA0E88" w14:textId="77777777" w:rsidR="00A15F91" w:rsidRDefault="00A15F91">
            <w:pPr>
              <w:spacing w:after="0"/>
              <w:rPr>
                <w:rFonts w:ascii="Arial" w:hAnsi="Arial" w:cs="Arial"/>
              </w:rPr>
            </w:pPr>
            <w:r>
              <w:rPr>
                <w:rFonts w:ascii="Arial" w:hAnsi="Arial" w:cs="Arial"/>
              </w:rPr>
              <w:t>Loss of productive Hours on Shop Floor Department whilst Managers attend training sessions.</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0C6F84" w14:textId="77777777" w:rsidR="00A15F91" w:rsidRDefault="00A15F91">
            <w:pPr>
              <w:spacing w:after="0"/>
              <w:rPr>
                <w:rFonts w:ascii="Arial" w:hAnsi="Arial" w:cs="Arial"/>
              </w:rPr>
            </w:pPr>
            <w:r>
              <w:rPr>
                <w:rFonts w:ascii="Arial" w:hAnsi="Arial" w:cs="Arial"/>
              </w:rPr>
              <w:t>Line Mangers are able to competently conduct Return to Work meetings, building key working relationships with their colleagues and understanding the individual requirements of their colleagues.</w:t>
            </w:r>
          </w:p>
          <w:p w14:paraId="061EFB64" w14:textId="77777777" w:rsidR="00A15F91" w:rsidRDefault="00A15F91">
            <w:pPr>
              <w:spacing w:after="0"/>
              <w:rPr>
                <w:rFonts w:ascii="Arial" w:hAnsi="Arial" w:cs="Arial"/>
              </w:rPr>
            </w:pPr>
          </w:p>
          <w:p w14:paraId="6D9ED609" w14:textId="77777777" w:rsidR="00A15F91" w:rsidRDefault="00A15F91">
            <w:pPr>
              <w:spacing w:after="0"/>
              <w:rPr>
                <w:rFonts w:ascii="Arial" w:hAnsi="Arial" w:cs="Arial"/>
              </w:rPr>
            </w:pPr>
            <w:r>
              <w:rPr>
                <w:rFonts w:ascii="Arial" w:hAnsi="Arial" w:cs="Arial"/>
              </w:rPr>
              <w:t xml:space="preserve">Reduction in absence levels if Managers are able to plan for any specific times of absence.  For example if a colleague suffers from anxiety at certain times of the year due to bereavement, anniversary dates. </w:t>
            </w:r>
          </w:p>
        </w:tc>
      </w:tr>
      <w:tr w:rsidR="00A15F91" w14:paraId="43C31DD1" w14:textId="77777777" w:rsidTr="00A15F91">
        <w:tc>
          <w:tcPr>
            <w:tcW w:w="14312"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32D7D" w14:textId="77777777" w:rsidR="00A15F91" w:rsidRDefault="00A15F91">
            <w:pPr>
              <w:spacing w:after="0"/>
              <w:jc w:val="center"/>
              <w:rPr>
                <w:rFonts w:ascii="Arial" w:hAnsi="Arial" w:cs="Arial"/>
              </w:rPr>
            </w:pPr>
          </w:p>
          <w:p w14:paraId="6244BDC5" w14:textId="77777777" w:rsidR="00A15F91" w:rsidRDefault="00A15F91">
            <w:pPr>
              <w:spacing w:after="0"/>
              <w:jc w:val="center"/>
              <w:rPr>
                <w:rFonts w:ascii="Arial" w:hAnsi="Arial" w:cs="Arial"/>
              </w:rPr>
            </w:pPr>
          </w:p>
          <w:p w14:paraId="02311E1A" w14:textId="77777777" w:rsidR="00A15F91" w:rsidRDefault="00A15F91">
            <w:pPr>
              <w:spacing w:after="0"/>
              <w:jc w:val="center"/>
              <w:rPr>
                <w:rFonts w:ascii="Arial" w:hAnsi="Arial" w:cs="Arial"/>
              </w:rPr>
            </w:pPr>
          </w:p>
          <w:p w14:paraId="315C7A0D" w14:textId="77777777" w:rsidR="00A15F91" w:rsidRDefault="00A15F91">
            <w:pPr>
              <w:spacing w:after="0"/>
              <w:jc w:val="center"/>
              <w:rPr>
                <w:rFonts w:ascii="Arial" w:hAnsi="Arial" w:cs="Arial"/>
              </w:rPr>
            </w:pPr>
            <w:r>
              <w:rPr>
                <w:rFonts w:ascii="Arial" w:hAnsi="Arial" w:cs="Arial"/>
              </w:rPr>
              <w:t>Technological Recommendations for Morrisons</w:t>
            </w:r>
          </w:p>
        </w:tc>
      </w:tr>
      <w:tr w:rsidR="00A15F91" w14:paraId="7758BF0A"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5BA448" w14:textId="77777777" w:rsidR="00A15F91" w:rsidRDefault="00A15F91">
            <w:pPr>
              <w:spacing w:after="0"/>
              <w:rPr>
                <w:rFonts w:ascii="Arial" w:hAnsi="Arial" w:cs="Arial"/>
              </w:rPr>
            </w:pPr>
            <w:r>
              <w:rPr>
                <w:rFonts w:ascii="Arial" w:hAnsi="Arial" w:cs="Arial"/>
              </w:rPr>
              <w:t>Risk</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BA3153" w14:textId="77777777" w:rsidR="00A15F91" w:rsidRDefault="00A15F91">
            <w:pPr>
              <w:spacing w:after="0"/>
              <w:rPr>
                <w:rFonts w:ascii="Arial" w:hAnsi="Arial" w:cs="Arial"/>
              </w:rPr>
            </w:pPr>
            <w:r>
              <w:rPr>
                <w:rFonts w:ascii="Arial" w:hAnsi="Arial" w:cs="Arial"/>
              </w:rPr>
              <w:t>Risk Level</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032ED2" w14:textId="77777777" w:rsidR="00A15F91" w:rsidRDefault="00A15F91">
            <w:pPr>
              <w:spacing w:after="0"/>
              <w:rPr>
                <w:rFonts w:ascii="Arial" w:hAnsi="Arial" w:cs="Arial"/>
              </w:rPr>
            </w:pPr>
            <w:r>
              <w:rPr>
                <w:rFonts w:ascii="Arial" w:hAnsi="Arial" w:cs="Arial"/>
              </w:rPr>
              <w:t>Recommendation</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27F6D2" w14:textId="77777777" w:rsidR="00A15F91" w:rsidRDefault="00A15F91">
            <w:pPr>
              <w:spacing w:after="0"/>
              <w:rPr>
                <w:rFonts w:ascii="Arial" w:hAnsi="Arial" w:cs="Arial"/>
              </w:rPr>
            </w:pPr>
            <w:r>
              <w:rPr>
                <w:rFonts w:ascii="Arial" w:hAnsi="Arial" w:cs="Arial"/>
              </w:rPr>
              <w:t>Cost Implication</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34A989" w14:textId="77777777" w:rsidR="00A15F91" w:rsidRDefault="00A15F91">
            <w:pPr>
              <w:spacing w:after="0"/>
              <w:rPr>
                <w:rFonts w:ascii="Arial" w:hAnsi="Arial" w:cs="Arial"/>
              </w:rPr>
            </w:pPr>
            <w:r>
              <w:rPr>
                <w:rFonts w:ascii="Arial" w:hAnsi="Arial" w:cs="Arial"/>
              </w:rPr>
              <w:t>Benefit to Morrisons</w:t>
            </w:r>
          </w:p>
        </w:tc>
      </w:tr>
      <w:tr w:rsidR="00A15F91" w14:paraId="450C0ABC"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5CD68" w14:textId="77777777" w:rsidR="00A15F91" w:rsidRDefault="00A15F91">
            <w:pPr>
              <w:spacing w:after="0"/>
              <w:rPr>
                <w:rFonts w:ascii="Arial" w:hAnsi="Arial" w:cs="Arial"/>
              </w:rPr>
            </w:pPr>
            <w:r>
              <w:rPr>
                <w:rFonts w:ascii="Arial" w:hAnsi="Arial" w:cs="Arial"/>
              </w:rPr>
              <w:t>Increase in Self Service Operation in Supermarket, Customers scanning their own shopping without the need of a checkout operator.</w:t>
            </w:r>
          </w:p>
          <w:p w14:paraId="4DC5E27A" w14:textId="77777777" w:rsidR="00A15F91" w:rsidRDefault="00A15F91">
            <w:pPr>
              <w:spacing w:after="0"/>
              <w:rPr>
                <w:rFonts w:ascii="Arial" w:hAnsi="Arial" w:cs="Arial"/>
              </w:rPr>
            </w:pPr>
          </w:p>
          <w:p w14:paraId="3B8E380A" w14:textId="77777777" w:rsidR="00A15F91" w:rsidRDefault="00A15F91">
            <w:pPr>
              <w:spacing w:after="0"/>
              <w:rPr>
                <w:rFonts w:ascii="Arial" w:hAnsi="Arial" w:cs="Arial"/>
              </w:rPr>
            </w:pPr>
            <w:r>
              <w:rPr>
                <w:rFonts w:ascii="Arial" w:hAnsi="Arial" w:cs="Arial"/>
              </w:rPr>
              <w:t>Reduction in Checkout operator hours</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08A9AE" w14:textId="77777777" w:rsidR="00A15F91" w:rsidRDefault="00A15F91">
            <w:pPr>
              <w:spacing w:after="0"/>
              <w:rPr>
                <w:rFonts w:ascii="Arial" w:hAnsi="Arial" w:cs="Arial"/>
              </w:rPr>
            </w:pPr>
            <w:r>
              <w:rPr>
                <w:rFonts w:ascii="Arial" w:hAnsi="Arial" w:cs="Arial"/>
              </w:rPr>
              <w:t>Medium due to Morrisons being reluctant to remove all checkout operations</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624E15" w14:textId="77777777" w:rsidR="00A15F91" w:rsidRDefault="00A15F91">
            <w:pPr>
              <w:spacing w:after="0"/>
              <w:rPr>
                <w:rFonts w:ascii="Arial" w:hAnsi="Arial" w:cs="Arial"/>
              </w:rPr>
            </w:pPr>
            <w:r>
              <w:rPr>
                <w:rFonts w:ascii="Arial" w:hAnsi="Arial" w:cs="Arial"/>
              </w:rPr>
              <w:t>Multi skill Checkout operators to be able to work on other departments within the Store.</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A353F" w14:textId="77777777" w:rsidR="00A15F91" w:rsidRDefault="00A15F91">
            <w:pPr>
              <w:spacing w:after="0"/>
              <w:rPr>
                <w:rFonts w:ascii="Arial" w:hAnsi="Arial" w:cs="Arial"/>
              </w:rPr>
            </w:pPr>
            <w:r>
              <w:rPr>
                <w:rFonts w:ascii="Arial" w:hAnsi="Arial" w:cs="Arial"/>
              </w:rPr>
              <w:t>Training Cost</w:t>
            </w:r>
          </w:p>
          <w:p w14:paraId="7EB9A5DF" w14:textId="77777777" w:rsidR="00A15F91" w:rsidRDefault="00A15F91">
            <w:pPr>
              <w:spacing w:after="0"/>
              <w:rPr>
                <w:rFonts w:ascii="Arial" w:hAnsi="Arial" w:cs="Arial"/>
              </w:rPr>
            </w:pPr>
          </w:p>
          <w:p w14:paraId="331D631C" w14:textId="77777777" w:rsidR="00A15F91" w:rsidRDefault="00A15F91">
            <w:pPr>
              <w:spacing w:after="0"/>
              <w:rPr>
                <w:rFonts w:ascii="Arial" w:hAnsi="Arial" w:cs="Arial"/>
              </w:rPr>
            </w:pPr>
            <w:r>
              <w:rPr>
                <w:rFonts w:ascii="Arial" w:hAnsi="Arial" w:cs="Arial"/>
              </w:rPr>
              <w:t>Checkout Operators may be resistant to change within the organisation.</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FEFD5" w14:textId="77777777" w:rsidR="00A15F91" w:rsidRDefault="00A15F91">
            <w:pPr>
              <w:spacing w:after="0"/>
              <w:rPr>
                <w:rFonts w:ascii="Arial" w:hAnsi="Arial" w:cs="Arial"/>
              </w:rPr>
            </w:pPr>
            <w:r>
              <w:rPr>
                <w:rFonts w:ascii="Arial" w:hAnsi="Arial" w:cs="Arial"/>
              </w:rPr>
              <w:t>Multi skilled colleagues able to assist on all departments within the Store.</w:t>
            </w:r>
          </w:p>
          <w:p w14:paraId="26507CDF" w14:textId="77777777" w:rsidR="00A15F91" w:rsidRDefault="00A15F91">
            <w:pPr>
              <w:spacing w:after="0"/>
              <w:rPr>
                <w:rFonts w:ascii="Arial" w:hAnsi="Arial" w:cs="Arial"/>
              </w:rPr>
            </w:pPr>
          </w:p>
          <w:p w14:paraId="78D33D37" w14:textId="77777777" w:rsidR="00A15F91" w:rsidRDefault="00A15F91">
            <w:pPr>
              <w:spacing w:after="0"/>
              <w:rPr>
                <w:rFonts w:ascii="Arial" w:hAnsi="Arial" w:cs="Arial"/>
              </w:rPr>
            </w:pPr>
            <w:r>
              <w:rPr>
                <w:rFonts w:ascii="Arial" w:hAnsi="Arial" w:cs="Arial"/>
              </w:rPr>
              <w:t>Colleagues able to cover departmental staff shortages.</w:t>
            </w:r>
          </w:p>
          <w:p w14:paraId="5AE06EC0" w14:textId="77777777" w:rsidR="00A15F91" w:rsidRDefault="00A15F91">
            <w:pPr>
              <w:spacing w:after="0"/>
              <w:rPr>
                <w:rFonts w:ascii="Arial" w:hAnsi="Arial" w:cs="Arial"/>
              </w:rPr>
            </w:pPr>
          </w:p>
          <w:p w14:paraId="6F059AAE" w14:textId="77777777" w:rsidR="00A15F91" w:rsidRDefault="00A15F91">
            <w:pPr>
              <w:spacing w:after="0"/>
              <w:rPr>
                <w:rFonts w:ascii="Arial" w:hAnsi="Arial" w:cs="Arial"/>
              </w:rPr>
            </w:pPr>
            <w:r>
              <w:rPr>
                <w:rFonts w:ascii="Arial" w:hAnsi="Arial" w:cs="Arial"/>
              </w:rPr>
              <w:t>Multi skilled colleagues available to help during busy seasonal periods.</w:t>
            </w:r>
          </w:p>
        </w:tc>
      </w:tr>
      <w:tr w:rsidR="00A15F91" w14:paraId="263B9B72"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049C25" w14:textId="77777777" w:rsidR="00A15F91" w:rsidRDefault="00A15F91">
            <w:pPr>
              <w:spacing w:after="0"/>
              <w:rPr>
                <w:rFonts w:ascii="Arial" w:hAnsi="Arial" w:cs="Arial"/>
              </w:rPr>
            </w:pPr>
            <w:r>
              <w:rPr>
                <w:rFonts w:ascii="Arial" w:hAnsi="Arial" w:cs="Arial"/>
              </w:rPr>
              <w:t>HR System to allow Managers to Manger their own teams with limited direct input from HR.</w:t>
            </w: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72D15" w14:textId="77777777" w:rsidR="00A15F91" w:rsidRDefault="00A15F91">
            <w:pPr>
              <w:spacing w:after="0"/>
              <w:rPr>
                <w:rFonts w:ascii="Arial" w:hAnsi="Arial" w:cs="Arial"/>
              </w:rPr>
            </w:pPr>
            <w:r>
              <w:rPr>
                <w:rFonts w:ascii="Arial" w:hAnsi="Arial" w:cs="Arial"/>
              </w:rPr>
              <w:t>High</w:t>
            </w: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B938FF" w14:textId="77777777" w:rsidR="00A15F91" w:rsidRDefault="00A15F91">
            <w:pPr>
              <w:spacing w:after="0"/>
              <w:rPr>
                <w:rFonts w:ascii="Arial" w:hAnsi="Arial" w:cs="Arial"/>
              </w:rPr>
            </w:pPr>
            <w:r>
              <w:rPr>
                <w:rFonts w:ascii="Arial" w:hAnsi="Arial" w:cs="Arial"/>
              </w:rPr>
              <w:t>Implementation of a HR System lead by Team Managers rather than HR function.</w:t>
            </w: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C7B96" w14:textId="77777777" w:rsidR="00A15F91" w:rsidRDefault="00A15F91">
            <w:pPr>
              <w:spacing w:after="0"/>
              <w:rPr>
                <w:rFonts w:ascii="Arial" w:hAnsi="Arial" w:cs="Arial"/>
              </w:rPr>
            </w:pPr>
            <w:r>
              <w:rPr>
                <w:rFonts w:ascii="Arial" w:hAnsi="Arial" w:cs="Arial"/>
              </w:rPr>
              <w:t>Training Costs</w:t>
            </w:r>
          </w:p>
          <w:p w14:paraId="33ADE104" w14:textId="77777777" w:rsidR="00A15F91" w:rsidRDefault="00A15F91">
            <w:pPr>
              <w:spacing w:after="0"/>
              <w:rPr>
                <w:rFonts w:ascii="Arial" w:hAnsi="Arial" w:cs="Arial"/>
              </w:rPr>
            </w:pPr>
          </w:p>
          <w:p w14:paraId="309E20C9" w14:textId="77777777" w:rsidR="00A15F91" w:rsidRDefault="00A15F91">
            <w:pPr>
              <w:spacing w:after="0"/>
              <w:rPr>
                <w:rFonts w:ascii="Arial" w:hAnsi="Arial" w:cs="Arial"/>
              </w:rPr>
            </w:pPr>
            <w:r>
              <w:rPr>
                <w:rFonts w:ascii="Arial" w:hAnsi="Arial" w:cs="Arial"/>
              </w:rPr>
              <w:t>Reduction in Store HR Managers if Team Managers are performing HR Manager tasks.</w:t>
            </w: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C79B0" w14:textId="77777777" w:rsidR="00A15F91" w:rsidRDefault="00A15F91">
            <w:pPr>
              <w:spacing w:after="0"/>
              <w:rPr>
                <w:rFonts w:ascii="Arial" w:hAnsi="Arial" w:cs="Arial"/>
              </w:rPr>
            </w:pPr>
            <w:r>
              <w:rPr>
                <w:rFonts w:ascii="Arial" w:hAnsi="Arial" w:cs="Arial"/>
              </w:rPr>
              <w:t>HR Manager able to focus on more advancing issues and not day to day basic ER issues.</w:t>
            </w:r>
          </w:p>
          <w:p w14:paraId="1FB53765" w14:textId="77777777" w:rsidR="00A15F91" w:rsidRDefault="00A15F91">
            <w:pPr>
              <w:spacing w:after="0"/>
              <w:rPr>
                <w:rFonts w:ascii="Arial" w:hAnsi="Arial" w:cs="Arial"/>
              </w:rPr>
            </w:pPr>
          </w:p>
          <w:p w14:paraId="061AEB19" w14:textId="77777777" w:rsidR="00A15F91" w:rsidRDefault="00A15F91">
            <w:pPr>
              <w:spacing w:after="0"/>
              <w:rPr>
                <w:rFonts w:ascii="Arial" w:hAnsi="Arial" w:cs="Arial"/>
              </w:rPr>
            </w:pPr>
            <w:r>
              <w:rPr>
                <w:rFonts w:ascii="Arial" w:hAnsi="Arial" w:cs="Arial"/>
              </w:rPr>
              <w:t>HR Managers potentially to operate on a 1 HR Manger per 2 Morrisons Stores concept.</w:t>
            </w:r>
          </w:p>
          <w:p w14:paraId="51B9C38C" w14:textId="77777777" w:rsidR="00A15F91" w:rsidRDefault="00A15F91">
            <w:pPr>
              <w:spacing w:after="0"/>
              <w:rPr>
                <w:rFonts w:ascii="Arial" w:hAnsi="Arial" w:cs="Arial"/>
              </w:rPr>
            </w:pPr>
          </w:p>
          <w:p w14:paraId="5E8FA4CE" w14:textId="77777777" w:rsidR="00A15F91" w:rsidRDefault="00A15F91">
            <w:pPr>
              <w:spacing w:after="0"/>
              <w:rPr>
                <w:rFonts w:ascii="Arial" w:hAnsi="Arial" w:cs="Arial"/>
              </w:rPr>
            </w:pPr>
            <w:r>
              <w:rPr>
                <w:rFonts w:ascii="Arial" w:hAnsi="Arial" w:cs="Arial"/>
              </w:rPr>
              <w:t>Team Managers can closely engage with their colleagues rather than utilising HR as a primary communication source.</w:t>
            </w:r>
          </w:p>
          <w:p w14:paraId="47B24F99" w14:textId="77777777" w:rsidR="00A15F91" w:rsidRDefault="00A15F91">
            <w:pPr>
              <w:spacing w:after="0"/>
              <w:rPr>
                <w:rFonts w:ascii="Arial" w:hAnsi="Arial" w:cs="Arial"/>
              </w:rPr>
            </w:pPr>
          </w:p>
          <w:p w14:paraId="1EA4757A" w14:textId="77777777" w:rsidR="00A15F91" w:rsidRDefault="00A15F91">
            <w:pPr>
              <w:spacing w:after="0"/>
              <w:rPr>
                <w:rFonts w:ascii="Arial" w:hAnsi="Arial" w:cs="Arial"/>
              </w:rPr>
            </w:pPr>
            <w:r>
              <w:rPr>
                <w:rFonts w:ascii="Arial" w:hAnsi="Arial" w:cs="Arial"/>
              </w:rPr>
              <w:t>Increased Colleague engagement between Team Mangers and Colleagues.</w:t>
            </w:r>
          </w:p>
        </w:tc>
      </w:tr>
      <w:tr w:rsidR="00A15F91" w14:paraId="472AF76A" w14:textId="77777777" w:rsidTr="00A15F91">
        <w:tc>
          <w:tcPr>
            <w:tcW w:w="1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C71AE3" w14:textId="77777777" w:rsidR="00A15F91" w:rsidRDefault="00A15F91">
            <w:pPr>
              <w:spacing w:after="0"/>
              <w:rPr>
                <w:rFonts w:ascii="Arial" w:hAnsi="Arial" w:cs="Arial"/>
              </w:rPr>
            </w:pPr>
          </w:p>
        </w:tc>
        <w:tc>
          <w:tcPr>
            <w:tcW w:w="1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F5255" w14:textId="77777777" w:rsidR="00A15F91" w:rsidRDefault="00A15F91">
            <w:pPr>
              <w:spacing w:after="0"/>
              <w:rPr>
                <w:rFonts w:ascii="Arial" w:hAnsi="Arial" w:cs="Arial"/>
              </w:rPr>
            </w:pPr>
          </w:p>
        </w:tc>
        <w:tc>
          <w:tcPr>
            <w:tcW w:w="1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E62E84" w14:textId="77777777" w:rsidR="00A15F91" w:rsidRDefault="00A15F91">
            <w:pPr>
              <w:spacing w:after="0"/>
              <w:rPr>
                <w:rFonts w:ascii="Arial" w:hAnsi="Arial" w:cs="Arial"/>
              </w:rPr>
            </w:pPr>
          </w:p>
        </w:tc>
        <w:tc>
          <w:tcPr>
            <w:tcW w:w="28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935B29" w14:textId="77777777" w:rsidR="00A15F91" w:rsidRDefault="00A15F91">
            <w:pPr>
              <w:spacing w:after="0"/>
              <w:rPr>
                <w:rFonts w:ascii="Arial" w:hAnsi="Arial" w:cs="Arial"/>
              </w:rPr>
            </w:pPr>
          </w:p>
        </w:tc>
        <w:tc>
          <w:tcPr>
            <w:tcW w:w="65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D3299" w14:textId="77777777" w:rsidR="00A15F91" w:rsidRDefault="00A15F91">
            <w:pPr>
              <w:spacing w:after="0"/>
              <w:rPr>
                <w:rFonts w:ascii="Arial" w:hAnsi="Arial" w:cs="Arial"/>
              </w:rPr>
            </w:pPr>
          </w:p>
        </w:tc>
      </w:tr>
    </w:tbl>
    <w:p w14:paraId="5662838F" w14:textId="77777777" w:rsidR="00A15F91" w:rsidRDefault="00A15F91" w:rsidP="00A15F91">
      <w:pPr>
        <w:rPr>
          <w:rFonts w:ascii="Arial" w:hAnsi="Arial" w:cs="Arial"/>
        </w:rPr>
      </w:pPr>
    </w:p>
    <w:p w14:paraId="1C5DEDED" w14:textId="77777777" w:rsidR="00A15F91" w:rsidRDefault="00A15F91" w:rsidP="00A15F91">
      <w:pPr>
        <w:rPr>
          <w:rFonts w:ascii="Arial" w:hAnsi="Arial" w:cs="Arial"/>
        </w:rPr>
      </w:pPr>
    </w:p>
    <w:p w14:paraId="5A7D62EE" w14:textId="77777777" w:rsidR="00A15F91" w:rsidRDefault="00A15F91" w:rsidP="00A15F91">
      <w:pPr>
        <w:rPr>
          <w:rFonts w:ascii="Arial" w:hAnsi="Arial" w:cs="Arial"/>
        </w:rPr>
      </w:pPr>
    </w:p>
    <w:tbl>
      <w:tblPr>
        <w:tblW w:w="13948" w:type="dxa"/>
        <w:tblCellMar>
          <w:left w:w="10" w:type="dxa"/>
          <w:right w:w="10" w:type="dxa"/>
        </w:tblCellMar>
        <w:tblLook w:val="04A0" w:firstRow="1" w:lastRow="0" w:firstColumn="1" w:lastColumn="0" w:noHBand="0" w:noVBand="1"/>
      </w:tblPr>
      <w:tblGrid>
        <w:gridCol w:w="1671"/>
        <w:gridCol w:w="1227"/>
        <w:gridCol w:w="3078"/>
        <w:gridCol w:w="2601"/>
        <w:gridCol w:w="5371"/>
      </w:tblGrid>
      <w:tr w:rsidR="00A15F91" w14:paraId="6CC5AE80" w14:textId="77777777" w:rsidTr="00A15F91">
        <w:tc>
          <w:tcPr>
            <w:tcW w:w="13948"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492964" w14:textId="77777777" w:rsidR="00A15F91" w:rsidRDefault="00A15F91">
            <w:pPr>
              <w:spacing w:after="0"/>
              <w:jc w:val="center"/>
              <w:rPr>
                <w:rFonts w:ascii="Arial" w:hAnsi="Arial" w:cs="Arial"/>
              </w:rPr>
            </w:pPr>
            <w:r>
              <w:rPr>
                <w:rFonts w:ascii="Arial" w:hAnsi="Arial" w:cs="Arial"/>
              </w:rPr>
              <w:t>Economic Recommendations for Morrisons</w:t>
            </w:r>
          </w:p>
        </w:tc>
      </w:tr>
      <w:tr w:rsidR="00A15F91" w14:paraId="3DC68CEA" w14:textId="77777777" w:rsidTr="00A15F91">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C46825" w14:textId="77777777" w:rsidR="00A15F91" w:rsidRDefault="00A15F91">
            <w:pPr>
              <w:spacing w:after="0"/>
              <w:rPr>
                <w:rFonts w:ascii="Arial" w:hAnsi="Arial" w:cs="Arial"/>
              </w:rPr>
            </w:pPr>
            <w:r>
              <w:rPr>
                <w:rFonts w:ascii="Arial" w:hAnsi="Arial" w:cs="Arial"/>
              </w:rPr>
              <w:t>Risk</w:t>
            </w:r>
          </w:p>
        </w:tc>
        <w:tc>
          <w:tcPr>
            <w:tcW w:w="1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DC5930" w14:textId="77777777" w:rsidR="00A15F91" w:rsidRDefault="00A15F91">
            <w:pPr>
              <w:spacing w:after="0"/>
              <w:rPr>
                <w:rFonts w:ascii="Arial" w:hAnsi="Arial" w:cs="Arial"/>
              </w:rPr>
            </w:pPr>
            <w:r>
              <w:rPr>
                <w:rFonts w:ascii="Arial" w:hAnsi="Arial" w:cs="Arial"/>
              </w:rPr>
              <w:t>Risk Level</w:t>
            </w:r>
          </w:p>
        </w:tc>
        <w:tc>
          <w:tcPr>
            <w:tcW w:w="3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56691F" w14:textId="77777777" w:rsidR="00A15F91" w:rsidRDefault="00A15F91">
            <w:pPr>
              <w:spacing w:after="0"/>
              <w:rPr>
                <w:rFonts w:ascii="Arial" w:hAnsi="Arial" w:cs="Arial"/>
              </w:rPr>
            </w:pPr>
            <w:r>
              <w:rPr>
                <w:rFonts w:ascii="Arial" w:hAnsi="Arial" w:cs="Arial"/>
              </w:rPr>
              <w:t>Recommendation</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0B8635" w14:textId="77777777" w:rsidR="00A15F91" w:rsidRDefault="00A15F91">
            <w:pPr>
              <w:spacing w:after="0"/>
              <w:rPr>
                <w:rFonts w:ascii="Arial" w:hAnsi="Arial" w:cs="Arial"/>
              </w:rPr>
            </w:pPr>
            <w:r>
              <w:rPr>
                <w:rFonts w:ascii="Arial" w:hAnsi="Arial" w:cs="Arial"/>
              </w:rPr>
              <w:t xml:space="preserve">Cost Implications </w:t>
            </w:r>
          </w:p>
        </w:tc>
        <w:tc>
          <w:tcPr>
            <w:tcW w:w="5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285EB9" w14:textId="77777777" w:rsidR="00A15F91" w:rsidRDefault="00A15F91">
            <w:pPr>
              <w:spacing w:after="0"/>
              <w:rPr>
                <w:rFonts w:ascii="Arial" w:hAnsi="Arial" w:cs="Arial"/>
              </w:rPr>
            </w:pPr>
            <w:r>
              <w:rPr>
                <w:rFonts w:ascii="Arial" w:hAnsi="Arial" w:cs="Arial"/>
              </w:rPr>
              <w:t>Benefits for Morrisons</w:t>
            </w:r>
          </w:p>
        </w:tc>
      </w:tr>
      <w:tr w:rsidR="00A15F91" w14:paraId="4E8A7940" w14:textId="77777777" w:rsidTr="00A15F91">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18BF35" w14:textId="77777777" w:rsidR="00A15F91" w:rsidRDefault="00A15F91">
            <w:pPr>
              <w:spacing w:after="0"/>
              <w:rPr>
                <w:rFonts w:ascii="Arial" w:hAnsi="Arial" w:cs="Arial"/>
              </w:rPr>
            </w:pPr>
            <w:r>
              <w:rPr>
                <w:rFonts w:ascii="Arial" w:hAnsi="Arial" w:cs="Arial"/>
              </w:rPr>
              <w:t>Risk of Takeover</w:t>
            </w:r>
          </w:p>
        </w:tc>
        <w:tc>
          <w:tcPr>
            <w:tcW w:w="1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6C11B3" w14:textId="77777777" w:rsidR="00A15F91" w:rsidRDefault="00A15F91">
            <w:pPr>
              <w:spacing w:after="0"/>
              <w:rPr>
                <w:rFonts w:ascii="Arial" w:hAnsi="Arial" w:cs="Arial"/>
              </w:rPr>
            </w:pPr>
            <w:r>
              <w:rPr>
                <w:rFonts w:ascii="Arial" w:hAnsi="Arial" w:cs="Arial"/>
              </w:rPr>
              <w:t>Medium</w:t>
            </w:r>
          </w:p>
        </w:tc>
        <w:tc>
          <w:tcPr>
            <w:tcW w:w="3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FB168" w14:textId="27897E0D" w:rsidR="00A15F91" w:rsidRDefault="00A15F91">
            <w:pPr>
              <w:spacing w:after="0"/>
              <w:rPr>
                <w:rFonts w:ascii="Arial" w:hAnsi="Arial" w:cs="Arial"/>
              </w:rPr>
            </w:pPr>
            <w:r>
              <w:rPr>
                <w:rFonts w:ascii="Arial" w:hAnsi="Arial" w:cs="Arial"/>
              </w:rPr>
              <w:t>Ensure in the even</w:t>
            </w:r>
            <w:r w:rsidR="00481868">
              <w:rPr>
                <w:rFonts w:ascii="Arial" w:hAnsi="Arial" w:cs="Arial"/>
              </w:rPr>
              <w:t>t</w:t>
            </w:r>
            <w:r>
              <w:rPr>
                <w:rFonts w:ascii="Arial" w:hAnsi="Arial" w:cs="Arial"/>
              </w:rPr>
              <w:t xml:space="preserve"> of a proposed takeover all staff are notified prior to any speculation in the media.</w:t>
            </w:r>
          </w:p>
          <w:p w14:paraId="0B75B129" w14:textId="77777777" w:rsidR="00A15F91" w:rsidRDefault="00A15F91">
            <w:pPr>
              <w:spacing w:after="0"/>
              <w:rPr>
                <w:rFonts w:ascii="Arial" w:hAnsi="Arial" w:cs="Arial"/>
              </w:rPr>
            </w:pPr>
          </w:p>
          <w:p w14:paraId="3D1A2539" w14:textId="77777777" w:rsidR="00A15F91" w:rsidRDefault="00A15F91">
            <w:pPr>
              <w:spacing w:after="0"/>
              <w:rPr>
                <w:rFonts w:ascii="Arial" w:hAnsi="Arial" w:cs="Arial"/>
              </w:rPr>
            </w:pPr>
            <w:r>
              <w:rPr>
                <w:rFonts w:ascii="Arial" w:hAnsi="Arial" w:cs="Arial"/>
              </w:rPr>
              <w:t>Ensure all staff are fully trained and appear an asset to takeover organisation.</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12BF72" w14:textId="77777777" w:rsidR="00A15F91" w:rsidRDefault="00A15F91">
            <w:pPr>
              <w:spacing w:after="0"/>
              <w:rPr>
                <w:rFonts w:ascii="Arial" w:hAnsi="Arial" w:cs="Arial"/>
              </w:rPr>
            </w:pPr>
            <w:r>
              <w:rPr>
                <w:rFonts w:ascii="Arial" w:hAnsi="Arial" w:cs="Arial"/>
              </w:rPr>
              <w:t>Staff will leave prior to takeover if a proposal is speculated, leaving the organisation short staffed with department standards falling prior to takeover.</w:t>
            </w:r>
          </w:p>
          <w:p w14:paraId="7D4733AE" w14:textId="77777777" w:rsidR="00A15F91" w:rsidRDefault="00A15F91">
            <w:pPr>
              <w:spacing w:after="0"/>
              <w:rPr>
                <w:rFonts w:ascii="Arial" w:hAnsi="Arial" w:cs="Arial"/>
              </w:rPr>
            </w:pPr>
          </w:p>
          <w:p w14:paraId="2F968E0D" w14:textId="77777777" w:rsidR="00A15F91" w:rsidRDefault="00A15F91">
            <w:pPr>
              <w:spacing w:after="0"/>
              <w:rPr>
                <w:rFonts w:ascii="Arial" w:hAnsi="Arial" w:cs="Arial"/>
              </w:rPr>
            </w:pPr>
          </w:p>
        </w:tc>
        <w:tc>
          <w:tcPr>
            <w:tcW w:w="5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45BAB" w14:textId="77777777" w:rsidR="00A15F91" w:rsidRDefault="00A15F91">
            <w:pPr>
              <w:spacing w:after="0"/>
              <w:rPr>
                <w:rFonts w:ascii="Arial" w:hAnsi="Arial" w:cs="Arial"/>
              </w:rPr>
            </w:pPr>
            <w:r>
              <w:rPr>
                <w:rFonts w:ascii="Arial" w:hAnsi="Arial" w:cs="Arial"/>
              </w:rPr>
              <w:t>Smooth transition if colleagues are TUPE across to takeover organisation</w:t>
            </w:r>
          </w:p>
          <w:p w14:paraId="16CD8BE3" w14:textId="77777777" w:rsidR="00A15F91" w:rsidRDefault="00A15F91">
            <w:pPr>
              <w:spacing w:after="0"/>
              <w:rPr>
                <w:rFonts w:ascii="Arial" w:hAnsi="Arial" w:cs="Arial"/>
              </w:rPr>
            </w:pPr>
          </w:p>
          <w:p w14:paraId="667C31FE" w14:textId="77777777" w:rsidR="00A15F91" w:rsidRDefault="00A15F91">
            <w:pPr>
              <w:spacing w:after="0"/>
              <w:rPr>
                <w:rFonts w:ascii="Arial" w:hAnsi="Arial" w:cs="Arial"/>
              </w:rPr>
            </w:pPr>
          </w:p>
          <w:p w14:paraId="4596D5C2" w14:textId="77777777" w:rsidR="00A15F91" w:rsidRDefault="00A15F91">
            <w:pPr>
              <w:spacing w:after="0"/>
              <w:rPr>
                <w:rFonts w:ascii="Arial" w:hAnsi="Arial" w:cs="Arial"/>
              </w:rPr>
            </w:pPr>
          </w:p>
          <w:p w14:paraId="46935050" w14:textId="77777777" w:rsidR="00A15F91" w:rsidRDefault="00A15F91">
            <w:pPr>
              <w:spacing w:after="0"/>
              <w:rPr>
                <w:rFonts w:ascii="Arial" w:hAnsi="Arial" w:cs="Arial"/>
              </w:rPr>
            </w:pPr>
          </w:p>
          <w:p w14:paraId="1C7CE8ED" w14:textId="77777777" w:rsidR="00A15F91" w:rsidRDefault="00A15F91">
            <w:pPr>
              <w:spacing w:after="0"/>
              <w:rPr>
                <w:rFonts w:ascii="Arial" w:hAnsi="Arial" w:cs="Arial"/>
              </w:rPr>
            </w:pPr>
          </w:p>
          <w:p w14:paraId="7F009A18" w14:textId="77777777" w:rsidR="00A15F91" w:rsidRDefault="00A15F91">
            <w:pPr>
              <w:spacing w:after="0"/>
              <w:rPr>
                <w:rFonts w:ascii="Arial" w:hAnsi="Arial" w:cs="Arial"/>
              </w:rPr>
            </w:pPr>
          </w:p>
          <w:p w14:paraId="55248E4B" w14:textId="77777777" w:rsidR="00A15F91" w:rsidRDefault="00A15F91">
            <w:pPr>
              <w:spacing w:after="0"/>
              <w:rPr>
                <w:rFonts w:ascii="Arial" w:hAnsi="Arial" w:cs="Arial"/>
              </w:rPr>
            </w:pPr>
          </w:p>
          <w:p w14:paraId="7673AB95" w14:textId="77777777" w:rsidR="00A15F91" w:rsidRDefault="00A15F91">
            <w:pPr>
              <w:spacing w:after="0"/>
              <w:rPr>
                <w:rFonts w:ascii="Arial" w:hAnsi="Arial" w:cs="Arial"/>
              </w:rPr>
            </w:pPr>
            <w:r>
              <w:rPr>
                <w:rFonts w:ascii="Arial" w:hAnsi="Arial" w:cs="Arial"/>
              </w:rPr>
              <w:t>Reduction in potential redundancies.</w:t>
            </w:r>
          </w:p>
        </w:tc>
      </w:tr>
      <w:tr w:rsidR="00A15F91" w14:paraId="6B0F9610" w14:textId="77777777" w:rsidTr="00A15F91">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5A6B7C" w14:textId="77777777" w:rsidR="00A15F91" w:rsidRDefault="00A15F91">
            <w:pPr>
              <w:spacing w:after="0"/>
              <w:rPr>
                <w:rFonts w:ascii="Arial" w:hAnsi="Arial" w:cs="Arial"/>
              </w:rPr>
            </w:pPr>
            <w:r>
              <w:rPr>
                <w:rFonts w:ascii="Arial" w:hAnsi="Arial" w:cs="Arial"/>
              </w:rPr>
              <w:t xml:space="preserve">Customers shopping in alternative supermarkets </w:t>
            </w:r>
          </w:p>
        </w:tc>
        <w:tc>
          <w:tcPr>
            <w:tcW w:w="1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DA48B7" w14:textId="77777777" w:rsidR="00A15F91" w:rsidRDefault="00A15F91">
            <w:pPr>
              <w:spacing w:after="0"/>
              <w:rPr>
                <w:rFonts w:ascii="Arial" w:hAnsi="Arial" w:cs="Arial"/>
              </w:rPr>
            </w:pPr>
            <w:r>
              <w:rPr>
                <w:rFonts w:ascii="Arial" w:hAnsi="Arial" w:cs="Arial"/>
              </w:rPr>
              <w:t>High</w:t>
            </w:r>
          </w:p>
        </w:tc>
        <w:tc>
          <w:tcPr>
            <w:tcW w:w="3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4780F" w14:textId="77777777" w:rsidR="00A15F91" w:rsidRDefault="00A15F91">
            <w:pPr>
              <w:spacing w:after="0"/>
              <w:rPr>
                <w:rFonts w:ascii="Arial" w:hAnsi="Arial" w:cs="Arial"/>
              </w:rPr>
            </w:pPr>
            <w:r>
              <w:rPr>
                <w:rFonts w:ascii="Arial" w:hAnsi="Arial" w:cs="Arial"/>
              </w:rPr>
              <w:t>Ensure Morrisons Marketing material is published to promote the use of locally sourced food.</w:t>
            </w:r>
          </w:p>
          <w:p w14:paraId="131EC0BA" w14:textId="77777777" w:rsidR="00A15F91" w:rsidRDefault="00A15F91">
            <w:pPr>
              <w:spacing w:after="0"/>
              <w:rPr>
                <w:rFonts w:ascii="Arial" w:hAnsi="Arial" w:cs="Arial"/>
              </w:rPr>
            </w:pPr>
          </w:p>
          <w:p w14:paraId="1DD45AFE" w14:textId="77777777" w:rsidR="00A15F91" w:rsidRDefault="00A15F91">
            <w:pPr>
              <w:spacing w:after="0"/>
              <w:rPr>
                <w:rFonts w:ascii="Arial" w:hAnsi="Arial" w:cs="Arial"/>
              </w:rPr>
            </w:pPr>
            <w:r>
              <w:rPr>
                <w:rFonts w:ascii="Arial" w:hAnsi="Arial" w:cs="Arial"/>
              </w:rPr>
              <w:t>Ensure all staff are trained understand the source of products so they can promote this when engaging with customers.</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B37752" w14:textId="77777777" w:rsidR="00A15F91" w:rsidRDefault="00A15F91">
            <w:pPr>
              <w:spacing w:after="0"/>
              <w:rPr>
                <w:rFonts w:ascii="Arial" w:hAnsi="Arial" w:cs="Arial"/>
              </w:rPr>
            </w:pPr>
            <w:r>
              <w:rPr>
                <w:rFonts w:ascii="Arial" w:hAnsi="Arial" w:cs="Arial"/>
              </w:rPr>
              <w:t>Marketing Material Costs.</w:t>
            </w:r>
          </w:p>
          <w:p w14:paraId="5DF575B4" w14:textId="77777777" w:rsidR="00A15F91" w:rsidRDefault="00A15F91">
            <w:pPr>
              <w:spacing w:after="0"/>
              <w:rPr>
                <w:rFonts w:ascii="Arial" w:hAnsi="Arial" w:cs="Arial"/>
              </w:rPr>
            </w:pPr>
          </w:p>
          <w:p w14:paraId="2CB17067" w14:textId="77777777" w:rsidR="00A15F91" w:rsidRDefault="00A15F91">
            <w:pPr>
              <w:spacing w:after="0"/>
              <w:rPr>
                <w:rFonts w:ascii="Arial" w:hAnsi="Arial" w:cs="Arial"/>
              </w:rPr>
            </w:pPr>
          </w:p>
          <w:p w14:paraId="2E31FC7B" w14:textId="77777777" w:rsidR="00A15F91" w:rsidRDefault="00A15F91">
            <w:pPr>
              <w:spacing w:after="0"/>
              <w:rPr>
                <w:rFonts w:ascii="Arial" w:hAnsi="Arial" w:cs="Arial"/>
              </w:rPr>
            </w:pPr>
          </w:p>
          <w:p w14:paraId="4EAFC516" w14:textId="77777777" w:rsidR="00A15F91" w:rsidRDefault="00A15F91">
            <w:pPr>
              <w:spacing w:after="0"/>
              <w:rPr>
                <w:rFonts w:ascii="Arial" w:hAnsi="Arial" w:cs="Arial"/>
              </w:rPr>
            </w:pPr>
          </w:p>
          <w:p w14:paraId="4828C4FE" w14:textId="77777777" w:rsidR="00A15F91" w:rsidRDefault="00A15F91">
            <w:pPr>
              <w:spacing w:after="0"/>
              <w:rPr>
                <w:rFonts w:ascii="Arial" w:hAnsi="Arial" w:cs="Arial"/>
              </w:rPr>
            </w:pPr>
          </w:p>
          <w:p w14:paraId="5F1A229B" w14:textId="77777777" w:rsidR="00A15F91" w:rsidRDefault="00A15F91">
            <w:pPr>
              <w:spacing w:after="0"/>
              <w:rPr>
                <w:rFonts w:ascii="Arial" w:hAnsi="Arial" w:cs="Arial"/>
              </w:rPr>
            </w:pPr>
          </w:p>
          <w:p w14:paraId="08AE8873" w14:textId="77777777" w:rsidR="00A15F91" w:rsidRDefault="00A15F91">
            <w:pPr>
              <w:spacing w:after="0"/>
              <w:rPr>
                <w:rFonts w:ascii="Arial" w:hAnsi="Arial" w:cs="Arial"/>
              </w:rPr>
            </w:pPr>
          </w:p>
          <w:p w14:paraId="2AB56C16" w14:textId="77777777" w:rsidR="00A15F91" w:rsidRDefault="00A15F91">
            <w:pPr>
              <w:spacing w:after="0"/>
              <w:rPr>
                <w:rFonts w:ascii="Arial" w:hAnsi="Arial" w:cs="Arial"/>
              </w:rPr>
            </w:pPr>
            <w:r>
              <w:rPr>
                <w:rFonts w:ascii="Arial" w:hAnsi="Arial" w:cs="Arial"/>
              </w:rPr>
              <w:t>Training labour costs.</w:t>
            </w:r>
          </w:p>
          <w:p w14:paraId="0D004656" w14:textId="77777777" w:rsidR="00A15F91" w:rsidRDefault="00A15F91">
            <w:pPr>
              <w:spacing w:after="0"/>
              <w:rPr>
                <w:rFonts w:ascii="Arial" w:hAnsi="Arial" w:cs="Arial"/>
              </w:rPr>
            </w:pPr>
            <w:r>
              <w:rPr>
                <w:rFonts w:ascii="Arial" w:hAnsi="Arial" w:cs="Arial"/>
              </w:rPr>
              <w:t>Training Materials.</w:t>
            </w:r>
          </w:p>
          <w:p w14:paraId="5E970983" w14:textId="77777777" w:rsidR="00A15F91" w:rsidRDefault="00A15F91">
            <w:pPr>
              <w:spacing w:after="0"/>
              <w:rPr>
                <w:rFonts w:ascii="Arial" w:hAnsi="Arial" w:cs="Arial"/>
              </w:rPr>
            </w:pPr>
          </w:p>
          <w:p w14:paraId="6354D03D" w14:textId="77777777" w:rsidR="00A15F91" w:rsidRDefault="00A15F91">
            <w:pPr>
              <w:spacing w:after="0"/>
              <w:rPr>
                <w:rFonts w:ascii="Arial" w:hAnsi="Arial" w:cs="Arial"/>
              </w:rPr>
            </w:pPr>
          </w:p>
          <w:p w14:paraId="47C59258" w14:textId="77777777" w:rsidR="00A15F91" w:rsidRDefault="00A15F91">
            <w:pPr>
              <w:spacing w:after="0"/>
              <w:rPr>
                <w:rFonts w:ascii="Arial" w:hAnsi="Arial" w:cs="Arial"/>
              </w:rPr>
            </w:pPr>
          </w:p>
          <w:p w14:paraId="018C202D" w14:textId="77777777" w:rsidR="00A15F91" w:rsidRDefault="00A15F91">
            <w:pPr>
              <w:spacing w:after="0"/>
              <w:rPr>
                <w:rFonts w:ascii="Arial" w:hAnsi="Arial" w:cs="Arial"/>
              </w:rPr>
            </w:pPr>
          </w:p>
          <w:p w14:paraId="77BB0887" w14:textId="77777777" w:rsidR="00A15F91" w:rsidRDefault="00A15F91">
            <w:pPr>
              <w:spacing w:after="0"/>
              <w:rPr>
                <w:rFonts w:ascii="Arial" w:hAnsi="Arial" w:cs="Arial"/>
              </w:rPr>
            </w:pPr>
          </w:p>
          <w:p w14:paraId="5D432D5C" w14:textId="77777777" w:rsidR="00A15F91" w:rsidRDefault="00A15F91">
            <w:pPr>
              <w:spacing w:after="0"/>
              <w:rPr>
                <w:rFonts w:ascii="Arial" w:hAnsi="Arial" w:cs="Arial"/>
              </w:rPr>
            </w:pPr>
          </w:p>
          <w:p w14:paraId="753013A3" w14:textId="77777777" w:rsidR="00A15F91" w:rsidRDefault="00A15F91">
            <w:pPr>
              <w:spacing w:after="0"/>
              <w:rPr>
                <w:rFonts w:ascii="Arial" w:hAnsi="Arial" w:cs="Arial"/>
              </w:rPr>
            </w:pPr>
          </w:p>
          <w:p w14:paraId="506E3FA9" w14:textId="77777777" w:rsidR="00A15F91" w:rsidRDefault="00A15F91">
            <w:pPr>
              <w:spacing w:after="0"/>
              <w:rPr>
                <w:rFonts w:ascii="Arial" w:hAnsi="Arial" w:cs="Arial"/>
              </w:rPr>
            </w:pPr>
          </w:p>
        </w:tc>
        <w:tc>
          <w:tcPr>
            <w:tcW w:w="5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D2284" w14:textId="77777777" w:rsidR="00A15F91" w:rsidRDefault="00A15F91">
            <w:pPr>
              <w:spacing w:after="0"/>
              <w:rPr>
                <w:rFonts w:ascii="Arial" w:hAnsi="Arial" w:cs="Arial"/>
              </w:rPr>
            </w:pPr>
            <w:r>
              <w:rPr>
                <w:rFonts w:ascii="Arial" w:hAnsi="Arial" w:cs="Arial"/>
              </w:rPr>
              <w:t>Potential to increase sales if customers are keen to buy locally produced and sourced items.</w:t>
            </w:r>
          </w:p>
          <w:p w14:paraId="3171FFEA" w14:textId="77777777" w:rsidR="00A15F91" w:rsidRDefault="00A15F91">
            <w:pPr>
              <w:spacing w:after="0"/>
              <w:rPr>
                <w:rFonts w:ascii="Arial" w:hAnsi="Arial" w:cs="Arial"/>
              </w:rPr>
            </w:pPr>
          </w:p>
          <w:p w14:paraId="7D73854D" w14:textId="77777777" w:rsidR="00A15F91" w:rsidRDefault="00A15F91">
            <w:pPr>
              <w:spacing w:after="0"/>
              <w:rPr>
                <w:rFonts w:ascii="Arial" w:hAnsi="Arial" w:cs="Arial"/>
              </w:rPr>
            </w:pPr>
          </w:p>
          <w:p w14:paraId="53CDDE3F" w14:textId="77777777" w:rsidR="00A15F91" w:rsidRDefault="00A15F91">
            <w:pPr>
              <w:spacing w:after="0"/>
              <w:rPr>
                <w:rFonts w:ascii="Arial" w:hAnsi="Arial" w:cs="Arial"/>
              </w:rPr>
            </w:pPr>
          </w:p>
          <w:p w14:paraId="1BD3F9B8" w14:textId="77777777" w:rsidR="00A15F91" w:rsidRDefault="00A15F91">
            <w:pPr>
              <w:spacing w:after="0"/>
              <w:rPr>
                <w:rFonts w:ascii="Arial" w:hAnsi="Arial" w:cs="Arial"/>
              </w:rPr>
            </w:pPr>
          </w:p>
          <w:p w14:paraId="2E1FD1B9" w14:textId="77777777" w:rsidR="00A15F91" w:rsidRDefault="00A15F91">
            <w:pPr>
              <w:spacing w:after="0"/>
              <w:rPr>
                <w:rFonts w:ascii="Arial" w:hAnsi="Arial" w:cs="Arial"/>
              </w:rPr>
            </w:pPr>
          </w:p>
          <w:p w14:paraId="15BD83CC" w14:textId="77777777" w:rsidR="00A15F91" w:rsidRDefault="00A15F91">
            <w:pPr>
              <w:spacing w:after="0"/>
              <w:rPr>
                <w:rFonts w:ascii="Arial" w:hAnsi="Arial" w:cs="Arial"/>
              </w:rPr>
            </w:pPr>
          </w:p>
          <w:p w14:paraId="2275D791" w14:textId="77777777" w:rsidR="00A15F91" w:rsidRDefault="00A15F91">
            <w:pPr>
              <w:spacing w:after="0"/>
              <w:rPr>
                <w:rFonts w:ascii="Arial" w:hAnsi="Arial" w:cs="Arial"/>
              </w:rPr>
            </w:pPr>
            <w:r>
              <w:rPr>
                <w:rFonts w:ascii="Arial" w:hAnsi="Arial" w:cs="Arial"/>
              </w:rPr>
              <w:t>Colleagues will be knowledgeable to engage and reassure customers about the sourcing of our products so customer do not seek an alternative supermarket if they believe BREXIT will have a major impact on Morrisons.</w:t>
            </w:r>
          </w:p>
          <w:p w14:paraId="1DDBA0D5" w14:textId="77777777" w:rsidR="00A15F91" w:rsidRDefault="00A15F91">
            <w:pPr>
              <w:spacing w:after="0"/>
              <w:rPr>
                <w:rFonts w:ascii="Arial" w:hAnsi="Arial" w:cs="Arial"/>
              </w:rPr>
            </w:pPr>
          </w:p>
          <w:p w14:paraId="0DB5C5FA" w14:textId="77777777" w:rsidR="00A15F91" w:rsidRDefault="00A15F91">
            <w:pPr>
              <w:spacing w:after="0"/>
              <w:rPr>
                <w:rFonts w:ascii="Arial" w:hAnsi="Arial" w:cs="Arial"/>
              </w:rPr>
            </w:pPr>
          </w:p>
          <w:p w14:paraId="1178BCF3" w14:textId="77777777" w:rsidR="00A15F91" w:rsidRDefault="00A15F91">
            <w:pPr>
              <w:spacing w:after="0"/>
              <w:rPr>
                <w:rFonts w:ascii="Arial" w:hAnsi="Arial" w:cs="Arial"/>
              </w:rPr>
            </w:pPr>
          </w:p>
          <w:p w14:paraId="5FF5616F" w14:textId="77777777" w:rsidR="00A15F91" w:rsidRDefault="00A15F91">
            <w:pPr>
              <w:spacing w:after="0"/>
              <w:rPr>
                <w:rFonts w:ascii="Arial" w:hAnsi="Arial" w:cs="Arial"/>
              </w:rPr>
            </w:pPr>
          </w:p>
          <w:p w14:paraId="63A7D123" w14:textId="77777777" w:rsidR="00A15F91" w:rsidRDefault="00A15F91">
            <w:pPr>
              <w:spacing w:after="0"/>
              <w:rPr>
                <w:rFonts w:ascii="Arial" w:hAnsi="Arial" w:cs="Arial"/>
              </w:rPr>
            </w:pPr>
          </w:p>
          <w:p w14:paraId="380F288C" w14:textId="77777777" w:rsidR="00A15F91" w:rsidRDefault="00A15F91">
            <w:pPr>
              <w:spacing w:after="0"/>
              <w:rPr>
                <w:rFonts w:ascii="Arial" w:hAnsi="Arial" w:cs="Arial"/>
              </w:rPr>
            </w:pPr>
          </w:p>
          <w:p w14:paraId="38934DDD" w14:textId="77777777" w:rsidR="00A15F91" w:rsidRDefault="00A15F91">
            <w:pPr>
              <w:spacing w:after="0"/>
              <w:rPr>
                <w:rFonts w:ascii="Arial" w:hAnsi="Arial" w:cs="Arial"/>
              </w:rPr>
            </w:pPr>
          </w:p>
          <w:p w14:paraId="061EEA4F" w14:textId="77777777" w:rsidR="00A15F91" w:rsidRDefault="00A15F91">
            <w:pPr>
              <w:spacing w:after="0"/>
              <w:rPr>
                <w:rFonts w:ascii="Arial" w:hAnsi="Arial" w:cs="Arial"/>
              </w:rPr>
            </w:pPr>
          </w:p>
        </w:tc>
      </w:tr>
      <w:tr w:rsidR="00A15F91" w14:paraId="23469E16" w14:textId="77777777" w:rsidTr="00A15F91">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FCDAF3" w14:textId="77777777" w:rsidR="00A15F91" w:rsidRDefault="00A15F91">
            <w:pPr>
              <w:spacing w:after="0"/>
              <w:rPr>
                <w:rFonts w:ascii="Arial" w:hAnsi="Arial" w:cs="Arial"/>
              </w:rPr>
            </w:pPr>
            <w:r>
              <w:rPr>
                <w:rFonts w:ascii="Arial" w:hAnsi="Arial" w:cs="Arial"/>
              </w:rPr>
              <w:t>Financial Cuts to Progressive Learning and Development</w:t>
            </w:r>
          </w:p>
        </w:tc>
        <w:tc>
          <w:tcPr>
            <w:tcW w:w="1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686EED" w14:textId="77777777" w:rsidR="00A15F91" w:rsidRDefault="00A15F91">
            <w:pPr>
              <w:spacing w:after="0"/>
              <w:rPr>
                <w:rFonts w:ascii="Arial" w:hAnsi="Arial" w:cs="Arial"/>
              </w:rPr>
            </w:pPr>
            <w:r>
              <w:rPr>
                <w:rFonts w:ascii="Arial" w:hAnsi="Arial" w:cs="Arial"/>
              </w:rPr>
              <w:t>High</w:t>
            </w:r>
          </w:p>
        </w:tc>
        <w:tc>
          <w:tcPr>
            <w:tcW w:w="3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743AFC" w14:textId="77777777" w:rsidR="00A15F91" w:rsidRDefault="00A15F91">
            <w:pPr>
              <w:spacing w:after="0"/>
              <w:rPr>
                <w:rFonts w:ascii="Arial" w:hAnsi="Arial" w:cs="Arial"/>
              </w:rPr>
            </w:pPr>
            <w:r>
              <w:rPr>
                <w:rFonts w:ascii="Arial" w:hAnsi="Arial" w:cs="Arial"/>
              </w:rPr>
              <w:t>Appoint departmental ‘Training Buddys’ to help deliver basic training to departmental colleagues, so training remains present but not on a high-end scale.  To reduce the cost of sending colleagues to other stores and to spend time with highly qualified Management.</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7BAEC" w14:textId="77777777" w:rsidR="00A15F91" w:rsidRDefault="00A15F91">
            <w:pPr>
              <w:spacing w:after="0"/>
              <w:rPr>
                <w:rFonts w:ascii="Arial" w:hAnsi="Arial" w:cs="Arial"/>
              </w:rPr>
            </w:pPr>
            <w:r>
              <w:rPr>
                <w:rFonts w:ascii="Arial" w:hAnsi="Arial" w:cs="Arial"/>
              </w:rPr>
              <w:t>Non productive departmental labour hours, colleagues may be reluctant to become ‘Training Buddy’s’ if their department is short staff and in need of extra labour hours.</w:t>
            </w:r>
          </w:p>
          <w:p w14:paraId="749AE6CB" w14:textId="77777777" w:rsidR="00A15F91" w:rsidRDefault="00A15F91">
            <w:pPr>
              <w:spacing w:after="0"/>
              <w:rPr>
                <w:rFonts w:ascii="Arial" w:hAnsi="Arial" w:cs="Arial"/>
              </w:rPr>
            </w:pPr>
          </w:p>
        </w:tc>
        <w:tc>
          <w:tcPr>
            <w:tcW w:w="5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4EBA2" w14:textId="77777777" w:rsidR="00A15F91" w:rsidRDefault="00A15F91">
            <w:pPr>
              <w:spacing w:after="0"/>
              <w:rPr>
                <w:rFonts w:ascii="Arial" w:hAnsi="Arial" w:cs="Arial"/>
              </w:rPr>
            </w:pPr>
            <w:r>
              <w:rPr>
                <w:rFonts w:ascii="Arial" w:hAnsi="Arial" w:cs="Arial"/>
              </w:rPr>
              <w:t>The concept of ongoing training is visual, encouraging and engaging colleagues.</w:t>
            </w:r>
          </w:p>
          <w:p w14:paraId="6D20A9A6" w14:textId="77777777" w:rsidR="00A15F91" w:rsidRDefault="00A15F91">
            <w:pPr>
              <w:spacing w:after="0"/>
              <w:rPr>
                <w:rFonts w:ascii="Arial" w:hAnsi="Arial" w:cs="Arial"/>
              </w:rPr>
            </w:pPr>
          </w:p>
          <w:p w14:paraId="191932A1" w14:textId="77777777" w:rsidR="00A15F91" w:rsidRDefault="00A15F91">
            <w:pPr>
              <w:spacing w:after="0"/>
              <w:rPr>
                <w:rFonts w:ascii="Arial" w:hAnsi="Arial" w:cs="Arial"/>
              </w:rPr>
            </w:pPr>
            <w:r>
              <w:rPr>
                <w:rFonts w:ascii="Arial" w:hAnsi="Arial" w:cs="Arial"/>
              </w:rPr>
              <w:t>Staff Retention</w:t>
            </w:r>
          </w:p>
          <w:p w14:paraId="76B7FE8F" w14:textId="77777777" w:rsidR="00A15F91" w:rsidRDefault="00A15F91">
            <w:pPr>
              <w:spacing w:after="0"/>
              <w:rPr>
                <w:rFonts w:ascii="Arial" w:hAnsi="Arial" w:cs="Arial"/>
              </w:rPr>
            </w:pPr>
          </w:p>
          <w:p w14:paraId="0BADBD5F" w14:textId="77777777" w:rsidR="00A15F91" w:rsidRDefault="00A15F91">
            <w:pPr>
              <w:spacing w:after="0"/>
              <w:rPr>
                <w:rFonts w:ascii="Arial" w:hAnsi="Arial" w:cs="Arial"/>
              </w:rPr>
            </w:pPr>
            <w:r>
              <w:rPr>
                <w:rFonts w:ascii="Arial" w:hAnsi="Arial" w:cs="Arial"/>
              </w:rPr>
              <w:t>Store Morale</w:t>
            </w:r>
          </w:p>
        </w:tc>
      </w:tr>
      <w:tr w:rsidR="00A15F91" w14:paraId="221D72D1" w14:textId="77777777" w:rsidTr="00A15F91">
        <w:tc>
          <w:tcPr>
            <w:tcW w:w="1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2B6AC9" w14:textId="77777777" w:rsidR="00A15F91" w:rsidRDefault="00A15F91">
            <w:pPr>
              <w:spacing w:after="0"/>
              <w:rPr>
                <w:rFonts w:ascii="Arial" w:hAnsi="Arial" w:cs="Arial"/>
              </w:rPr>
            </w:pPr>
            <w:r>
              <w:rPr>
                <w:rFonts w:ascii="Arial" w:hAnsi="Arial" w:cs="Arial"/>
              </w:rPr>
              <w:t>Reduction in Talent Pool</w:t>
            </w:r>
          </w:p>
        </w:tc>
        <w:tc>
          <w:tcPr>
            <w:tcW w:w="12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AC9516" w14:textId="77777777" w:rsidR="00A15F91" w:rsidRDefault="00A15F91">
            <w:pPr>
              <w:spacing w:after="0"/>
              <w:rPr>
                <w:rFonts w:ascii="Arial" w:hAnsi="Arial" w:cs="Arial"/>
              </w:rPr>
            </w:pPr>
            <w:r>
              <w:rPr>
                <w:rFonts w:ascii="Arial" w:hAnsi="Arial" w:cs="Arial"/>
              </w:rPr>
              <w:t>High</w:t>
            </w:r>
          </w:p>
        </w:tc>
        <w:tc>
          <w:tcPr>
            <w:tcW w:w="30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E02E55" w14:textId="77777777" w:rsidR="00A15F91" w:rsidRDefault="00A15F91">
            <w:pPr>
              <w:spacing w:after="0"/>
              <w:rPr>
                <w:rFonts w:ascii="Arial" w:hAnsi="Arial" w:cs="Arial"/>
              </w:rPr>
            </w:pPr>
            <w:r>
              <w:rPr>
                <w:rFonts w:ascii="Arial" w:hAnsi="Arial" w:cs="Arial"/>
              </w:rPr>
              <w:t>Conduct Open days with local schools/Colleges/Universities to identify Morrisons employment requirements to attract and recruit potential dynamic and newly qualified education leavers.</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E3556" w14:textId="77777777" w:rsidR="00A15F91" w:rsidRDefault="00A15F91">
            <w:pPr>
              <w:spacing w:after="0"/>
              <w:rPr>
                <w:rFonts w:ascii="Arial" w:hAnsi="Arial" w:cs="Arial"/>
              </w:rPr>
            </w:pPr>
            <w:r>
              <w:rPr>
                <w:rFonts w:ascii="Arial" w:hAnsi="Arial" w:cs="Arial"/>
              </w:rPr>
              <w:t>Productive hours not spent in store.</w:t>
            </w:r>
          </w:p>
          <w:p w14:paraId="523128DE" w14:textId="77777777" w:rsidR="00A15F91" w:rsidRDefault="00A15F91">
            <w:pPr>
              <w:spacing w:after="0"/>
              <w:rPr>
                <w:rFonts w:ascii="Arial" w:hAnsi="Arial" w:cs="Arial"/>
              </w:rPr>
            </w:pPr>
          </w:p>
          <w:p w14:paraId="42F9AA89" w14:textId="77777777" w:rsidR="00A15F91" w:rsidRDefault="00A15F91">
            <w:pPr>
              <w:spacing w:after="0"/>
              <w:rPr>
                <w:rFonts w:ascii="Arial" w:hAnsi="Arial" w:cs="Arial"/>
              </w:rPr>
            </w:pPr>
            <w:r>
              <w:rPr>
                <w:rFonts w:ascii="Arial" w:hAnsi="Arial" w:cs="Arial"/>
              </w:rPr>
              <w:t>Labour Cost</w:t>
            </w:r>
          </w:p>
          <w:p w14:paraId="7F101418" w14:textId="77777777" w:rsidR="00A15F91" w:rsidRDefault="00A15F91">
            <w:pPr>
              <w:spacing w:after="0"/>
              <w:rPr>
                <w:rFonts w:ascii="Arial" w:hAnsi="Arial" w:cs="Arial"/>
              </w:rPr>
            </w:pPr>
          </w:p>
          <w:p w14:paraId="26DFE41E" w14:textId="77777777" w:rsidR="00A15F91" w:rsidRDefault="00A15F91">
            <w:pPr>
              <w:spacing w:after="0"/>
              <w:rPr>
                <w:rFonts w:ascii="Arial" w:hAnsi="Arial" w:cs="Arial"/>
              </w:rPr>
            </w:pPr>
            <w:r>
              <w:rPr>
                <w:rFonts w:ascii="Arial" w:hAnsi="Arial" w:cs="Arial"/>
              </w:rPr>
              <w:t>Potential Marketing Material</w:t>
            </w:r>
          </w:p>
        </w:tc>
        <w:tc>
          <w:tcPr>
            <w:tcW w:w="5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F0F10" w14:textId="77777777" w:rsidR="00A15F91" w:rsidRDefault="00A15F91">
            <w:pPr>
              <w:spacing w:after="0"/>
              <w:rPr>
                <w:rFonts w:ascii="Arial" w:hAnsi="Arial" w:cs="Arial"/>
              </w:rPr>
            </w:pPr>
            <w:r>
              <w:rPr>
                <w:rFonts w:ascii="Arial" w:hAnsi="Arial" w:cs="Arial"/>
              </w:rPr>
              <w:t>Building close community links</w:t>
            </w:r>
          </w:p>
          <w:p w14:paraId="6C31D38B" w14:textId="77777777" w:rsidR="00A15F91" w:rsidRDefault="00A15F91">
            <w:pPr>
              <w:spacing w:after="0"/>
              <w:rPr>
                <w:rFonts w:ascii="Arial" w:hAnsi="Arial" w:cs="Arial"/>
              </w:rPr>
            </w:pPr>
          </w:p>
          <w:p w14:paraId="4E8D69B7" w14:textId="77777777" w:rsidR="00A15F91" w:rsidRDefault="00A15F91">
            <w:pPr>
              <w:spacing w:after="0"/>
              <w:rPr>
                <w:rFonts w:ascii="Arial" w:hAnsi="Arial" w:cs="Arial"/>
              </w:rPr>
            </w:pPr>
            <w:r>
              <w:rPr>
                <w:rFonts w:ascii="Arial" w:hAnsi="Arial" w:cs="Arial"/>
              </w:rPr>
              <w:t>Potential long-term talent pool.</w:t>
            </w:r>
          </w:p>
        </w:tc>
      </w:tr>
    </w:tbl>
    <w:p w14:paraId="5ECA6D87" w14:textId="77777777" w:rsidR="00A15F91" w:rsidRDefault="00A15F91" w:rsidP="00A15F91">
      <w:pPr>
        <w:rPr>
          <w:rFonts w:ascii="Arial" w:hAnsi="Arial" w:cs="Arial"/>
        </w:rPr>
      </w:pPr>
    </w:p>
    <w:p w14:paraId="16D8B753" w14:textId="77777777" w:rsidR="00A15F91" w:rsidRDefault="00A15F91" w:rsidP="00A15F91">
      <w:pPr>
        <w:rPr>
          <w:rFonts w:ascii="Arial" w:hAnsi="Arial" w:cs="Arial"/>
        </w:rPr>
      </w:pPr>
    </w:p>
    <w:p w14:paraId="00ED5554" w14:textId="39A5C529" w:rsidR="00A15F91" w:rsidRDefault="00A15F91" w:rsidP="00481868">
      <w:pPr>
        <w:suppressAutoHyphens w:val="0"/>
        <w:autoSpaceDN/>
        <w:spacing w:line="259" w:lineRule="auto"/>
        <w:rPr>
          <w:rFonts w:ascii="Times New Roman" w:hAnsi="Times New Roman"/>
          <w:sz w:val="24"/>
          <w:szCs w:val="24"/>
        </w:rPr>
        <w:sectPr w:rsidR="00A15F91" w:rsidSect="00A15F91">
          <w:type w:val="continuous"/>
          <w:pgSz w:w="16838" w:h="11906" w:orient="landscape"/>
          <w:pgMar w:top="1440" w:right="1440" w:bottom="1440" w:left="1440" w:header="709" w:footer="709" w:gutter="0"/>
          <w:cols w:space="708"/>
          <w:titlePg/>
          <w:docGrid w:linePitch="360"/>
        </w:sectPr>
      </w:pPr>
    </w:p>
    <w:p w14:paraId="3B236B2A" w14:textId="79AD1AE2" w:rsidR="00A15F91" w:rsidRDefault="00A15F91" w:rsidP="006B12B4">
      <w:pPr>
        <w:rPr>
          <w:rFonts w:ascii="Times New Roman" w:hAnsi="Times New Roman"/>
          <w:sz w:val="24"/>
          <w:szCs w:val="24"/>
        </w:rPr>
      </w:pPr>
    </w:p>
    <w:sectPr w:rsidR="00A15F91" w:rsidSect="00A15F9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E9847" w14:textId="77777777" w:rsidR="00773318" w:rsidRDefault="00773318" w:rsidP="00185E4B">
      <w:pPr>
        <w:spacing w:after="0"/>
      </w:pPr>
      <w:r>
        <w:separator/>
      </w:r>
    </w:p>
  </w:endnote>
  <w:endnote w:type="continuationSeparator" w:id="0">
    <w:p w14:paraId="57B635B7" w14:textId="77777777" w:rsidR="00773318" w:rsidRDefault="00773318" w:rsidP="00185E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6148581"/>
      <w:docPartObj>
        <w:docPartGallery w:val="Page Numbers (Bottom of Page)"/>
        <w:docPartUnique/>
      </w:docPartObj>
    </w:sdtPr>
    <w:sdtEndPr>
      <w:rPr>
        <w:color w:val="7F7F7F" w:themeColor="background1" w:themeShade="7F"/>
        <w:spacing w:val="60"/>
      </w:rPr>
    </w:sdtEndPr>
    <w:sdtContent>
      <w:p w14:paraId="7B6F70F1" w14:textId="03705A0A" w:rsidR="0021539B" w:rsidRDefault="002153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68EA59" w14:textId="77777777" w:rsidR="0021539B" w:rsidRDefault="002153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762627"/>
      <w:docPartObj>
        <w:docPartGallery w:val="Page Numbers (Bottom of Page)"/>
        <w:docPartUnique/>
      </w:docPartObj>
    </w:sdtPr>
    <w:sdtEndPr>
      <w:rPr>
        <w:color w:val="7F7F7F" w:themeColor="background1" w:themeShade="7F"/>
        <w:spacing w:val="60"/>
      </w:rPr>
    </w:sdtEndPr>
    <w:sdtContent>
      <w:p w14:paraId="22541AAB" w14:textId="1C98EDDB" w:rsidR="0021539B" w:rsidRDefault="002153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BF3EE8" w14:textId="77777777" w:rsidR="0021539B" w:rsidRDefault="00215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98B49" w14:textId="77777777" w:rsidR="00773318" w:rsidRDefault="00773318" w:rsidP="00185E4B">
      <w:pPr>
        <w:spacing w:after="0"/>
      </w:pPr>
      <w:r>
        <w:separator/>
      </w:r>
    </w:p>
  </w:footnote>
  <w:footnote w:type="continuationSeparator" w:id="0">
    <w:p w14:paraId="5A1788C2" w14:textId="77777777" w:rsidR="00773318" w:rsidRDefault="00773318" w:rsidP="00185E4B">
      <w:pPr>
        <w:spacing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ily Cook">
    <w15:presenceInfo w15:providerId="Windows Live" w15:userId="c601d412b80e8a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2B4"/>
    <w:rsid w:val="00023A08"/>
    <w:rsid w:val="000763DD"/>
    <w:rsid w:val="00081E20"/>
    <w:rsid w:val="00152004"/>
    <w:rsid w:val="00153548"/>
    <w:rsid w:val="001731D6"/>
    <w:rsid w:val="00185E4B"/>
    <w:rsid w:val="001B263B"/>
    <w:rsid w:val="001F7E0E"/>
    <w:rsid w:val="0021539B"/>
    <w:rsid w:val="00261C11"/>
    <w:rsid w:val="00297841"/>
    <w:rsid w:val="00313036"/>
    <w:rsid w:val="00320CA7"/>
    <w:rsid w:val="00481868"/>
    <w:rsid w:val="004E5D68"/>
    <w:rsid w:val="004E777D"/>
    <w:rsid w:val="005811B2"/>
    <w:rsid w:val="0058770C"/>
    <w:rsid w:val="005F2ED7"/>
    <w:rsid w:val="005F5459"/>
    <w:rsid w:val="00620D51"/>
    <w:rsid w:val="00681041"/>
    <w:rsid w:val="006A3281"/>
    <w:rsid w:val="006B12B4"/>
    <w:rsid w:val="00717F65"/>
    <w:rsid w:val="007318C5"/>
    <w:rsid w:val="007669DA"/>
    <w:rsid w:val="00773318"/>
    <w:rsid w:val="00835A48"/>
    <w:rsid w:val="008440DE"/>
    <w:rsid w:val="00866E85"/>
    <w:rsid w:val="008C74D6"/>
    <w:rsid w:val="009726EA"/>
    <w:rsid w:val="009B7D35"/>
    <w:rsid w:val="00A15F91"/>
    <w:rsid w:val="00AA0235"/>
    <w:rsid w:val="00AB1A9D"/>
    <w:rsid w:val="00AB1B1E"/>
    <w:rsid w:val="00AD1192"/>
    <w:rsid w:val="00B35D1E"/>
    <w:rsid w:val="00B92F4A"/>
    <w:rsid w:val="00BC5BCE"/>
    <w:rsid w:val="00CD22B8"/>
    <w:rsid w:val="00D31566"/>
    <w:rsid w:val="00DB18EE"/>
    <w:rsid w:val="00E460EA"/>
    <w:rsid w:val="00EA309F"/>
    <w:rsid w:val="00EE719E"/>
    <w:rsid w:val="00F9617F"/>
    <w:rsid w:val="00FA6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AE9566"/>
  <w15:chartTrackingRefBased/>
  <w15:docId w15:val="{74529ED4-E535-4CD2-89B7-0D6043652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036"/>
    <w:pPr>
      <w:suppressAutoHyphens/>
      <w:autoSpaceDN w:val="0"/>
      <w:spacing w:line="240" w:lineRule="auto"/>
    </w:pPr>
    <w:rPr>
      <w:rFonts w:ascii="Calibri" w:eastAsia="Calibri" w:hAnsi="Calibri" w:cs="Times New Roman"/>
    </w:rPr>
  </w:style>
  <w:style w:type="paragraph" w:styleId="Heading1">
    <w:name w:val="heading 1"/>
    <w:basedOn w:val="Normal"/>
    <w:next w:val="Normal"/>
    <w:link w:val="Heading1Char"/>
    <w:uiPriority w:val="1"/>
    <w:qFormat/>
    <w:rsid w:val="006B12B4"/>
    <w:pPr>
      <w:keepNext/>
      <w:keepLines/>
      <w:suppressAutoHyphens w:val="0"/>
      <w:autoSpaceDN/>
      <w:spacing w:before="600" w:after="60" w:line="264" w:lineRule="auto"/>
      <w:outlineLvl w:val="0"/>
    </w:pPr>
    <w:rPr>
      <w:rFonts w:asciiTheme="majorHAnsi" w:eastAsiaTheme="majorEastAsia" w:hAnsiTheme="majorHAnsi" w:cstheme="majorBidi"/>
      <w:color w:val="4472C4" w:themeColor="accent1"/>
      <w:sz w:val="3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12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12B4"/>
    <w:rPr>
      <w:rFonts w:eastAsiaTheme="minorEastAsia"/>
      <w:lang w:val="en-US"/>
    </w:rPr>
  </w:style>
  <w:style w:type="character" w:customStyle="1" w:styleId="Heading1Char">
    <w:name w:val="Heading 1 Char"/>
    <w:basedOn w:val="DefaultParagraphFont"/>
    <w:link w:val="Heading1"/>
    <w:uiPriority w:val="1"/>
    <w:rsid w:val="006B12B4"/>
    <w:rPr>
      <w:rFonts w:asciiTheme="majorHAnsi" w:eastAsiaTheme="majorEastAsia" w:hAnsiTheme="majorHAnsi" w:cstheme="majorBidi"/>
      <w:color w:val="4472C4" w:themeColor="accent1"/>
      <w:sz w:val="30"/>
      <w:szCs w:val="20"/>
      <w:lang w:val="en-US" w:eastAsia="ja-JP"/>
    </w:rPr>
  </w:style>
  <w:style w:type="paragraph" w:styleId="Footer">
    <w:name w:val="footer"/>
    <w:basedOn w:val="Normal"/>
    <w:link w:val="FooterChar"/>
    <w:uiPriority w:val="99"/>
    <w:unhideWhenUsed/>
    <w:rsid w:val="006B12B4"/>
    <w:pPr>
      <w:suppressAutoHyphens w:val="0"/>
      <w:autoSpaceDN/>
      <w:spacing w:after="0"/>
      <w:jc w:val="right"/>
    </w:pPr>
    <w:rPr>
      <w:rFonts w:asciiTheme="minorHAnsi" w:eastAsiaTheme="minorHAnsi" w:hAnsiTheme="minorHAnsi" w:cstheme="minorBidi"/>
      <w:caps/>
      <w:color w:val="595959" w:themeColor="text1" w:themeTint="A6"/>
      <w:sz w:val="16"/>
      <w:szCs w:val="20"/>
      <w:lang w:val="en-US" w:eastAsia="ja-JP"/>
    </w:rPr>
  </w:style>
  <w:style w:type="character" w:customStyle="1" w:styleId="FooterChar">
    <w:name w:val="Footer Char"/>
    <w:basedOn w:val="DefaultParagraphFont"/>
    <w:link w:val="Footer"/>
    <w:uiPriority w:val="99"/>
    <w:rsid w:val="006B12B4"/>
    <w:rPr>
      <w:caps/>
      <w:color w:val="595959" w:themeColor="text1" w:themeTint="A6"/>
      <w:sz w:val="16"/>
      <w:szCs w:val="20"/>
      <w:lang w:val="en-US" w:eastAsia="ja-JP"/>
    </w:rPr>
  </w:style>
  <w:style w:type="character" w:styleId="Hyperlink">
    <w:name w:val="Hyperlink"/>
    <w:basedOn w:val="DefaultParagraphFont"/>
    <w:uiPriority w:val="99"/>
    <w:unhideWhenUsed/>
    <w:rsid w:val="006B12B4"/>
    <w:rPr>
      <w:color w:val="0563C1" w:themeColor="hyperlink"/>
      <w:u w:val="single"/>
    </w:rPr>
  </w:style>
  <w:style w:type="table" w:styleId="TableGrid">
    <w:name w:val="Table Grid"/>
    <w:basedOn w:val="TableNormal"/>
    <w:uiPriority w:val="39"/>
    <w:rsid w:val="00185E4B"/>
    <w:pPr>
      <w:spacing w:after="0" w:line="240" w:lineRule="auto"/>
    </w:pPr>
    <w:rPr>
      <w:color w:val="595959" w:themeColor="text1" w:themeTint="A6"/>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5E4B"/>
    <w:pPr>
      <w:tabs>
        <w:tab w:val="center" w:pos="4513"/>
        <w:tab w:val="right" w:pos="9026"/>
      </w:tabs>
      <w:suppressAutoHyphens w:val="0"/>
      <w:autoSpaceDN/>
      <w:spacing w:after="0"/>
    </w:pPr>
    <w:rPr>
      <w:rFonts w:asciiTheme="minorHAnsi" w:eastAsiaTheme="minorHAnsi" w:hAnsiTheme="minorHAnsi" w:cstheme="minorBidi"/>
    </w:rPr>
  </w:style>
  <w:style w:type="character" w:customStyle="1" w:styleId="HeaderChar">
    <w:name w:val="Header Char"/>
    <w:basedOn w:val="DefaultParagraphFont"/>
    <w:link w:val="Header"/>
    <w:uiPriority w:val="99"/>
    <w:rsid w:val="00185E4B"/>
  </w:style>
  <w:style w:type="character" w:styleId="LineNumber">
    <w:name w:val="line number"/>
    <w:basedOn w:val="DefaultParagraphFont"/>
    <w:uiPriority w:val="99"/>
    <w:semiHidden/>
    <w:unhideWhenUsed/>
    <w:rsid w:val="004E5D68"/>
  </w:style>
  <w:style w:type="paragraph" w:styleId="NormalWeb">
    <w:name w:val="Normal (Web)"/>
    <w:basedOn w:val="Normal"/>
    <w:semiHidden/>
    <w:unhideWhenUsed/>
    <w:rsid w:val="000763DD"/>
    <w:pPr>
      <w:spacing w:before="100" w:after="100"/>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381494">
      <w:bodyDiv w:val="1"/>
      <w:marLeft w:val="0"/>
      <w:marRight w:val="0"/>
      <w:marTop w:val="0"/>
      <w:marBottom w:val="0"/>
      <w:divBdr>
        <w:top w:val="none" w:sz="0" w:space="0" w:color="auto"/>
        <w:left w:val="none" w:sz="0" w:space="0" w:color="auto"/>
        <w:bottom w:val="none" w:sz="0" w:space="0" w:color="auto"/>
        <w:right w:val="none" w:sz="0" w:space="0" w:color="auto"/>
      </w:divBdr>
    </w:div>
    <w:div w:id="631834923">
      <w:bodyDiv w:val="1"/>
      <w:marLeft w:val="0"/>
      <w:marRight w:val="0"/>
      <w:marTop w:val="0"/>
      <w:marBottom w:val="0"/>
      <w:divBdr>
        <w:top w:val="none" w:sz="0" w:space="0" w:color="auto"/>
        <w:left w:val="none" w:sz="0" w:space="0" w:color="auto"/>
        <w:bottom w:val="none" w:sz="0" w:space="0" w:color="auto"/>
        <w:right w:val="none" w:sz="0" w:space="0" w:color="auto"/>
      </w:divBdr>
    </w:div>
    <w:div w:id="1130979306">
      <w:bodyDiv w:val="1"/>
      <w:marLeft w:val="0"/>
      <w:marRight w:val="0"/>
      <w:marTop w:val="0"/>
      <w:marBottom w:val="0"/>
      <w:divBdr>
        <w:top w:val="none" w:sz="0" w:space="0" w:color="auto"/>
        <w:left w:val="none" w:sz="0" w:space="0" w:color="auto"/>
        <w:bottom w:val="none" w:sz="0" w:space="0" w:color="auto"/>
        <w:right w:val="none" w:sz="0" w:space="0" w:color="auto"/>
      </w:divBdr>
    </w:div>
    <w:div w:id="1178160922">
      <w:bodyDiv w:val="1"/>
      <w:marLeft w:val="0"/>
      <w:marRight w:val="0"/>
      <w:marTop w:val="0"/>
      <w:marBottom w:val="0"/>
      <w:divBdr>
        <w:top w:val="none" w:sz="0" w:space="0" w:color="auto"/>
        <w:left w:val="none" w:sz="0" w:space="0" w:color="auto"/>
        <w:bottom w:val="none" w:sz="0" w:space="0" w:color="auto"/>
        <w:right w:val="none" w:sz="0" w:space="0" w:color="auto"/>
      </w:divBdr>
    </w:div>
    <w:div w:id="1225291866">
      <w:bodyDiv w:val="1"/>
      <w:marLeft w:val="0"/>
      <w:marRight w:val="0"/>
      <w:marTop w:val="0"/>
      <w:marBottom w:val="0"/>
      <w:divBdr>
        <w:top w:val="none" w:sz="0" w:space="0" w:color="auto"/>
        <w:left w:val="none" w:sz="0" w:space="0" w:color="auto"/>
        <w:bottom w:val="none" w:sz="0" w:space="0" w:color="auto"/>
        <w:right w:val="none" w:sz="0" w:space="0" w:color="auto"/>
      </w:divBdr>
    </w:div>
    <w:div w:id="153264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cipd.co.uk/Images/resourcing-talent-planning_2017_tcm18-23747.pdf" TargetMode="External"/><Relationship Id="rId18" Type="http://schemas.openxmlformats.org/officeDocument/2006/relationships/hyperlink" Target="https://www.ons.gov.uk/employmentandlabourmarket/peopleinwork/employmentandemployeetypes/articles/graduatesintheuklabourmarket/2017" TargetMode="External"/><Relationship Id="rId26" Type="http://schemas.openxmlformats.org/officeDocument/2006/relationships/hyperlink" Target="https://www.universitiesuk.ac.uk/policy-and-analysis/reports/Documents/2015/supply-and-demand-for-higher-level-skills.pdf" TargetMode="External"/><Relationship Id="rId3" Type="http://schemas.openxmlformats.org/officeDocument/2006/relationships/styles" Target="styles.xml"/><Relationship Id="rId21" Type="http://schemas.openxmlformats.org/officeDocument/2006/relationships/hyperlink" Target="https://www.peoplemanagement.co.uk/long-reads/articles/best-hr-rethinking-youth-recruitment-mitchells-butlers-overall-winners-cipd-pmas-2019" TargetMode="External"/><Relationship Id="rId7" Type="http://schemas.openxmlformats.org/officeDocument/2006/relationships/endnotes" Target="endnotes.xml"/><Relationship Id="rId12" Type="http://schemas.openxmlformats.org/officeDocument/2006/relationships/hyperlink" Target="https://www.forbes.com/sites/brandonbusteed/2020/02/17/the-really-good-and-really-bad-news-on-lifelong-learning/" TargetMode="External"/><Relationship Id="rId17" Type="http://schemas.openxmlformats.org/officeDocument/2006/relationships/hyperlink" Target="https://www.forbes.com/sites/jasonwingard/2018/08/08/reverse-mentoring-3-proven-outcomes-driving-change/" TargetMode="External"/><Relationship Id="rId25" Type="http://schemas.openxmlformats.org/officeDocument/2006/relationships/hyperlink" Target="https://www.peoplemanagement.co.uk/voices/comment/graduate-schemes-only-succeed-if-you-work-at-them" TargetMode="External"/><Relationship Id="rId2" Type="http://schemas.openxmlformats.org/officeDocument/2006/relationships/customXml" Target="../customXml/item2.xml"/><Relationship Id="rId16" Type="http://schemas.openxmlformats.org/officeDocument/2006/relationships/hyperlink" Target="https://www.oxfordmartin.ox.ac.uk/downloads/academic/future-of-employment.pdf" TargetMode="External"/><Relationship Id="rId20" Type="http://schemas.openxmlformats.org/officeDocument/2006/relationships/hyperlink" Target="https://www.hud.ac.uk/business/recruit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com/uk/shares/markets-shares/ocado-OCDO-UK" TargetMode="External"/><Relationship Id="rId24" Type="http://schemas.openxmlformats.org/officeDocument/2006/relationships/hyperlink" Target="https://www.personneltoday.com/hr/retail-workers-face-highest-risk-of-redundancy/"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658145/thriving-at-work-stevenson-farmer-review.pdf" TargetMode="External"/><Relationship Id="rId23" Type="http://schemas.openxmlformats.org/officeDocument/2006/relationships/hyperlink" Target="https://www.morrisons.jobs/early-careers/graduates" TargetMode="External"/><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www.hse.gov.uk/stress/mental-health.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ogle.co.uk/url?sa=i&amp;url=https%3A%2F%2Fwww.thegrocer.co.uk%2Fservice-and-availability%2Fhow-in-store-experiences-can-give-morrisons-an-edge-over-discounters%2F575752.article&amp;psig=AOvVaw3LqsoxAlmQMBT3fY9KyAv3&amp;ust=1581543552728000&amp;source=images&amp;cd=vfe&amp;ved=0CAIQjRxqFwoTCJCi6oO7yucCFQAAAAAdAAAAABAD" TargetMode="External"/><Relationship Id="rId14" Type="http://schemas.openxmlformats.org/officeDocument/2006/relationships/hyperlink" Target="https://www2.deloitte.com/content/dam/Deloitte/nl/Documents/public-sector/deloitte-nl-ps-megatrends-2ndedition.pdf" TargetMode="External"/><Relationship Id="rId22" Type="http://schemas.openxmlformats.org/officeDocument/2006/relationships/hyperlink" Target="https://www.forbes.com/sites/victorlipman/2019/01/09/workplace-trend-stress-is-on-the-rise/" TargetMode="External"/><Relationship Id="rId27" Type="http://schemas.openxmlformats.org/officeDocument/2006/relationships/footer" Target="footer1.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4B8942-93E0-461A-BCD0-2BA51B240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4672</Words>
  <Characters>26631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May 2020</Company>
  <LinksUpToDate>false</LinksUpToDate>
  <CharactersWithSpaces>31241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Cook - 1904129</dc:creator>
  <cp:keywords/>
  <dc:description/>
  <cp:lastModifiedBy>Emily Cook</cp:lastModifiedBy>
  <cp:revision>2</cp:revision>
  <dcterms:created xsi:type="dcterms:W3CDTF">2020-05-01T17:12:00Z</dcterms:created>
  <dcterms:modified xsi:type="dcterms:W3CDTF">2020-05-01T17:12:00Z</dcterms:modified>
</cp:coreProperties>
</file>