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7842E2" w14:textId="77777777" w:rsidR="007B1240" w:rsidRDefault="007B1240" w:rsidP="00E84753">
      <w:pPr>
        <w:pStyle w:val="Title"/>
        <w:jc w:val="center"/>
      </w:pPr>
    </w:p>
    <w:p w14:paraId="1154B775" w14:textId="77777777" w:rsidR="007B1240" w:rsidRDefault="007B1240" w:rsidP="00E84753">
      <w:pPr>
        <w:pStyle w:val="Title"/>
        <w:jc w:val="center"/>
      </w:pPr>
    </w:p>
    <w:p w14:paraId="22A28071" w14:textId="77777777" w:rsidR="007B1240" w:rsidRDefault="007B1240" w:rsidP="00E84753">
      <w:pPr>
        <w:pStyle w:val="Title"/>
        <w:jc w:val="center"/>
      </w:pPr>
    </w:p>
    <w:p w14:paraId="08EFB9B7" w14:textId="77777777" w:rsidR="007B1240" w:rsidRDefault="007B1240" w:rsidP="00E84753">
      <w:pPr>
        <w:pStyle w:val="Title"/>
        <w:jc w:val="center"/>
      </w:pPr>
    </w:p>
    <w:p w14:paraId="054AA584" w14:textId="4F263C9A" w:rsidR="006B5716" w:rsidRDefault="00E84753" w:rsidP="00E84753">
      <w:pPr>
        <w:pStyle w:val="Title"/>
        <w:jc w:val="center"/>
      </w:pPr>
      <w:r>
        <w:t xml:space="preserve">Application Development </w:t>
      </w:r>
    </w:p>
    <w:p w14:paraId="22028D85" w14:textId="39D1360D" w:rsidR="00E84753" w:rsidRPr="00E84753" w:rsidRDefault="00E84753" w:rsidP="00E84753">
      <w:pPr>
        <w:jc w:val="center"/>
        <w:rPr>
          <w:sz w:val="32"/>
          <w:szCs w:val="32"/>
        </w:rPr>
      </w:pPr>
      <w:r w:rsidRPr="00E84753">
        <w:rPr>
          <w:sz w:val="32"/>
          <w:szCs w:val="32"/>
        </w:rPr>
        <w:t>Shamuel Hashan</w:t>
      </w:r>
    </w:p>
    <w:p w14:paraId="2A1353B6" w14:textId="057744B0" w:rsidR="00E84753" w:rsidRPr="00E84753" w:rsidRDefault="00E84753" w:rsidP="00E84753">
      <w:pPr>
        <w:jc w:val="center"/>
        <w:rPr>
          <w:sz w:val="32"/>
          <w:szCs w:val="32"/>
        </w:rPr>
      </w:pPr>
      <w:r w:rsidRPr="00E84753">
        <w:rPr>
          <w:sz w:val="32"/>
          <w:szCs w:val="32"/>
        </w:rPr>
        <w:t>Web Development</w:t>
      </w:r>
    </w:p>
    <w:p w14:paraId="4B92D0EE" w14:textId="1429FEA3" w:rsidR="00E84753" w:rsidRPr="00E84753" w:rsidRDefault="00E84753" w:rsidP="00E84753">
      <w:pPr>
        <w:jc w:val="center"/>
        <w:rPr>
          <w:sz w:val="32"/>
          <w:szCs w:val="32"/>
        </w:rPr>
      </w:pPr>
      <w:r w:rsidRPr="00E84753">
        <w:rPr>
          <w:sz w:val="32"/>
          <w:szCs w:val="32"/>
        </w:rPr>
        <w:t>1803153</w:t>
      </w:r>
    </w:p>
    <w:p w14:paraId="2A1A7634" w14:textId="28FD1260" w:rsidR="00E84753" w:rsidRPr="00E84753" w:rsidRDefault="00E84753" w:rsidP="00E84753">
      <w:pPr>
        <w:jc w:val="center"/>
        <w:rPr>
          <w:sz w:val="32"/>
          <w:szCs w:val="32"/>
        </w:rPr>
      </w:pPr>
      <w:r w:rsidRPr="00E84753">
        <w:rPr>
          <w:sz w:val="32"/>
          <w:szCs w:val="32"/>
        </w:rPr>
        <w:t>Lecturer: Kemi Ademoye</w:t>
      </w:r>
    </w:p>
    <w:p w14:paraId="0DFA8C89" w14:textId="75DFB965" w:rsidR="00264170" w:rsidRDefault="00E84753">
      <w:r>
        <w:br w:type="page"/>
      </w:r>
    </w:p>
    <w:sdt>
      <w:sdtPr>
        <w:rPr>
          <w:rFonts w:asciiTheme="minorHAnsi" w:eastAsiaTheme="minorHAnsi" w:hAnsiTheme="minorHAnsi" w:cstheme="minorBidi"/>
          <w:color w:val="auto"/>
          <w:sz w:val="22"/>
          <w:szCs w:val="22"/>
          <w:lang w:val="en-GB"/>
        </w:rPr>
        <w:id w:val="-799685438"/>
        <w:docPartObj>
          <w:docPartGallery w:val="Table of Contents"/>
          <w:docPartUnique/>
        </w:docPartObj>
      </w:sdtPr>
      <w:sdtEndPr>
        <w:rPr>
          <w:b/>
          <w:bCs/>
          <w:noProof/>
        </w:rPr>
      </w:sdtEndPr>
      <w:sdtContent>
        <w:p w14:paraId="326DB8E4" w14:textId="0B02094C" w:rsidR="00264170" w:rsidRDefault="00264170">
          <w:pPr>
            <w:pStyle w:val="TOCHeading"/>
          </w:pPr>
          <w:r>
            <w:t>Contents</w:t>
          </w:r>
        </w:p>
        <w:p w14:paraId="2785F4ED" w14:textId="4DAFA6BA" w:rsidR="00264170" w:rsidRDefault="0026417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751281" w:history="1">
            <w:r w:rsidRPr="00E904AC">
              <w:rPr>
                <w:rStyle w:val="Hyperlink"/>
                <w:noProof/>
              </w:rPr>
              <w:t>Introduction</w:t>
            </w:r>
            <w:r>
              <w:rPr>
                <w:noProof/>
                <w:webHidden/>
              </w:rPr>
              <w:tab/>
            </w:r>
            <w:r>
              <w:rPr>
                <w:noProof/>
                <w:webHidden/>
              </w:rPr>
              <w:fldChar w:fldCharType="begin"/>
            </w:r>
            <w:r>
              <w:rPr>
                <w:noProof/>
                <w:webHidden/>
              </w:rPr>
              <w:instrText xml:space="preserve"> PAGEREF _Toc26751281 \h </w:instrText>
            </w:r>
            <w:r>
              <w:rPr>
                <w:noProof/>
                <w:webHidden/>
              </w:rPr>
            </w:r>
            <w:r>
              <w:rPr>
                <w:noProof/>
                <w:webHidden/>
              </w:rPr>
              <w:fldChar w:fldCharType="separate"/>
            </w:r>
            <w:r>
              <w:rPr>
                <w:noProof/>
                <w:webHidden/>
              </w:rPr>
              <w:t>3</w:t>
            </w:r>
            <w:r>
              <w:rPr>
                <w:noProof/>
                <w:webHidden/>
              </w:rPr>
              <w:fldChar w:fldCharType="end"/>
            </w:r>
          </w:hyperlink>
        </w:p>
        <w:p w14:paraId="5911FBCB" w14:textId="76BD49A6" w:rsidR="00264170" w:rsidRDefault="0066515D">
          <w:pPr>
            <w:pStyle w:val="TOC1"/>
            <w:tabs>
              <w:tab w:val="right" w:leader="dot" w:pos="9016"/>
            </w:tabs>
            <w:rPr>
              <w:rFonts w:eastAsiaTheme="minorEastAsia"/>
              <w:noProof/>
              <w:lang w:eastAsia="en-GB"/>
            </w:rPr>
          </w:pPr>
          <w:hyperlink w:anchor="_Toc26751282" w:history="1">
            <w:r w:rsidR="00264170" w:rsidRPr="00E904AC">
              <w:rPr>
                <w:rStyle w:val="Hyperlink"/>
                <w:noProof/>
              </w:rPr>
              <w:t>Application Development Concepts</w:t>
            </w:r>
            <w:r w:rsidR="00264170">
              <w:rPr>
                <w:noProof/>
                <w:webHidden/>
              </w:rPr>
              <w:tab/>
            </w:r>
            <w:r w:rsidR="00264170">
              <w:rPr>
                <w:noProof/>
                <w:webHidden/>
              </w:rPr>
              <w:fldChar w:fldCharType="begin"/>
            </w:r>
            <w:r w:rsidR="00264170">
              <w:rPr>
                <w:noProof/>
                <w:webHidden/>
              </w:rPr>
              <w:instrText xml:space="preserve"> PAGEREF _Toc26751282 \h </w:instrText>
            </w:r>
            <w:r w:rsidR="00264170">
              <w:rPr>
                <w:noProof/>
                <w:webHidden/>
              </w:rPr>
            </w:r>
            <w:r w:rsidR="00264170">
              <w:rPr>
                <w:noProof/>
                <w:webHidden/>
              </w:rPr>
              <w:fldChar w:fldCharType="separate"/>
            </w:r>
            <w:r w:rsidR="00264170">
              <w:rPr>
                <w:noProof/>
                <w:webHidden/>
              </w:rPr>
              <w:t>3</w:t>
            </w:r>
            <w:r w:rsidR="00264170">
              <w:rPr>
                <w:noProof/>
                <w:webHidden/>
              </w:rPr>
              <w:fldChar w:fldCharType="end"/>
            </w:r>
          </w:hyperlink>
        </w:p>
        <w:p w14:paraId="21F57077" w14:textId="22762848" w:rsidR="00264170" w:rsidRDefault="0066515D">
          <w:pPr>
            <w:pStyle w:val="TOC1"/>
            <w:tabs>
              <w:tab w:val="right" w:leader="dot" w:pos="9016"/>
            </w:tabs>
            <w:rPr>
              <w:rFonts w:eastAsiaTheme="minorEastAsia"/>
              <w:noProof/>
              <w:lang w:eastAsia="en-GB"/>
            </w:rPr>
          </w:pPr>
          <w:hyperlink w:anchor="_Toc26751283" w:history="1">
            <w:r w:rsidR="00264170" w:rsidRPr="00E904AC">
              <w:rPr>
                <w:rStyle w:val="Hyperlink"/>
                <w:noProof/>
              </w:rPr>
              <w:t>Software requirements specification</w:t>
            </w:r>
            <w:r w:rsidR="00264170">
              <w:rPr>
                <w:noProof/>
                <w:webHidden/>
              </w:rPr>
              <w:tab/>
            </w:r>
            <w:r w:rsidR="00264170">
              <w:rPr>
                <w:noProof/>
                <w:webHidden/>
              </w:rPr>
              <w:fldChar w:fldCharType="begin"/>
            </w:r>
            <w:r w:rsidR="00264170">
              <w:rPr>
                <w:noProof/>
                <w:webHidden/>
              </w:rPr>
              <w:instrText xml:space="preserve"> PAGEREF _Toc26751283 \h </w:instrText>
            </w:r>
            <w:r w:rsidR="00264170">
              <w:rPr>
                <w:noProof/>
                <w:webHidden/>
              </w:rPr>
            </w:r>
            <w:r w:rsidR="00264170">
              <w:rPr>
                <w:noProof/>
                <w:webHidden/>
              </w:rPr>
              <w:fldChar w:fldCharType="separate"/>
            </w:r>
            <w:r w:rsidR="00264170">
              <w:rPr>
                <w:noProof/>
                <w:webHidden/>
              </w:rPr>
              <w:t>4</w:t>
            </w:r>
            <w:r w:rsidR="00264170">
              <w:rPr>
                <w:noProof/>
                <w:webHidden/>
              </w:rPr>
              <w:fldChar w:fldCharType="end"/>
            </w:r>
          </w:hyperlink>
        </w:p>
        <w:p w14:paraId="5FE85746" w14:textId="21BE73ED" w:rsidR="00264170" w:rsidRDefault="0066515D">
          <w:pPr>
            <w:pStyle w:val="TOC1"/>
            <w:tabs>
              <w:tab w:val="right" w:leader="dot" w:pos="9016"/>
            </w:tabs>
            <w:rPr>
              <w:rFonts w:eastAsiaTheme="minorEastAsia"/>
              <w:noProof/>
              <w:lang w:eastAsia="en-GB"/>
            </w:rPr>
          </w:pPr>
          <w:hyperlink w:anchor="_Toc26751284" w:history="1">
            <w:r w:rsidR="00264170" w:rsidRPr="00E904AC">
              <w:rPr>
                <w:rStyle w:val="Hyperlink"/>
                <w:noProof/>
              </w:rPr>
              <w:t>Design</w:t>
            </w:r>
            <w:r w:rsidR="00264170">
              <w:rPr>
                <w:noProof/>
                <w:webHidden/>
              </w:rPr>
              <w:tab/>
            </w:r>
            <w:r w:rsidR="00264170">
              <w:rPr>
                <w:noProof/>
                <w:webHidden/>
              </w:rPr>
              <w:fldChar w:fldCharType="begin"/>
            </w:r>
            <w:r w:rsidR="00264170">
              <w:rPr>
                <w:noProof/>
                <w:webHidden/>
              </w:rPr>
              <w:instrText xml:space="preserve"> PAGEREF _Toc26751284 \h </w:instrText>
            </w:r>
            <w:r w:rsidR="00264170">
              <w:rPr>
                <w:noProof/>
                <w:webHidden/>
              </w:rPr>
            </w:r>
            <w:r w:rsidR="00264170">
              <w:rPr>
                <w:noProof/>
                <w:webHidden/>
              </w:rPr>
              <w:fldChar w:fldCharType="separate"/>
            </w:r>
            <w:r w:rsidR="00264170">
              <w:rPr>
                <w:noProof/>
                <w:webHidden/>
              </w:rPr>
              <w:t>4</w:t>
            </w:r>
            <w:r w:rsidR="00264170">
              <w:rPr>
                <w:noProof/>
                <w:webHidden/>
              </w:rPr>
              <w:fldChar w:fldCharType="end"/>
            </w:r>
          </w:hyperlink>
        </w:p>
        <w:p w14:paraId="6F6914A9" w14:textId="4CB11AA8" w:rsidR="00264170" w:rsidRDefault="0066515D">
          <w:pPr>
            <w:pStyle w:val="TOC1"/>
            <w:tabs>
              <w:tab w:val="right" w:leader="dot" w:pos="9016"/>
            </w:tabs>
            <w:rPr>
              <w:rFonts w:eastAsiaTheme="minorEastAsia"/>
              <w:noProof/>
              <w:lang w:eastAsia="en-GB"/>
            </w:rPr>
          </w:pPr>
          <w:hyperlink w:anchor="_Toc26751285" w:history="1">
            <w:r w:rsidR="00264170" w:rsidRPr="00E904AC">
              <w:rPr>
                <w:rStyle w:val="Hyperlink"/>
                <w:noProof/>
              </w:rPr>
              <w:t>Implementation</w:t>
            </w:r>
            <w:r w:rsidR="00264170">
              <w:rPr>
                <w:noProof/>
                <w:webHidden/>
              </w:rPr>
              <w:tab/>
            </w:r>
            <w:r w:rsidR="00264170">
              <w:rPr>
                <w:noProof/>
                <w:webHidden/>
              </w:rPr>
              <w:fldChar w:fldCharType="begin"/>
            </w:r>
            <w:r w:rsidR="00264170">
              <w:rPr>
                <w:noProof/>
                <w:webHidden/>
              </w:rPr>
              <w:instrText xml:space="preserve"> PAGEREF _Toc26751285 \h </w:instrText>
            </w:r>
            <w:r w:rsidR="00264170">
              <w:rPr>
                <w:noProof/>
                <w:webHidden/>
              </w:rPr>
            </w:r>
            <w:r w:rsidR="00264170">
              <w:rPr>
                <w:noProof/>
                <w:webHidden/>
              </w:rPr>
              <w:fldChar w:fldCharType="separate"/>
            </w:r>
            <w:r w:rsidR="00264170">
              <w:rPr>
                <w:noProof/>
                <w:webHidden/>
              </w:rPr>
              <w:t>5</w:t>
            </w:r>
            <w:r w:rsidR="00264170">
              <w:rPr>
                <w:noProof/>
                <w:webHidden/>
              </w:rPr>
              <w:fldChar w:fldCharType="end"/>
            </w:r>
          </w:hyperlink>
        </w:p>
        <w:p w14:paraId="2D4A7761" w14:textId="553A542E" w:rsidR="00264170" w:rsidRDefault="0066515D">
          <w:pPr>
            <w:pStyle w:val="TOC1"/>
            <w:tabs>
              <w:tab w:val="right" w:leader="dot" w:pos="9016"/>
            </w:tabs>
            <w:rPr>
              <w:rFonts w:eastAsiaTheme="minorEastAsia"/>
              <w:noProof/>
              <w:lang w:eastAsia="en-GB"/>
            </w:rPr>
          </w:pPr>
          <w:hyperlink w:anchor="_Toc26751286" w:history="1">
            <w:r w:rsidR="00264170">
              <w:rPr>
                <w:noProof/>
                <w:webHidden/>
              </w:rPr>
              <w:tab/>
            </w:r>
            <w:r w:rsidR="00264170">
              <w:rPr>
                <w:noProof/>
                <w:webHidden/>
              </w:rPr>
              <w:fldChar w:fldCharType="begin"/>
            </w:r>
            <w:r w:rsidR="00264170">
              <w:rPr>
                <w:noProof/>
                <w:webHidden/>
              </w:rPr>
              <w:instrText xml:space="preserve"> PAGEREF _Toc26751286 \h </w:instrText>
            </w:r>
            <w:r w:rsidR="00264170">
              <w:rPr>
                <w:noProof/>
                <w:webHidden/>
              </w:rPr>
            </w:r>
            <w:r w:rsidR="00264170">
              <w:rPr>
                <w:noProof/>
                <w:webHidden/>
              </w:rPr>
              <w:fldChar w:fldCharType="separate"/>
            </w:r>
            <w:r w:rsidR="00264170">
              <w:rPr>
                <w:noProof/>
                <w:webHidden/>
              </w:rPr>
              <w:t>10</w:t>
            </w:r>
            <w:r w:rsidR="00264170">
              <w:rPr>
                <w:noProof/>
                <w:webHidden/>
              </w:rPr>
              <w:fldChar w:fldCharType="end"/>
            </w:r>
          </w:hyperlink>
        </w:p>
        <w:p w14:paraId="1CD291F1" w14:textId="523F0BA0" w:rsidR="00264170" w:rsidRDefault="0066515D">
          <w:pPr>
            <w:pStyle w:val="TOC1"/>
            <w:tabs>
              <w:tab w:val="right" w:leader="dot" w:pos="9016"/>
            </w:tabs>
            <w:rPr>
              <w:rFonts w:eastAsiaTheme="minorEastAsia"/>
              <w:noProof/>
              <w:lang w:eastAsia="en-GB"/>
            </w:rPr>
          </w:pPr>
          <w:hyperlink w:anchor="_Toc26751287" w:history="1">
            <w:r w:rsidR="00264170" w:rsidRPr="00E904AC">
              <w:rPr>
                <w:rStyle w:val="Hyperlink"/>
                <w:noProof/>
              </w:rPr>
              <w:t>Evaluation</w:t>
            </w:r>
            <w:r w:rsidR="00264170">
              <w:rPr>
                <w:noProof/>
                <w:webHidden/>
              </w:rPr>
              <w:tab/>
            </w:r>
            <w:r w:rsidR="00264170">
              <w:rPr>
                <w:noProof/>
                <w:webHidden/>
              </w:rPr>
              <w:fldChar w:fldCharType="begin"/>
            </w:r>
            <w:r w:rsidR="00264170">
              <w:rPr>
                <w:noProof/>
                <w:webHidden/>
              </w:rPr>
              <w:instrText xml:space="preserve"> PAGEREF _Toc26751287 \h </w:instrText>
            </w:r>
            <w:r w:rsidR="00264170">
              <w:rPr>
                <w:noProof/>
                <w:webHidden/>
              </w:rPr>
            </w:r>
            <w:r w:rsidR="00264170">
              <w:rPr>
                <w:noProof/>
                <w:webHidden/>
              </w:rPr>
              <w:fldChar w:fldCharType="separate"/>
            </w:r>
            <w:r w:rsidR="00264170">
              <w:rPr>
                <w:noProof/>
                <w:webHidden/>
              </w:rPr>
              <w:t>11</w:t>
            </w:r>
            <w:r w:rsidR="00264170">
              <w:rPr>
                <w:noProof/>
                <w:webHidden/>
              </w:rPr>
              <w:fldChar w:fldCharType="end"/>
            </w:r>
          </w:hyperlink>
        </w:p>
        <w:p w14:paraId="365ADF97" w14:textId="5F606D25" w:rsidR="00264170" w:rsidRPr="00264170" w:rsidRDefault="0066515D" w:rsidP="00264170">
          <w:pPr>
            <w:pStyle w:val="TOC1"/>
            <w:tabs>
              <w:tab w:val="right" w:leader="dot" w:pos="9016"/>
            </w:tabs>
            <w:rPr>
              <w:rFonts w:eastAsiaTheme="minorEastAsia"/>
              <w:noProof/>
              <w:lang w:eastAsia="en-GB"/>
            </w:rPr>
          </w:pPr>
          <w:hyperlink w:anchor="_Toc26751288" w:history="1">
            <w:r w:rsidR="00264170" w:rsidRPr="00E904AC">
              <w:rPr>
                <w:rStyle w:val="Hyperlink"/>
                <w:noProof/>
              </w:rPr>
              <w:t>References</w:t>
            </w:r>
            <w:r w:rsidR="00264170">
              <w:rPr>
                <w:noProof/>
                <w:webHidden/>
              </w:rPr>
              <w:tab/>
            </w:r>
            <w:r w:rsidR="00264170">
              <w:rPr>
                <w:noProof/>
                <w:webHidden/>
              </w:rPr>
              <w:fldChar w:fldCharType="begin"/>
            </w:r>
            <w:r w:rsidR="00264170">
              <w:rPr>
                <w:noProof/>
                <w:webHidden/>
              </w:rPr>
              <w:instrText xml:space="preserve"> PAGEREF _Toc26751288 \h </w:instrText>
            </w:r>
            <w:r w:rsidR="00264170">
              <w:rPr>
                <w:noProof/>
                <w:webHidden/>
              </w:rPr>
            </w:r>
            <w:r w:rsidR="00264170">
              <w:rPr>
                <w:noProof/>
                <w:webHidden/>
              </w:rPr>
              <w:fldChar w:fldCharType="separate"/>
            </w:r>
            <w:r w:rsidR="00264170">
              <w:rPr>
                <w:noProof/>
                <w:webHidden/>
              </w:rPr>
              <w:t>21</w:t>
            </w:r>
            <w:r w:rsidR="00264170">
              <w:rPr>
                <w:noProof/>
                <w:webHidden/>
              </w:rPr>
              <w:fldChar w:fldCharType="end"/>
            </w:r>
          </w:hyperlink>
          <w:r w:rsidR="00264170">
            <w:rPr>
              <w:b/>
              <w:bCs/>
              <w:noProof/>
            </w:rPr>
            <w:fldChar w:fldCharType="end"/>
          </w:r>
        </w:p>
      </w:sdtContent>
    </w:sdt>
    <w:p w14:paraId="6C5D843B" w14:textId="77777777" w:rsidR="00773387" w:rsidRDefault="00773387"/>
    <w:p w14:paraId="284D6F10" w14:textId="7C8F0861" w:rsidR="00E84753" w:rsidRDefault="001C1CEB" w:rsidP="001C1CEB">
      <w:pPr>
        <w:pStyle w:val="Heading1"/>
      </w:pPr>
      <w:bookmarkStart w:id="0" w:name="_Toc26744035"/>
      <w:bookmarkStart w:id="1" w:name="_Toc26751281"/>
      <w:r>
        <w:t>Introduction</w:t>
      </w:r>
      <w:bookmarkEnd w:id="0"/>
      <w:bookmarkEnd w:id="1"/>
    </w:p>
    <w:p w14:paraId="164173C4" w14:textId="47F733B5" w:rsidR="001C1CEB" w:rsidRPr="00264170" w:rsidRDefault="001C1CEB" w:rsidP="001C1CEB">
      <w:pPr>
        <w:rPr>
          <w:rFonts w:ascii="Arial" w:hAnsi="Arial" w:cs="Arial"/>
          <w:sz w:val="24"/>
          <w:szCs w:val="24"/>
        </w:rPr>
      </w:pPr>
    </w:p>
    <w:p w14:paraId="718784F0" w14:textId="70E310FA" w:rsidR="00264170" w:rsidRDefault="00264170" w:rsidP="001C1CEB">
      <w:pPr>
        <w:rPr>
          <w:rFonts w:ascii="Arial" w:hAnsi="Arial" w:cs="Arial"/>
          <w:sz w:val="24"/>
          <w:szCs w:val="24"/>
        </w:rPr>
      </w:pPr>
      <w:r w:rsidRPr="00264170">
        <w:rPr>
          <w:rFonts w:ascii="Arial" w:hAnsi="Arial" w:cs="Arial"/>
          <w:sz w:val="24"/>
          <w:szCs w:val="24"/>
        </w:rPr>
        <w:t>This report will be covering the web development trends and will discuss responsive websites in more detail</w:t>
      </w:r>
      <w:r>
        <w:rPr>
          <w:rFonts w:ascii="Arial" w:hAnsi="Arial" w:cs="Arial"/>
          <w:sz w:val="24"/>
          <w:szCs w:val="24"/>
        </w:rPr>
        <w:t xml:space="preserve">. The report will then show the requirements that was specified for the website and show that being input in the website. After, it will show the website being evaluated. </w:t>
      </w:r>
    </w:p>
    <w:p w14:paraId="520F2BAC" w14:textId="1F8A96F2" w:rsidR="00A6404E" w:rsidRDefault="00A6404E">
      <w:pPr>
        <w:rPr>
          <w:rFonts w:ascii="Arial" w:hAnsi="Arial" w:cs="Arial"/>
          <w:sz w:val="24"/>
          <w:szCs w:val="24"/>
        </w:rPr>
      </w:pPr>
      <w:r>
        <w:rPr>
          <w:rFonts w:ascii="Arial" w:hAnsi="Arial" w:cs="Arial"/>
          <w:sz w:val="24"/>
          <w:szCs w:val="24"/>
        </w:rPr>
        <w:br w:type="page"/>
      </w:r>
    </w:p>
    <w:p w14:paraId="6E2F3779" w14:textId="409FDA30" w:rsidR="00E84753" w:rsidRDefault="00E84753" w:rsidP="00E84753">
      <w:pPr>
        <w:pStyle w:val="Heading1"/>
      </w:pPr>
      <w:bookmarkStart w:id="2" w:name="_Toc26744036"/>
      <w:bookmarkStart w:id="3" w:name="_Toc26751282"/>
      <w:r>
        <w:lastRenderedPageBreak/>
        <w:t>Application Development Concepts</w:t>
      </w:r>
      <w:bookmarkEnd w:id="2"/>
      <w:bookmarkEnd w:id="3"/>
    </w:p>
    <w:p w14:paraId="4F823230" w14:textId="5FA77D73" w:rsidR="00E84753" w:rsidRDefault="00E84753" w:rsidP="00E84753"/>
    <w:p w14:paraId="099D2206" w14:textId="22D888FB" w:rsidR="002A1169" w:rsidRPr="009739B2" w:rsidRDefault="00BD6DFF" w:rsidP="00E84753">
      <w:pPr>
        <w:rPr>
          <w:rFonts w:ascii="Arial" w:hAnsi="Arial" w:cs="Arial"/>
          <w:sz w:val="24"/>
          <w:szCs w:val="24"/>
        </w:rPr>
      </w:pPr>
      <w:r w:rsidRPr="009739B2">
        <w:rPr>
          <w:rFonts w:ascii="Arial" w:hAnsi="Arial" w:cs="Arial"/>
          <w:sz w:val="24"/>
          <w:szCs w:val="24"/>
        </w:rPr>
        <w:t xml:space="preserve">There is a higher demand for application development skills. </w:t>
      </w:r>
      <w:r w:rsidR="009950A8" w:rsidRPr="009739B2">
        <w:rPr>
          <w:rFonts w:ascii="Arial" w:hAnsi="Arial" w:cs="Arial"/>
          <w:sz w:val="24"/>
          <w:szCs w:val="24"/>
        </w:rPr>
        <w:t>There have been many more</w:t>
      </w:r>
      <w:r w:rsidRPr="009739B2">
        <w:rPr>
          <w:rFonts w:ascii="Arial" w:hAnsi="Arial" w:cs="Arial"/>
          <w:sz w:val="24"/>
          <w:szCs w:val="24"/>
        </w:rPr>
        <w:t xml:space="preserve"> website</w:t>
      </w:r>
      <w:r w:rsidR="009950A8" w:rsidRPr="009739B2">
        <w:rPr>
          <w:rFonts w:ascii="Arial" w:hAnsi="Arial" w:cs="Arial"/>
          <w:sz w:val="24"/>
          <w:szCs w:val="24"/>
        </w:rPr>
        <w:t xml:space="preserve"> development trends rising in recent years. There has been lots of development trends for web development. </w:t>
      </w:r>
      <w:r w:rsidR="002A1169" w:rsidRPr="009739B2">
        <w:rPr>
          <w:rFonts w:ascii="Arial" w:hAnsi="Arial" w:cs="Arial"/>
          <w:sz w:val="24"/>
          <w:szCs w:val="24"/>
        </w:rPr>
        <w:t>Examples of some of the web development trends are</w:t>
      </w:r>
      <w:ins w:id="4" w:author="Kemi Ademoye" w:date="2019-12-15T11:57:00Z">
        <w:r w:rsidR="00A51814">
          <w:rPr>
            <w:rFonts w:ascii="Arial" w:hAnsi="Arial" w:cs="Arial"/>
            <w:sz w:val="24"/>
            <w:szCs w:val="24"/>
          </w:rPr>
          <w:t xml:space="preserve"> [reference(s)]</w:t>
        </w:r>
      </w:ins>
      <w:r w:rsidR="002A1169" w:rsidRPr="009739B2">
        <w:rPr>
          <w:rFonts w:ascii="Arial" w:hAnsi="Arial" w:cs="Arial"/>
          <w:sz w:val="24"/>
          <w:szCs w:val="24"/>
        </w:rPr>
        <w:t>:</w:t>
      </w:r>
    </w:p>
    <w:p w14:paraId="49CA7D83" w14:textId="1CA2F9DD" w:rsidR="002A1169" w:rsidRPr="009739B2" w:rsidRDefault="002A1169" w:rsidP="002A1169">
      <w:pPr>
        <w:pStyle w:val="ListParagraph"/>
        <w:numPr>
          <w:ilvl w:val="0"/>
          <w:numId w:val="3"/>
        </w:numPr>
        <w:rPr>
          <w:rFonts w:ascii="Arial" w:hAnsi="Arial" w:cs="Arial"/>
          <w:sz w:val="24"/>
          <w:szCs w:val="24"/>
        </w:rPr>
      </w:pPr>
      <w:r w:rsidRPr="009739B2">
        <w:rPr>
          <w:rFonts w:ascii="Arial" w:hAnsi="Arial" w:cs="Arial"/>
          <w:sz w:val="24"/>
          <w:szCs w:val="24"/>
        </w:rPr>
        <w:t>C</w:t>
      </w:r>
      <w:r w:rsidR="009950A8" w:rsidRPr="009739B2">
        <w:rPr>
          <w:rFonts w:ascii="Arial" w:hAnsi="Arial" w:cs="Arial"/>
          <w:sz w:val="24"/>
          <w:szCs w:val="24"/>
        </w:rPr>
        <w:t xml:space="preserve">hat bots in websites, </w:t>
      </w:r>
    </w:p>
    <w:p w14:paraId="6FC80B20" w14:textId="77777777" w:rsidR="002A1169" w:rsidRPr="009739B2" w:rsidRDefault="002A1169" w:rsidP="002A1169">
      <w:pPr>
        <w:pStyle w:val="ListParagraph"/>
        <w:numPr>
          <w:ilvl w:val="0"/>
          <w:numId w:val="3"/>
        </w:numPr>
        <w:rPr>
          <w:rFonts w:ascii="Arial" w:hAnsi="Arial" w:cs="Arial"/>
          <w:sz w:val="24"/>
          <w:szCs w:val="24"/>
        </w:rPr>
      </w:pPr>
      <w:r w:rsidRPr="009739B2">
        <w:rPr>
          <w:rFonts w:ascii="Arial" w:hAnsi="Arial" w:cs="Arial"/>
          <w:sz w:val="24"/>
          <w:szCs w:val="24"/>
        </w:rPr>
        <w:t>V</w:t>
      </w:r>
      <w:r w:rsidR="009950A8" w:rsidRPr="009739B2">
        <w:rPr>
          <w:rFonts w:ascii="Arial" w:hAnsi="Arial" w:cs="Arial"/>
          <w:sz w:val="24"/>
          <w:szCs w:val="24"/>
        </w:rPr>
        <w:t>oice optimization</w:t>
      </w:r>
      <w:r w:rsidRPr="009739B2">
        <w:rPr>
          <w:rFonts w:ascii="Arial" w:hAnsi="Arial" w:cs="Arial"/>
          <w:sz w:val="24"/>
          <w:szCs w:val="24"/>
        </w:rPr>
        <w:t xml:space="preserve"> in websites</w:t>
      </w:r>
    </w:p>
    <w:p w14:paraId="296EDD58" w14:textId="4DA12EDF" w:rsidR="002A1169" w:rsidRPr="009739B2" w:rsidRDefault="002A1169" w:rsidP="002A1169">
      <w:pPr>
        <w:pStyle w:val="ListParagraph"/>
        <w:numPr>
          <w:ilvl w:val="0"/>
          <w:numId w:val="3"/>
        </w:numPr>
        <w:rPr>
          <w:rFonts w:ascii="Arial" w:hAnsi="Arial" w:cs="Arial"/>
          <w:sz w:val="24"/>
          <w:szCs w:val="24"/>
        </w:rPr>
      </w:pPr>
      <w:r w:rsidRPr="009739B2">
        <w:rPr>
          <w:rFonts w:ascii="Arial" w:hAnsi="Arial" w:cs="Arial"/>
          <w:sz w:val="24"/>
          <w:szCs w:val="24"/>
        </w:rPr>
        <w:t>Artificial intelligence in websites</w:t>
      </w:r>
    </w:p>
    <w:p w14:paraId="55E19973" w14:textId="77777777" w:rsidR="002A1169" w:rsidRPr="009739B2" w:rsidRDefault="002A1169" w:rsidP="002A1169">
      <w:pPr>
        <w:pStyle w:val="ListParagraph"/>
        <w:numPr>
          <w:ilvl w:val="0"/>
          <w:numId w:val="3"/>
        </w:numPr>
        <w:rPr>
          <w:rFonts w:ascii="Arial" w:hAnsi="Arial" w:cs="Arial"/>
          <w:sz w:val="24"/>
          <w:szCs w:val="24"/>
        </w:rPr>
      </w:pPr>
      <w:r w:rsidRPr="009739B2">
        <w:rPr>
          <w:rFonts w:ascii="Arial" w:hAnsi="Arial" w:cs="Arial"/>
          <w:sz w:val="24"/>
          <w:szCs w:val="24"/>
        </w:rPr>
        <w:t>R</w:t>
      </w:r>
      <w:r w:rsidR="009950A8" w:rsidRPr="009739B2">
        <w:rPr>
          <w:rFonts w:ascii="Arial" w:hAnsi="Arial" w:cs="Arial"/>
          <w:sz w:val="24"/>
          <w:szCs w:val="24"/>
        </w:rPr>
        <w:t xml:space="preserve">esponsive </w:t>
      </w:r>
      <w:r w:rsidRPr="009739B2">
        <w:rPr>
          <w:rFonts w:ascii="Arial" w:hAnsi="Arial" w:cs="Arial"/>
          <w:sz w:val="24"/>
          <w:szCs w:val="24"/>
        </w:rPr>
        <w:t xml:space="preserve">website </w:t>
      </w:r>
      <w:r w:rsidR="009950A8" w:rsidRPr="009739B2">
        <w:rPr>
          <w:rFonts w:ascii="Arial" w:hAnsi="Arial" w:cs="Arial"/>
          <w:sz w:val="24"/>
          <w:szCs w:val="24"/>
        </w:rPr>
        <w:t>designs</w:t>
      </w:r>
      <w:r w:rsidRPr="009739B2">
        <w:rPr>
          <w:rFonts w:ascii="Arial" w:hAnsi="Arial" w:cs="Arial"/>
          <w:sz w:val="24"/>
          <w:szCs w:val="24"/>
        </w:rPr>
        <w:t xml:space="preserve"> for mobile users</w:t>
      </w:r>
      <w:r w:rsidR="009950A8" w:rsidRPr="009739B2">
        <w:rPr>
          <w:rFonts w:ascii="Arial" w:hAnsi="Arial" w:cs="Arial"/>
          <w:sz w:val="24"/>
          <w:szCs w:val="24"/>
        </w:rPr>
        <w:t>.</w:t>
      </w:r>
    </w:p>
    <w:p w14:paraId="600EBB96" w14:textId="4E16B4E4" w:rsidR="00B33DC2" w:rsidRPr="009739B2" w:rsidRDefault="002A1169" w:rsidP="002A1169">
      <w:pPr>
        <w:pStyle w:val="ListParagraph"/>
        <w:numPr>
          <w:ilvl w:val="0"/>
          <w:numId w:val="3"/>
        </w:numPr>
        <w:rPr>
          <w:rFonts w:ascii="Arial" w:hAnsi="Arial" w:cs="Arial"/>
          <w:sz w:val="24"/>
          <w:szCs w:val="24"/>
        </w:rPr>
      </w:pPr>
      <w:r w:rsidRPr="009739B2">
        <w:rPr>
          <w:rFonts w:ascii="Arial" w:hAnsi="Arial" w:cs="Arial"/>
          <w:sz w:val="24"/>
          <w:szCs w:val="24"/>
        </w:rPr>
        <w:t>API first development</w:t>
      </w:r>
    </w:p>
    <w:p w14:paraId="58265F4D" w14:textId="0DA40E04" w:rsidR="002A1169" w:rsidRPr="009739B2" w:rsidRDefault="002A1169" w:rsidP="002A1169">
      <w:pPr>
        <w:pStyle w:val="ListParagraph"/>
        <w:numPr>
          <w:ilvl w:val="0"/>
          <w:numId w:val="3"/>
        </w:numPr>
        <w:rPr>
          <w:rFonts w:ascii="Arial" w:hAnsi="Arial" w:cs="Arial"/>
          <w:sz w:val="24"/>
          <w:szCs w:val="24"/>
        </w:rPr>
      </w:pPr>
      <w:r w:rsidRPr="009739B2">
        <w:rPr>
          <w:rFonts w:ascii="Arial" w:hAnsi="Arial" w:cs="Arial"/>
          <w:sz w:val="24"/>
          <w:szCs w:val="24"/>
        </w:rPr>
        <w:t>Motion user interface</w:t>
      </w:r>
    </w:p>
    <w:p w14:paraId="1AB9543C" w14:textId="285E207A" w:rsidR="00110338" w:rsidRDefault="00110338" w:rsidP="00110338">
      <w:pPr>
        <w:ind w:left="340"/>
        <w:rPr>
          <w:rFonts w:ascii="Arial" w:hAnsi="Arial" w:cs="Arial"/>
          <w:sz w:val="24"/>
          <w:szCs w:val="24"/>
        </w:rPr>
      </w:pPr>
    </w:p>
    <w:p w14:paraId="2F60B843" w14:textId="04521C07" w:rsidR="00426169" w:rsidRDefault="0035663A" w:rsidP="004A6F4C">
      <w:pPr>
        <w:spacing w:after="0"/>
        <w:rPr>
          <w:rFonts w:ascii="Arial" w:hAnsi="Arial" w:cs="Arial"/>
          <w:sz w:val="24"/>
          <w:szCs w:val="24"/>
        </w:rPr>
      </w:pPr>
      <w:commentRangeStart w:id="5"/>
      <w:r>
        <w:rPr>
          <w:rFonts w:ascii="Arial" w:hAnsi="Arial" w:cs="Arial"/>
          <w:sz w:val="24"/>
          <w:szCs w:val="24"/>
        </w:rPr>
        <w:t>Responsive</w:t>
      </w:r>
      <w:commentRangeEnd w:id="5"/>
      <w:r w:rsidR="002B3BED">
        <w:rPr>
          <w:rStyle w:val="CommentReference"/>
        </w:rPr>
        <w:commentReference w:id="5"/>
      </w:r>
      <w:r>
        <w:rPr>
          <w:rFonts w:ascii="Arial" w:hAnsi="Arial" w:cs="Arial"/>
          <w:sz w:val="24"/>
          <w:szCs w:val="24"/>
        </w:rPr>
        <w:t xml:space="preserve"> web</w:t>
      </w:r>
      <w:r w:rsidR="009739B2">
        <w:rPr>
          <w:rFonts w:ascii="Arial" w:hAnsi="Arial" w:cs="Arial"/>
          <w:sz w:val="24"/>
          <w:szCs w:val="24"/>
        </w:rPr>
        <w:t xml:space="preserve"> design is when the design of website changes as the screen size orientation or platform changes. </w:t>
      </w:r>
      <w:r w:rsidR="00461F4C">
        <w:rPr>
          <w:rFonts w:ascii="Arial" w:hAnsi="Arial" w:cs="Arial"/>
          <w:sz w:val="24"/>
          <w:szCs w:val="24"/>
        </w:rPr>
        <w:t xml:space="preserve">The website should automatically switch to suit the </w:t>
      </w:r>
      <w:del w:id="6" w:author="Kemi Ademoye" w:date="2019-12-15T12:02:00Z">
        <w:r w:rsidR="00461F4C" w:rsidDel="007F3F8B">
          <w:rPr>
            <w:rFonts w:ascii="Arial" w:hAnsi="Arial" w:cs="Arial"/>
            <w:sz w:val="24"/>
            <w:szCs w:val="24"/>
          </w:rPr>
          <w:delText xml:space="preserve">users </w:delText>
        </w:r>
      </w:del>
      <w:ins w:id="7" w:author="Kemi Ademoye" w:date="2019-12-15T12:02:00Z">
        <w:r w:rsidR="007F3F8B">
          <w:rPr>
            <w:rFonts w:ascii="Arial" w:hAnsi="Arial" w:cs="Arial"/>
            <w:sz w:val="24"/>
            <w:szCs w:val="24"/>
          </w:rPr>
          <w:t xml:space="preserve">user’s </w:t>
        </w:r>
      </w:ins>
      <w:r w:rsidR="00461F4C">
        <w:rPr>
          <w:rFonts w:ascii="Arial" w:hAnsi="Arial" w:cs="Arial"/>
          <w:sz w:val="24"/>
          <w:szCs w:val="24"/>
        </w:rPr>
        <w:t xml:space="preserve">screen size when the user does change the screen size. </w:t>
      </w:r>
      <w:r w:rsidR="00FC0DB2">
        <w:rPr>
          <w:rFonts w:ascii="Arial" w:hAnsi="Arial" w:cs="Arial"/>
          <w:sz w:val="24"/>
          <w:szCs w:val="24"/>
        </w:rPr>
        <w:t xml:space="preserve">The website should have a fluid and flexible layout for any screen size. </w:t>
      </w:r>
      <w:r w:rsidR="00502CDD">
        <w:rPr>
          <w:rFonts w:ascii="Arial" w:hAnsi="Arial" w:cs="Arial"/>
          <w:sz w:val="24"/>
          <w:szCs w:val="24"/>
        </w:rPr>
        <w:t>This is important for most websites to have since</w:t>
      </w:r>
      <w:r w:rsidR="00FC0DB2">
        <w:rPr>
          <w:rFonts w:ascii="Arial" w:hAnsi="Arial" w:cs="Arial"/>
          <w:sz w:val="24"/>
          <w:szCs w:val="24"/>
        </w:rPr>
        <w:t>, according to Sonia Gregory from Fresh Sparks</w:t>
      </w:r>
      <w:r w:rsidR="00502CDD">
        <w:rPr>
          <w:rFonts w:ascii="Arial" w:hAnsi="Arial" w:cs="Arial"/>
          <w:sz w:val="24"/>
          <w:szCs w:val="24"/>
        </w:rPr>
        <w:t xml:space="preserve"> mobile devices are used for 60% of the searches online. </w:t>
      </w:r>
      <w:sdt>
        <w:sdtPr>
          <w:rPr>
            <w:rFonts w:ascii="Arial" w:hAnsi="Arial" w:cs="Arial"/>
            <w:sz w:val="24"/>
            <w:szCs w:val="24"/>
          </w:rPr>
          <w:id w:val="1021508424"/>
          <w:citation/>
        </w:sdtPr>
        <w:sdtEndPr/>
        <w:sdtContent>
          <w:r w:rsidR="00461F4C">
            <w:rPr>
              <w:rFonts w:ascii="Arial" w:hAnsi="Arial" w:cs="Arial"/>
              <w:sz w:val="24"/>
              <w:szCs w:val="24"/>
            </w:rPr>
            <w:fldChar w:fldCharType="begin"/>
          </w:r>
          <w:r w:rsidR="00461F4C">
            <w:rPr>
              <w:rFonts w:ascii="Arial" w:hAnsi="Arial" w:cs="Arial"/>
              <w:sz w:val="24"/>
              <w:szCs w:val="24"/>
            </w:rPr>
            <w:instrText xml:space="preserve"> CITATION Son19 \l 2057 </w:instrText>
          </w:r>
          <w:r w:rsidR="00461F4C">
            <w:rPr>
              <w:rFonts w:ascii="Arial" w:hAnsi="Arial" w:cs="Arial"/>
              <w:sz w:val="24"/>
              <w:szCs w:val="24"/>
            </w:rPr>
            <w:fldChar w:fldCharType="separate"/>
          </w:r>
          <w:r w:rsidR="00461F4C" w:rsidRPr="00461F4C">
            <w:rPr>
              <w:rFonts w:ascii="Arial" w:hAnsi="Arial" w:cs="Arial"/>
              <w:noProof/>
              <w:sz w:val="24"/>
              <w:szCs w:val="24"/>
            </w:rPr>
            <w:t>(Gregory, 2019)</w:t>
          </w:r>
          <w:r w:rsidR="00461F4C">
            <w:rPr>
              <w:rFonts w:ascii="Arial" w:hAnsi="Arial" w:cs="Arial"/>
              <w:sz w:val="24"/>
              <w:szCs w:val="24"/>
            </w:rPr>
            <w:fldChar w:fldCharType="end"/>
          </w:r>
        </w:sdtContent>
      </w:sdt>
      <w:r w:rsidR="00502CDD">
        <w:rPr>
          <w:rFonts w:ascii="Arial" w:hAnsi="Arial" w:cs="Arial"/>
          <w:sz w:val="24"/>
          <w:szCs w:val="24"/>
        </w:rPr>
        <w:t xml:space="preserve"> </w:t>
      </w:r>
    </w:p>
    <w:p w14:paraId="6786DE46" w14:textId="39A80BB1" w:rsidR="00426169" w:rsidRDefault="00426169" w:rsidP="004A6F4C">
      <w:pPr>
        <w:spacing w:after="0"/>
        <w:rPr>
          <w:rFonts w:ascii="Arial" w:hAnsi="Arial" w:cs="Arial"/>
          <w:sz w:val="24"/>
          <w:szCs w:val="24"/>
        </w:rPr>
      </w:pPr>
      <w:r>
        <w:rPr>
          <w:rFonts w:ascii="Arial" w:hAnsi="Arial" w:cs="Arial"/>
          <w:sz w:val="24"/>
          <w:szCs w:val="24"/>
        </w:rPr>
        <w:t>Previously, website developers would have had to build multiple sites to suit different screen sizes. Making the website responsive will eliminate the need for that, which would then make</w:t>
      </w:r>
      <w:r w:rsidR="00E227EE">
        <w:rPr>
          <w:rFonts w:ascii="Arial" w:hAnsi="Arial" w:cs="Arial"/>
          <w:sz w:val="24"/>
          <w:szCs w:val="24"/>
        </w:rPr>
        <w:t xml:space="preserve"> </w:t>
      </w:r>
      <w:del w:id="8" w:author="Kemi Ademoye" w:date="2019-12-15T12:02:00Z">
        <w:r w:rsidR="00E227EE" w:rsidDel="007F3F8B">
          <w:rPr>
            <w:rFonts w:ascii="Arial" w:hAnsi="Arial" w:cs="Arial"/>
            <w:sz w:val="24"/>
            <w:szCs w:val="24"/>
          </w:rPr>
          <w:delText xml:space="preserve">making </w:delText>
        </w:r>
      </w:del>
      <w:r w:rsidR="00E227EE">
        <w:rPr>
          <w:rFonts w:ascii="Arial" w:hAnsi="Arial" w:cs="Arial"/>
          <w:sz w:val="24"/>
          <w:szCs w:val="24"/>
        </w:rPr>
        <w:t>websites more efficient</w:t>
      </w:r>
      <w:r>
        <w:rPr>
          <w:rFonts w:ascii="Arial" w:hAnsi="Arial" w:cs="Arial"/>
          <w:sz w:val="24"/>
          <w:szCs w:val="24"/>
        </w:rPr>
        <w:t>.</w:t>
      </w:r>
    </w:p>
    <w:p w14:paraId="35800A82" w14:textId="77777777" w:rsidR="00E227EE" w:rsidRDefault="00461F4C" w:rsidP="004A6F4C">
      <w:pPr>
        <w:spacing w:after="0"/>
        <w:rPr>
          <w:rFonts w:ascii="Arial" w:hAnsi="Arial" w:cs="Arial"/>
          <w:sz w:val="24"/>
          <w:szCs w:val="24"/>
        </w:rPr>
      </w:pPr>
      <w:r>
        <w:rPr>
          <w:rFonts w:ascii="Arial" w:hAnsi="Arial" w:cs="Arial"/>
          <w:sz w:val="24"/>
          <w:szCs w:val="24"/>
        </w:rPr>
        <w:t xml:space="preserve">Web development tools that are used to help make the website more responsive are flexible grids and layouts. </w:t>
      </w:r>
    </w:p>
    <w:p w14:paraId="1DA8DA5C" w14:textId="62216080" w:rsidR="00E227EE" w:rsidRDefault="00E227EE" w:rsidP="004A6F4C">
      <w:pPr>
        <w:spacing w:after="0"/>
        <w:rPr>
          <w:rFonts w:ascii="Arial" w:hAnsi="Arial" w:cs="Arial"/>
          <w:sz w:val="24"/>
          <w:szCs w:val="24"/>
        </w:rPr>
      </w:pPr>
      <w:r>
        <w:rPr>
          <w:rFonts w:ascii="Arial" w:hAnsi="Arial" w:cs="Arial"/>
          <w:sz w:val="24"/>
          <w:szCs w:val="24"/>
        </w:rPr>
        <w:t xml:space="preserve">Media queries is another web development tool used to make the website more responsive. These allows the web developer to change the website design depending on the device of the user. </w:t>
      </w:r>
    </w:p>
    <w:p w14:paraId="7FFE842B" w14:textId="0491DE15" w:rsidR="00E227EE" w:rsidRDefault="00E227EE" w:rsidP="004A6F4C">
      <w:pPr>
        <w:spacing w:after="0"/>
        <w:rPr>
          <w:rFonts w:ascii="Arial" w:hAnsi="Arial" w:cs="Arial"/>
          <w:sz w:val="24"/>
          <w:szCs w:val="24"/>
        </w:rPr>
      </w:pPr>
      <w:r>
        <w:rPr>
          <w:rFonts w:ascii="Arial" w:hAnsi="Arial" w:cs="Arial"/>
          <w:sz w:val="24"/>
          <w:szCs w:val="24"/>
        </w:rPr>
        <w:t xml:space="preserve">Flexible grids are columns that rearrange automatically so it can fit the users screen. </w:t>
      </w:r>
    </w:p>
    <w:p w14:paraId="0684FD1C" w14:textId="4A452494" w:rsidR="001C1CEB" w:rsidRDefault="00E227EE" w:rsidP="004A6F4C">
      <w:pPr>
        <w:spacing w:after="0"/>
        <w:rPr>
          <w:rFonts w:ascii="Arial" w:hAnsi="Arial" w:cs="Arial"/>
          <w:sz w:val="24"/>
          <w:szCs w:val="24"/>
        </w:rPr>
      </w:pPr>
      <w:r>
        <w:rPr>
          <w:rFonts w:ascii="Arial" w:hAnsi="Arial" w:cs="Arial"/>
          <w:sz w:val="24"/>
          <w:szCs w:val="24"/>
        </w:rPr>
        <w:t>Images can also be made to be flexible to make the website responsive.</w:t>
      </w:r>
    </w:p>
    <w:p w14:paraId="0160D4A8" w14:textId="05F8D0E8" w:rsidR="001C1CEB" w:rsidRDefault="004A6F4C" w:rsidP="00397920">
      <w:pPr>
        <w:rPr>
          <w:rFonts w:ascii="Arial" w:hAnsi="Arial" w:cs="Arial"/>
          <w:sz w:val="24"/>
          <w:szCs w:val="24"/>
        </w:rPr>
      </w:pPr>
      <w:r>
        <w:rPr>
          <w:rFonts w:ascii="Arial" w:hAnsi="Arial" w:cs="Arial"/>
          <w:sz w:val="24"/>
          <w:szCs w:val="24"/>
        </w:rPr>
        <w:t xml:space="preserve">Responsive websites can be very beneficial to businesses as it can increase the </w:t>
      </w:r>
      <w:r w:rsidR="00264170">
        <w:rPr>
          <w:rFonts w:ascii="Arial" w:hAnsi="Arial" w:cs="Arial"/>
          <w:sz w:val="24"/>
          <w:szCs w:val="24"/>
        </w:rPr>
        <w:t>number</w:t>
      </w:r>
      <w:r>
        <w:rPr>
          <w:rFonts w:ascii="Arial" w:hAnsi="Arial" w:cs="Arial"/>
          <w:sz w:val="24"/>
          <w:szCs w:val="24"/>
        </w:rPr>
        <w:t xml:space="preserve"> of customers visiting the </w:t>
      </w:r>
      <w:commentRangeStart w:id="9"/>
      <w:r>
        <w:rPr>
          <w:rFonts w:ascii="Arial" w:hAnsi="Arial" w:cs="Arial"/>
          <w:sz w:val="24"/>
          <w:szCs w:val="24"/>
        </w:rPr>
        <w:t>website</w:t>
      </w:r>
      <w:commentRangeEnd w:id="9"/>
      <w:r w:rsidR="007F3F8B">
        <w:rPr>
          <w:rStyle w:val="CommentReference"/>
        </w:rPr>
        <w:commentReference w:id="9"/>
      </w:r>
      <w:r>
        <w:rPr>
          <w:rFonts w:ascii="Arial" w:hAnsi="Arial" w:cs="Arial"/>
          <w:sz w:val="24"/>
          <w:szCs w:val="24"/>
        </w:rPr>
        <w:t>.</w:t>
      </w:r>
    </w:p>
    <w:p w14:paraId="1091E2EB" w14:textId="77777777" w:rsidR="00397920" w:rsidRDefault="00397920">
      <w:pPr>
        <w:rPr>
          <w:rFonts w:asciiTheme="majorHAnsi" w:eastAsiaTheme="majorEastAsia" w:hAnsiTheme="majorHAnsi" w:cstheme="majorBidi"/>
          <w:color w:val="2F5496" w:themeColor="accent1" w:themeShade="BF"/>
          <w:sz w:val="32"/>
          <w:szCs w:val="32"/>
        </w:rPr>
      </w:pPr>
      <w:r>
        <w:br w:type="page"/>
      </w:r>
    </w:p>
    <w:p w14:paraId="5D0F5756" w14:textId="2E83C7B9" w:rsidR="001C1CEB" w:rsidRDefault="001C1CEB" w:rsidP="001C1CEB">
      <w:pPr>
        <w:pStyle w:val="Heading1"/>
      </w:pPr>
      <w:bookmarkStart w:id="10" w:name="_Toc26744037"/>
      <w:bookmarkStart w:id="11" w:name="_Toc26751283"/>
      <w:r>
        <w:lastRenderedPageBreak/>
        <w:t>Software requirements specification</w:t>
      </w:r>
      <w:bookmarkEnd w:id="10"/>
      <w:bookmarkEnd w:id="11"/>
      <w:r>
        <w:t xml:space="preserve"> </w:t>
      </w:r>
    </w:p>
    <w:p w14:paraId="51E440F9" w14:textId="3C9D6799" w:rsidR="001C1CEB" w:rsidRDefault="001C1CEB" w:rsidP="001C1CEB"/>
    <w:p w14:paraId="7D9C3BEF" w14:textId="4861E5D8" w:rsidR="001C1CEB" w:rsidRPr="000E7570" w:rsidRDefault="001C1CEB" w:rsidP="001C1CEB">
      <w:pPr>
        <w:rPr>
          <w:rFonts w:ascii="Arial" w:hAnsi="Arial" w:cs="Arial"/>
          <w:sz w:val="24"/>
          <w:szCs w:val="24"/>
        </w:rPr>
      </w:pPr>
      <w:r w:rsidRPr="000E7570">
        <w:rPr>
          <w:rFonts w:ascii="Arial" w:hAnsi="Arial" w:cs="Arial"/>
          <w:sz w:val="24"/>
          <w:szCs w:val="24"/>
        </w:rPr>
        <w:t xml:space="preserve">The website had some requirements that it had to meet. For example, it had to be browser independent. I will test this by </w:t>
      </w:r>
      <w:r w:rsidR="009778F9" w:rsidRPr="000E7570">
        <w:rPr>
          <w:rFonts w:ascii="Arial" w:hAnsi="Arial" w:cs="Arial"/>
          <w:sz w:val="24"/>
          <w:szCs w:val="24"/>
        </w:rPr>
        <w:t xml:space="preserve">testing the website on various browsers such as google chrome and Firefox. </w:t>
      </w:r>
    </w:p>
    <w:p w14:paraId="6EBB669C" w14:textId="7C578669" w:rsidR="009778F9" w:rsidRPr="000E7570" w:rsidRDefault="009778F9" w:rsidP="001C1CEB">
      <w:pPr>
        <w:rPr>
          <w:rFonts w:ascii="Arial" w:hAnsi="Arial" w:cs="Arial"/>
          <w:sz w:val="24"/>
          <w:szCs w:val="24"/>
        </w:rPr>
      </w:pPr>
      <w:r w:rsidRPr="000E7570">
        <w:rPr>
          <w:rFonts w:ascii="Arial" w:hAnsi="Arial" w:cs="Arial"/>
          <w:sz w:val="24"/>
          <w:szCs w:val="24"/>
        </w:rPr>
        <w:t>The website should also be responsive. It should be mobile user friendly. It should look good, feel good and be easy to use on mobile phones and other screens such as tablets.</w:t>
      </w:r>
      <w:r w:rsidR="00D7235D" w:rsidRPr="000E7570">
        <w:rPr>
          <w:rFonts w:ascii="Arial" w:hAnsi="Arial" w:cs="Arial"/>
          <w:sz w:val="24"/>
          <w:szCs w:val="24"/>
        </w:rPr>
        <w:t xml:space="preserve"> I will test this by seeing how the website looks on different screen sizes.</w:t>
      </w:r>
    </w:p>
    <w:p w14:paraId="737854D1" w14:textId="2B31CE7E" w:rsidR="009778F9" w:rsidRPr="000E7570" w:rsidRDefault="009778F9" w:rsidP="001C1CEB">
      <w:pPr>
        <w:rPr>
          <w:rFonts w:ascii="Arial" w:hAnsi="Arial" w:cs="Arial"/>
          <w:sz w:val="24"/>
          <w:szCs w:val="24"/>
        </w:rPr>
      </w:pPr>
      <w:r w:rsidRPr="000E7570">
        <w:rPr>
          <w:rFonts w:ascii="Arial" w:hAnsi="Arial" w:cs="Arial"/>
          <w:sz w:val="24"/>
          <w:szCs w:val="24"/>
        </w:rPr>
        <w:t xml:space="preserve">It also </w:t>
      </w:r>
      <w:r w:rsidR="009F5780" w:rsidRPr="000E7570">
        <w:rPr>
          <w:rFonts w:ascii="Arial" w:hAnsi="Arial" w:cs="Arial"/>
          <w:sz w:val="24"/>
          <w:szCs w:val="24"/>
        </w:rPr>
        <w:t>must</w:t>
      </w:r>
      <w:r w:rsidRPr="000E7570">
        <w:rPr>
          <w:rFonts w:ascii="Arial" w:hAnsi="Arial" w:cs="Arial"/>
          <w:sz w:val="24"/>
          <w:szCs w:val="24"/>
        </w:rPr>
        <w:t xml:space="preserve"> have a form of interactive function that is created using JavaScript.</w:t>
      </w:r>
      <w:r w:rsidR="0055664E" w:rsidRPr="000E7570">
        <w:rPr>
          <w:rFonts w:ascii="Arial" w:hAnsi="Arial" w:cs="Arial"/>
          <w:sz w:val="24"/>
          <w:szCs w:val="24"/>
        </w:rPr>
        <w:t xml:space="preserve"> </w:t>
      </w:r>
    </w:p>
    <w:p w14:paraId="592EF9DF" w14:textId="12BF4018" w:rsidR="009F5780" w:rsidRPr="000E7570" w:rsidRDefault="009F5780" w:rsidP="001C1CEB">
      <w:pPr>
        <w:rPr>
          <w:rFonts w:ascii="Arial" w:hAnsi="Arial" w:cs="Arial"/>
          <w:sz w:val="24"/>
          <w:szCs w:val="24"/>
        </w:rPr>
      </w:pPr>
      <w:r w:rsidRPr="000E7570">
        <w:rPr>
          <w:rFonts w:ascii="Arial" w:hAnsi="Arial" w:cs="Arial"/>
          <w:sz w:val="24"/>
          <w:szCs w:val="24"/>
        </w:rPr>
        <w:t>The website will also need to use consume a JavaScript web API.</w:t>
      </w:r>
      <w:r w:rsidR="00D7235D" w:rsidRPr="000E7570">
        <w:rPr>
          <w:rFonts w:ascii="Arial" w:hAnsi="Arial" w:cs="Arial"/>
          <w:sz w:val="24"/>
          <w:szCs w:val="24"/>
        </w:rPr>
        <w:t xml:space="preserve"> </w:t>
      </w:r>
    </w:p>
    <w:p w14:paraId="4E0AA479" w14:textId="77777777" w:rsidR="00083E5D" w:rsidRPr="000E7570" w:rsidRDefault="00083E5D" w:rsidP="001C1CEB">
      <w:pPr>
        <w:rPr>
          <w:rFonts w:ascii="Arial" w:hAnsi="Arial" w:cs="Arial"/>
          <w:sz w:val="24"/>
          <w:szCs w:val="24"/>
        </w:rPr>
      </w:pPr>
    </w:p>
    <w:p w14:paraId="16D7201A" w14:textId="2FDA73DB" w:rsidR="001C1CEB" w:rsidRDefault="00676E6E" w:rsidP="001C1CEB">
      <w:pPr>
        <w:pStyle w:val="Heading1"/>
      </w:pPr>
      <w:bookmarkStart w:id="12" w:name="_Toc26744038"/>
      <w:bookmarkStart w:id="13" w:name="_Toc26751284"/>
      <w:r>
        <w:t>D</w:t>
      </w:r>
      <w:r w:rsidR="001C1CEB">
        <w:t>esign</w:t>
      </w:r>
      <w:bookmarkEnd w:id="12"/>
      <w:bookmarkEnd w:id="13"/>
      <w:r w:rsidR="001C1CEB">
        <w:t xml:space="preserve"> </w:t>
      </w:r>
    </w:p>
    <w:p w14:paraId="48297513" w14:textId="5C766EBD" w:rsidR="00083E5D" w:rsidRDefault="00083E5D" w:rsidP="00083E5D"/>
    <w:p w14:paraId="513D6800" w14:textId="55EE36F7" w:rsidR="003A322D" w:rsidRPr="000E7570" w:rsidRDefault="00E709EE" w:rsidP="00083E5D">
      <w:pPr>
        <w:rPr>
          <w:rFonts w:ascii="Arial" w:hAnsi="Arial" w:cs="Arial"/>
          <w:sz w:val="24"/>
          <w:szCs w:val="24"/>
        </w:rPr>
      </w:pPr>
      <w:r w:rsidRPr="000E7570">
        <w:rPr>
          <w:rFonts w:ascii="Arial" w:hAnsi="Arial" w:cs="Arial"/>
          <w:sz w:val="24"/>
          <w:szCs w:val="24"/>
        </w:rPr>
        <w:t>The website should include various features</w:t>
      </w:r>
      <w:r w:rsidR="003A322D" w:rsidRPr="000E7570">
        <w:rPr>
          <w:rFonts w:ascii="Arial" w:hAnsi="Arial" w:cs="Arial"/>
          <w:sz w:val="24"/>
          <w:szCs w:val="24"/>
        </w:rPr>
        <w:t xml:space="preserve"> to help make the website look </w:t>
      </w:r>
      <w:del w:id="14" w:author="Kemi Ademoye" w:date="2019-12-15T15:34:00Z">
        <w:r w:rsidR="003A322D" w:rsidRPr="000E7570" w:rsidDel="005A5DC1">
          <w:rPr>
            <w:rFonts w:ascii="Arial" w:hAnsi="Arial" w:cs="Arial"/>
            <w:sz w:val="24"/>
            <w:szCs w:val="24"/>
          </w:rPr>
          <w:delText xml:space="preserve">at feel </w:delText>
        </w:r>
      </w:del>
      <w:r w:rsidR="003A322D" w:rsidRPr="000E7570">
        <w:rPr>
          <w:rFonts w:ascii="Arial" w:hAnsi="Arial" w:cs="Arial"/>
          <w:sz w:val="24"/>
          <w:szCs w:val="24"/>
        </w:rPr>
        <w:t>better.</w:t>
      </w:r>
      <w:r w:rsidRPr="000E7570">
        <w:rPr>
          <w:rFonts w:ascii="Arial" w:hAnsi="Arial" w:cs="Arial"/>
          <w:sz w:val="24"/>
          <w:szCs w:val="24"/>
        </w:rPr>
        <w:t xml:space="preserve"> </w:t>
      </w:r>
    </w:p>
    <w:p w14:paraId="551A06EC" w14:textId="159AC5D2" w:rsidR="002774EE" w:rsidRPr="000E7570" w:rsidRDefault="00E709EE" w:rsidP="00083E5D">
      <w:pPr>
        <w:rPr>
          <w:rFonts w:ascii="Arial" w:hAnsi="Arial" w:cs="Arial"/>
          <w:sz w:val="24"/>
          <w:szCs w:val="24"/>
        </w:rPr>
      </w:pPr>
      <w:r w:rsidRPr="000E7570">
        <w:rPr>
          <w:rFonts w:ascii="Arial" w:hAnsi="Arial" w:cs="Arial"/>
          <w:sz w:val="24"/>
          <w:szCs w:val="24"/>
        </w:rPr>
        <w:t xml:space="preserve">It should have a navigation bar that drops down into a burger bar </w:t>
      </w:r>
      <w:del w:id="15" w:author="Kemi Ademoye" w:date="2019-12-15T15:34:00Z">
        <w:r w:rsidRPr="000E7570" w:rsidDel="005A5DC1">
          <w:rPr>
            <w:rFonts w:ascii="Arial" w:hAnsi="Arial" w:cs="Arial"/>
            <w:sz w:val="24"/>
            <w:szCs w:val="24"/>
          </w:rPr>
          <w:delText xml:space="preserve">when </w:delText>
        </w:r>
      </w:del>
      <w:r w:rsidRPr="000E7570">
        <w:rPr>
          <w:rFonts w:ascii="Arial" w:hAnsi="Arial" w:cs="Arial"/>
          <w:sz w:val="24"/>
          <w:szCs w:val="24"/>
        </w:rPr>
        <w:t>for mobile users.</w:t>
      </w:r>
      <w:r w:rsidR="003A322D" w:rsidRPr="000E7570">
        <w:rPr>
          <w:rFonts w:ascii="Arial" w:hAnsi="Arial" w:cs="Arial"/>
          <w:sz w:val="24"/>
          <w:szCs w:val="24"/>
        </w:rPr>
        <w:t xml:space="preserve"> It should highlight the page you are on and highlight the page the mouse is hovering over. It should also send you to another page when you click on the links.</w:t>
      </w:r>
    </w:p>
    <w:p w14:paraId="4C5BC91D" w14:textId="7C7FB362" w:rsidR="002864A9" w:rsidRPr="000E7570" w:rsidRDefault="00916C94" w:rsidP="00C000AE">
      <w:pPr>
        <w:rPr>
          <w:rFonts w:ascii="Arial" w:hAnsi="Arial" w:cs="Arial"/>
          <w:sz w:val="24"/>
          <w:szCs w:val="24"/>
        </w:rPr>
      </w:pPr>
      <w:r w:rsidRPr="000E7570">
        <w:rPr>
          <w:rFonts w:ascii="Arial" w:hAnsi="Arial" w:cs="Arial"/>
          <w:sz w:val="24"/>
          <w:szCs w:val="24"/>
        </w:rPr>
        <w:t xml:space="preserve">The website </w:t>
      </w:r>
      <w:r w:rsidR="008C2B90" w:rsidRPr="000E7570">
        <w:rPr>
          <w:rFonts w:ascii="Arial" w:hAnsi="Arial" w:cs="Arial"/>
          <w:sz w:val="24"/>
          <w:szCs w:val="24"/>
        </w:rPr>
        <w:t xml:space="preserve">will also feature </w:t>
      </w:r>
      <w:r w:rsidR="007333F0" w:rsidRPr="000E7570">
        <w:rPr>
          <w:rFonts w:ascii="Arial" w:hAnsi="Arial" w:cs="Arial"/>
          <w:sz w:val="24"/>
          <w:szCs w:val="24"/>
        </w:rPr>
        <w:t>YouTube</w:t>
      </w:r>
      <w:r w:rsidR="008C2B90" w:rsidRPr="000E7570">
        <w:rPr>
          <w:rFonts w:ascii="Arial" w:hAnsi="Arial" w:cs="Arial"/>
          <w:sz w:val="24"/>
          <w:szCs w:val="24"/>
        </w:rPr>
        <w:t xml:space="preserve"> videos. I used JavaScript to </w:t>
      </w:r>
      <w:r w:rsidR="007333F0" w:rsidRPr="000E7570">
        <w:rPr>
          <w:rFonts w:ascii="Arial" w:hAnsi="Arial" w:cs="Arial"/>
          <w:sz w:val="24"/>
          <w:szCs w:val="24"/>
        </w:rPr>
        <w:t xml:space="preserve">code a </w:t>
      </w:r>
      <w:commentRangeStart w:id="16"/>
      <w:r w:rsidR="007333F0" w:rsidRPr="000E7570">
        <w:rPr>
          <w:rFonts w:ascii="Arial" w:hAnsi="Arial" w:cs="Arial"/>
          <w:sz w:val="24"/>
          <w:szCs w:val="24"/>
        </w:rPr>
        <w:t>YouTube Iframe API</w:t>
      </w:r>
      <w:commentRangeEnd w:id="16"/>
      <w:r w:rsidR="005A5DC1">
        <w:rPr>
          <w:rStyle w:val="CommentReference"/>
        </w:rPr>
        <w:commentReference w:id="16"/>
      </w:r>
      <w:r w:rsidR="007333F0" w:rsidRPr="000E7570">
        <w:rPr>
          <w:rFonts w:ascii="Arial" w:hAnsi="Arial" w:cs="Arial"/>
          <w:sz w:val="24"/>
          <w:szCs w:val="24"/>
        </w:rPr>
        <w:t>.</w:t>
      </w:r>
      <w:r w:rsidR="008C2B90" w:rsidRPr="000E7570">
        <w:rPr>
          <w:rFonts w:ascii="Arial" w:hAnsi="Arial" w:cs="Arial"/>
          <w:sz w:val="24"/>
          <w:szCs w:val="24"/>
        </w:rPr>
        <w:t xml:space="preserve"> </w:t>
      </w:r>
      <w:r w:rsidR="00C61C56">
        <w:rPr>
          <w:rFonts w:ascii="Arial" w:hAnsi="Arial" w:cs="Arial"/>
          <w:sz w:val="24"/>
          <w:szCs w:val="24"/>
        </w:rPr>
        <w:t xml:space="preserve">This is to </w:t>
      </w:r>
      <w:r w:rsidR="007333F0" w:rsidRPr="000E7570">
        <w:rPr>
          <w:rFonts w:ascii="Arial" w:hAnsi="Arial" w:cs="Arial"/>
          <w:sz w:val="24"/>
          <w:szCs w:val="24"/>
        </w:rPr>
        <w:t>display videos from YouTube on the website.</w:t>
      </w:r>
      <w:r w:rsidR="00C000AE" w:rsidRPr="000E7570">
        <w:rPr>
          <w:rFonts w:ascii="Arial" w:hAnsi="Arial" w:cs="Arial"/>
          <w:sz w:val="24"/>
          <w:szCs w:val="24"/>
        </w:rPr>
        <w:t xml:space="preserve"> This was used in most of the pages.</w:t>
      </w:r>
      <w:r w:rsidR="003205B0" w:rsidRPr="000E7570">
        <w:rPr>
          <w:rFonts w:ascii="Arial" w:hAnsi="Arial" w:cs="Arial"/>
          <w:sz w:val="24"/>
          <w:szCs w:val="24"/>
        </w:rPr>
        <w:t xml:space="preserve"> I styled it so there is a border around the </w:t>
      </w:r>
      <w:r w:rsidR="00524126" w:rsidRPr="000E7570">
        <w:rPr>
          <w:rFonts w:ascii="Arial" w:hAnsi="Arial" w:cs="Arial"/>
          <w:sz w:val="24"/>
          <w:szCs w:val="24"/>
        </w:rPr>
        <w:t>video.</w:t>
      </w:r>
    </w:p>
    <w:p w14:paraId="63F738F9" w14:textId="50E894D6" w:rsidR="00BD6DFF" w:rsidRPr="000E7570" w:rsidRDefault="00F614E1" w:rsidP="006C249B">
      <w:pPr>
        <w:rPr>
          <w:rFonts w:ascii="Arial" w:hAnsi="Arial" w:cs="Arial"/>
          <w:sz w:val="24"/>
          <w:szCs w:val="24"/>
        </w:rPr>
      </w:pPr>
      <w:r w:rsidRPr="000E7570">
        <w:rPr>
          <w:rFonts w:ascii="Arial" w:hAnsi="Arial" w:cs="Arial"/>
          <w:sz w:val="24"/>
          <w:szCs w:val="24"/>
        </w:rPr>
        <w:t xml:space="preserve">The website will be using the OMDB </w:t>
      </w:r>
      <w:r w:rsidR="006C249B" w:rsidRPr="000E7570">
        <w:rPr>
          <w:rFonts w:ascii="Arial" w:hAnsi="Arial" w:cs="Arial"/>
          <w:sz w:val="24"/>
          <w:szCs w:val="24"/>
        </w:rPr>
        <w:t>API</w:t>
      </w:r>
      <w:r w:rsidRPr="000E7570">
        <w:rPr>
          <w:rFonts w:ascii="Arial" w:hAnsi="Arial" w:cs="Arial"/>
          <w:sz w:val="24"/>
          <w:szCs w:val="24"/>
        </w:rPr>
        <w:t>. The user will enter a name of the movie into the search bar and it should show them the poster of the movie, the year it was released and the films IMDB rating.</w:t>
      </w:r>
      <w:r w:rsidR="00BD6DFF" w:rsidRPr="000E7570">
        <w:rPr>
          <w:rFonts w:ascii="Arial" w:hAnsi="Arial" w:cs="Arial"/>
          <w:sz w:val="24"/>
          <w:szCs w:val="24"/>
        </w:rPr>
        <w:t xml:space="preserve"> The OMDB </w:t>
      </w:r>
      <w:r w:rsidR="006C249B" w:rsidRPr="000E7570">
        <w:rPr>
          <w:rFonts w:ascii="Arial" w:hAnsi="Arial" w:cs="Arial"/>
          <w:sz w:val="24"/>
          <w:szCs w:val="24"/>
        </w:rPr>
        <w:t>API</w:t>
      </w:r>
      <w:r w:rsidR="00BD6DFF" w:rsidRPr="000E7570">
        <w:rPr>
          <w:rFonts w:ascii="Arial" w:hAnsi="Arial" w:cs="Arial"/>
          <w:sz w:val="24"/>
          <w:szCs w:val="24"/>
        </w:rPr>
        <w:t xml:space="preserve"> script was coded in the JavaScript.</w:t>
      </w:r>
    </w:p>
    <w:p w14:paraId="1EFE843D" w14:textId="534D48EF" w:rsidR="00F6348A" w:rsidRPr="000E7570" w:rsidRDefault="00F6348A" w:rsidP="00C000AE">
      <w:pPr>
        <w:rPr>
          <w:rFonts w:ascii="Arial" w:hAnsi="Arial" w:cs="Arial"/>
          <w:sz w:val="24"/>
          <w:szCs w:val="24"/>
        </w:rPr>
      </w:pPr>
      <w:r w:rsidRPr="000E7570">
        <w:rPr>
          <w:rFonts w:ascii="Arial" w:hAnsi="Arial" w:cs="Arial"/>
          <w:sz w:val="24"/>
          <w:szCs w:val="24"/>
        </w:rPr>
        <w:t>The website also used a form. The website asks the user to rate the film between 1 and 10. It provides a text box for where the user should enter the number. If the user does not enter a number that is between 1 and 10 then the website should ask the user to enter a number between 1 and 10 again.</w:t>
      </w:r>
      <w:r w:rsidR="006856F0" w:rsidRPr="000E7570">
        <w:rPr>
          <w:rFonts w:ascii="Arial" w:hAnsi="Arial" w:cs="Arial"/>
          <w:sz w:val="24"/>
          <w:szCs w:val="24"/>
        </w:rPr>
        <w:t xml:space="preserve"> This was used in the MCU page, DCEU page, Monsterverse page and the Dark Universe page.</w:t>
      </w:r>
    </w:p>
    <w:p w14:paraId="4D84FC1F" w14:textId="09A34368" w:rsidR="00C91888" w:rsidRPr="000E7570" w:rsidRDefault="00C91888" w:rsidP="00C000AE">
      <w:pPr>
        <w:rPr>
          <w:rFonts w:ascii="Arial" w:hAnsi="Arial" w:cs="Arial"/>
          <w:sz w:val="24"/>
          <w:szCs w:val="24"/>
        </w:rPr>
      </w:pPr>
      <w:r w:rsidRPr="000E7570">
        <w:rPr>
          <w:rFonts w:ascii="Arial" w:hAnsi="Arial" w:cs="Arial"/>
          <w:sz w:val="24"/>
          <w:szCs w:val="24"/>
        </w:rPr>
        <w:t xml:space="preserve">The website also used rows to help with the </w:t>
      </w:r>
      <w:commentRangeStart w:id="17"/>
      <w:r w:rsidRPr="000E7570">
        <w:rPr>
          <w:rFonts w:ascii="Arial" w:hAnsi="Arial" w:cs="Arial"/>
          <w:sz w:val="24"/>
          <w:szCs w:val="24"/>
        </w:rPr>
        <w:t>layout</w:t>
      </w:r>
      <w:commentRangeEnd w:id="17"/>
      <w:r w:rsidR="007736BC">
        <w:rPr>
          <w:rStyle w:val="CommentReference"/>
        </w:rPr>
        <w:commentReference w:id="17"/>
      </w:r>
      <w:r w:rsidRPr="000E7570">
        <w:rPr>
          <w:rFonts w:ascii="Arial" w:hAnsi="Arial" w:cs="Arial"/>
          <w:sz w:val="24"/>
          <w:szCs w:val="24"/>
        </w:rPr>
        <w:t xml:space="preserve">. </w:t>
      </w:r>
    </w:p>
    <w:p w14:paraId="454839FD" w14:textId="77777777" w:rsidR="00BD6DFF" w:rsidRDefault="00BD6DFF">
      <w:r>
        <w:br w:type="page"/>
      </w:r>
    </w:p>
    <w:p w14:paraId="070AB606" w14:textId="783F2FF4" w:rsidR="001C1CEB" w:rsidRDefault="001C1CEB" w:rsidP="002864A9">
      <w:pPr>
        <w:pStyle w:val="Heading1"/>
      </w:pPr>
      <w:bookmarkStart w:id="18" w:name="_Toc26744039"/>
      <w:bookmarkStart w:id="19" w:name="_Toc26751285"/>
      <w:r>
        <w:lastRenderedPageBreak/>
        <w:t>Implementation</w:t>
      </w:r>
      <w:bookmarkEnd w:id="18"/>
      <w:bookmarkEnd w:id="19"/>
      <w:r>
        <w:t xml:space="preserve"> </w:t>
      </w:r>
    </w:p>
    <w:p w14:paraId="06927D59" w14:textId="3CDF7BE0" w:rsidR="008261CE" w:rsidRPr="008261CE" w:rsidRDefault="008261CE" w:rsidP="008261CE">
      <w:pPr>
        <w:rPr>
          <w:b/>
          <w:bCs/>
        </w:rPr>
      </w:pPr>
    </w:p>
    <w:p w14:paraId="64A01139" w14:textId="5CEBF38B" w:rsidR="008261CE" w:rsidRPr="008261CE" w:rsidRDefault="008261CE" w:rsidP="008261CE">
      <w:pPr>
        <w:rPr>
          <w:b/>
          <w:bCs/>
        </w:rPr>
      </w:pPr>
      <w:r w:rsidRPr="008261CE">
        <w:rPr>
          <w:b/>
          <w:bCs/>
        </w:rPr>
        <w:t>Home page</w:t>
      </w:r>
    </w:p>
    <w:p w14:paraId="7FB4D9F6" w14:textId="0CD2569E" w:rsidR="008261CE" w:rsidRDefault="008261CE" w:rsidP="002774EE">
      <w:r>
        <w:rPr>
          <w:noProof/>
          <w:lang w:eastAsia="en-GB"/>
        </w:rPr>
        <w:drawing>
          <wp:inline distT="0" distB="0" distL="0" distR="0" wp14:anchorId="1CB2F710" wp14:editId="7FCFDB41">
            <wp:extent cx="5731510" cy="35521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552190"/>
                    </a:xfrm>
                    <a:prstGeom prst="rect">
                      <a:avLst/>
                    </a:prstGeom>
                  </pic:spPr>
                </pic:pic>
              </a:graphicData>
            </a:graphic>
          </wp:inline>
        </w:drawing>
      </w:r>
    </w:p>
    <w:p w14:paraId="3ACA76F4" w14:textId="77777777" w:rsidR="00C000AE" w:rsidRDefault="00C000AE">
      <w:pPr>
        <w:rPr>
          <w:b/>
          <w:bCs/>
        </w:rPr>
      </w:pPr>
      <w:r>
        <w:rPr>
          <w:b/>
          <w:bCs/>
        </w:rPr>
        <w:br w:type="page"/>
      </w:r>
    </w:p>
    <w:p w14:paraId="6115D739" w14:textId="43B5A382" w:rsidR="008261CE" w:rsidRPr="008261CE" w:rsidRDefault="008261CE" w:rsidP="002774EE">
      <w:pPr>
        <w:rPr>
          <w:b/>
          <w:bCs/>
        </w:rPr>
      </w:pPr>
      <w:r>
        <w:rPr>
          <w:b/>
          <w:bCs/>
        </w:rPr>
        <w:lastRenderedPageBreak/>
        <w:t>MCU page</w:t>
      </w:r>
    </w:p>
    <w:p w14:paraId="290ACFF1" w14:textId="50A46F97" w:rsidR="008261CE" w:rsidRPr="008261CE" w:rsidRDefault="003C24FF" w:rsidP="002774EE">
      <w:pPr>
        <w:rPr>
          <w:b/>
          <w:bCs/>
        </w:rPr>
      </w:pPr>
      <w:r>
        <w:rPr>
          <w:noProof/>
          <w:lang w:eastAsia="en-GB"/>
        </w:rPr>
        <w:drawing>
          <wp:inline distT="0" distB="0" distL="0" distR="0" wp14:anchorId="4F59CBD2" wp14:editId="132BFAC5">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2C66D3C5" w14:textId="77777777" w:rsidR="003C24FF" w:rsidRDefault="003C24FF" w:rsidP="002774EE">
      <w:pPr>
        <w:rPr>
          <w:noProof/>
        </w:rPr>
      </w:pPr>
    </w:p>
    <w:p w14:paraId="4256558D" w14:textId="28FA7BA9" w:rsidR="008261CE" w:rsidRPr="008261CE" w:rsidRDefault="003C24FF" w:rsidP="002774EE">
      <w:pPr>
        <w:rPr>
          <w:b/>
          <w:bCs/>
        </w:rPr>
      </w:pPr>
      <w:r>
        <w:rPr>
          <w:noProof/>
          <w:lang w:eastAsia="en-GB"/>
        </w:rPr>
        <w:drawing>
          <wp:inline distT="0" distB="0" distL="0" distR="0" wp14:anchorId="5558A2D1" wp14:editId="3C08643E">
            <wp:extent cx="2865120" cy="24307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549" t="17254" r="32462" b="7348"/>
                    <a:stretch/>
                  </pic:blipFill>
                  <pic:spPr bwMode="auto">
                    <a:xfrm>
                      <a:off x="0" y="0"/>
                      <a:ext cx="2865120" cy="2430780"/>
                    </a:xfrm>
                    <a:prstGeom prst="rect">
                      <a:avLst/>
                    </a:prstGeom>
                    <a:ln>
                      <a:noFill/>
                    </a:ln>
                    <a:extLst>
                      <a:ext uri="{53640926-AAD7-44D8-BBD7-CCE9431645EC}">
                        <a14:shadowObscured xmlns:a14="http://schemas.microsoft.com/office/drawing/2010/main"/>
                      </a:ext>
                    </a:extLst>
                  </pic:spPr>
                </pic:pic>
              </a:graphicData>
            </a:graphic>
          </wp:inline>
        </w:drawing>
      </w:r>
    </w:p>
    <w:p w14:paraId="6ABBB6F2" w14:textId="04423D9E" w:rsidR="008261CE" w:rsidRDefault="008261CE" w:rsidP="001C1CEB">
      <w:pPr>
        <w:pStyle w:val="Heading1"/>
      </w:pPr>
    </w:p>
    <w:p w14:paraId="0ACEB833" w14:textId="4727E344" w:rsidR="00021B6A" w:rsidRPr="008403F4" w:rsidRDefault="00FF6BE4">
      <w:pPr>
        <w:rPr>
          <w:b/>
          <w:bCs/>
        </w:rPr>
      </w:pPr>
      <w:r>
        <w:rPr>
          <w:b/>
          <w:bCs/>
        </w:rPr>
        <w:br w:type="page"/>
      </w:r>
      <w:r w:rsidR="008261CE">
        <w:rPr>
          <w:b/>
          <w:bCs/>
        </w:rPr>
        <w:lastRenderedPageBreak/>
        <w:t>DCEU page</w:t>
      </w:r>
    </w:p>
    <w:p w14:paraId="4DA7A7BD" w14:textId="4B68B403" w:rsidR="008261CE" w:rsidRDefault="00021B6A">
      <w:r>
        <w:rPr>
          <w:noProof/>
          <w:lang w:eastAsia="en-GB"/>
        </w:rPr>
        <w:drawing>
          <wp:inline distT="0" distB="0" distL="0" distR="0" wp14:anchorId="66452D29" wp14:editId="63ABA869">
            <wp:extent cx="4137660" cy="25603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919" t="15127" r="22889" b="5457"/>
                    <a:stretch/>
                  </pic:blipFill>
                  <pic:spPr bwMode="auto">
                    <a:xfrm>
                      <a:off x="0" y="0"/>
                      <a:ext cx="4137660" cy="2560320"/>
                    </a:xfrm>
                    <a:prstGeom prst="rect">
                      <a:avLst/>
                    </a:prstGeom>
                    <a:ln>
                      <a:noFill/>
                    </a:ln>
                    <a:extLst>
                      <a:ext uri="{53640926-AAD7-44D8-BBD7-CCE9431645EC}">
                        <a14:shadowObscured xmlns:a14="http://schemas.microsoft.com/office/drawing/2010/main"/>
                      </a:ext>
                    </a:extLst>
                  </pic:spPr>
                </pic:pic>
              </a:graphicData>
            </a:graphic>
          </wp:inline>
        </w:drawing>
      </w:r>
    </w:p>
    <w:p w14:paraId="761A481C" w14:textId="54B50DF7" w:rsidR="00FF6BE4" w:rsidRPr="00FF6BE4" w:rsidRDefault="008403F4">
      <w:pPr>
        <w:rPr>
          <w:b/>
          <w:bCs/>
        </w:rPr>
      </w:pPr>
      <w:r>
        <w:rPr>
          <w:noProof/>
          <w:lang w:eastAsia="en-GB"/>
        </w:rPr>
        <w:drawing>
          <wp:inline distT="0" distB="0" distL="0" distR="0" wp14:anchorId="645A63D6" wp14:editId="7AB4FD1A">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r>
        <w:rPr>
          <w:noProof/>
        </w:rPr>
        <w:t xml:space="preserve"> </w:t>
      </w:r>
      <w:r w:rsidR="008261CE">
        <w:br w:type="page"/>
      </w:r>
      <w:r w:rsidR="00FF6BE4">
        <w:rPr>
          <w:b/>
          <w:bCs/>
        </w:rPr>
        <w:lastRenderedPageBreak/>
        <w:t>Monsterverse page</w:t>
      </w:r>
    </w:p>
    <w:p w14:paraId="252039CF" w14:textId="67DBCB7C" w:rsidR="00FF6BE4" w:rsidRDefault="00FF6BE4">
      <w:pPr>
        <w:rPr>
          <w:noProof/>
        </w:rPr>
      </w:pPr>
      <w:r>
        <w:rPr>
          <w:noProof/>
          <w:lang w:eastAsia="en-GB"/>
        </w:rPr>
        <w:drawing>
          <wp:inline distT="0" distB="0" distL="0" distR="0" wp14:anchorId="3A31081E" wp14:editId="028B2CA8">
            <wp:extent cx="3802034" cy="1516380"/>
            <wp:effectExtent l="0" t="0" r="825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7566" b="21528"/>
                    <a:stretch/>
                  </pic:blipFill>
                  <pic:spPr bwMode="auto">
                    <a:xfrm>
                      <a:off x="0" y="0"/>
                      <a:ext cx="3816500" cy="1522150"/>
                    </a:xfrm>
                    <a:prstGeom prst="rect">
                      <a:avLst/>
                    </a:prstGeom>
                    <a:ln>
                      <a:noFill/>
                    </a:ln>
                    <a:extLst>
                      <a:ext uri="{53640926-AAD7-44D8-BBD7-CCE9431645EC}">
                        <a14:shadowObscured xmlns:a14="http://schemas.microsoft.com/office/drawing/2010/main"/>
                      </a:ext>
                    </a:extLst>
                  </pic:spPr>
                </pic:pic>
              </a:graphicData>
            </a:graphic>
          </wp:inline>
        </w:drawing>
      </w:r>
    </w:p>
    <w:p w14:paraId="4872512B" w14:textId="5DF642A9" w:rsidR="00FF6BE4" w:rsidRDefault="00FF6BE4">
      <w:pPr>
        <w:rPr>
          <w:noProof/>
        </w:rPr>
      </w:pPr>
      <w:r>
        <w:rPr>
          <w:noProof/>
          <w:lang w:eastAsia="en-GB"/>
        </w:rPr>
        <w:drawing>
          <wp:inline distT="0" distB="0" distL="0" distR="0" wp14:anchorId="67761A6F" wp14:editId="49FE3D1C">
            <wp:extent cx="4116322" cy="21183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8509"/>
                    <a:stretch/>
                  </pic:blipFill>
                  <pic:spPr bwMode="auto">
                    <a:xfrm>
                      <a:off x="0" y="0"/>
                      <a:ext cx="4140201" cy="2130649"/>
                    </a:xfrm>
                    <a:prstGeom prst="rect">
                      <a:avLst/>
                    </a:prstGeom>
                    <a:ln>
                      <a:noFill/>
                    </a:ln>
                    <a:extLst>
                      <a:ext uri="{53640926-AAD7-44D8-BBD7-CCE9431645EC}">
                        <a14:shadowObscured xmlns:a14="http://schemas.microsoft.com/office/drawing/2010/main"/>
                      </a:ext>
                    </a:extLst>
                  </pic:spPr>
                </pic:pic>
              </a:graphicData>
            </a:graphic>
          </wp:inline>
        </w:drawing>
      </w:r>
    </w:p>
    <w:p w14:paraId="3C649D69" w14:textId="25EF33EC" w:rsidR="00FF6BE4" w:rsidRDefault="00DF3A3D">
      <w:r>
        <w:rPr>
          <w:noProof/>
          <w:lang w:eastAsia="en-GB"/>
        </w:rPr>
        <w:drawing>
          <wp:inline distT="0" distB="0" distL="0" distR="0" wp14:anchorId="64A7AE9D" wp14:editId="0C99AC01">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47626F5B" w14:textId="5AFA13CA" w:rsidR="008261CE" w:rsidRDefault="008261CE"/>
    <w:p w14:paraId="4312C695" w14:textId="77777777" w:rsidR="00FF6BE4" w:rsidRDefault="00FF6BE4">
      <w:pPr>
        <w:rPr>
          <w:b/>
          <w:bCs/>
        </w:rPr>
      </w:pPr>
      <w:r>
        <w:rPr>
          <w:b/>
          <w:bCs/>
        </w:rPr>
        <w:br w:type="page"/>
      </w:r>
    </w:p>
    <w:p w14:paraId="72C437DA" w14:textId="7547CF25" w:rsidR="00FF6BE4" w:rsidRPr="00FF6BE4" w:rsidRDefault="00FF6BE4">
      <w:pPr>
        <w:rPr>
          <w:b/>
          <w:bCs/>
        </w:rPr>
      </w:pPr>
      <w:r>
        <w:rPr>
          <w:b/>
          <w:bCs/>
        </w:rPr>
        <w:lastRenderedPageBreak/>
        <w:t>Dark universe page</w:t>
      </w:r>
    </w:p>
    <w:p w14:paraId="6553774C" w14:textId="3DD00154" w:rsidR="00FF6BE4" w:rsidRDefault="00BF5089">
      <w:pPr>
        <w:rPr>
          <w:b/>
          <w:bCs/>
        </w:rPr>
      </w:pPr>
      <w:r>
        <w:rPr>
          <w:noProof/>
          <w:lang w:eastAsia="en-GB"/>
        </w:rPr>
        <w:drawing>
          <wp:inline distT="0" distB="0" distL="0" distR="0" wp14:anchorId="6FCFCC14" wp14:editId="7C7F1ADF">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16EC9C77" w14:textId="1AD7B51D" w:rsidR="00384638" w:rsidRDefault="00384638">
      <w:pPr>
        <w:rPr>
          <w:b/>
          <w:bCs/>
        </w:rPr>
      </w:pPr>
    </w:p>
    <w:p w14:paraId="420A3500" w14:textId="47C46E6E" w:rsidR="00384638" w:rsidRDefault="00384638" w:rsidP="00384638">
      <w:pPr>
        <w:rPr>
          <w:b/>
          <w:bCs/>
        </w:rPr>
      </w:pPr>
      <w:r>
        <w:rPr>
          <w:b/>
          <w:bCs/>
        </w:rPr>
        <w:br w:type="column"/>
      </w:r>
      <w:r>
        <w:rPr>
          <w:b/>
          <w:bCs/>
        </w:rPr>
        <w:lastRenderedPageBreak/>
        <w:t>About page</w:t>
      </w:r>
    </w:p>
    <w:p w14:paraId="645324B1" w14:textId="1F04E135" w:rsidR="00384638" w:rsidRPr="00384638" w:rsidRDefault="00384638">
      <w:r>
        <w:rPr>
          <w:noProof/>
          <w:lang w:eastAsia="en-GB"/>
        </w:rPr>
        <w:drawing>
          <wp:inline distT="0" distB="0" distL="0" distR="0" wp14:anchorId="19406B19" wp14:editId="7E9F7E7D">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33291B7B" w14:textId="3336E216" w:rsidR="008261CE" w:rsidRPr="008261CE" w:rsidRDefault="008261CE" w:rsidP="001C1CEB">
      <w:pPr>
        <w:pStyle w:val="Heading1"/>
        <w:rPr>
          <w:b/>
          <w:bCs/>
        </w:rPr>
      </w:pPr>
    </w:p>
    <w:p w14:paraId="36DCC962" w14:textId="77777777" w:rsidR="006C249B" w:rsidRDefault="006C249B" w:rsidP="001C1CEB">
      <w:pPr>
        <w:pStyle w:val="Heading1"/>
      </w:pPr>
    </w:p>
    <w:p w14:paraId="78EF62D0" w14:textId="77777777" w:rsidR="001F43C8" w:rsidRDefault="001F43C8">
      <w:pPr>
        <w:rPr>
          <w:rFonts w:asciiTheme="majorHAnsi" w:eastAsiaTheme="majorEastAsia" w:hAnsiTheme="majorHAnsi" w:cstheme="majorBidi"/>
          <w:color w:val="2F5496" w:themeColor="accent1" w:themeShade="BF"/>
          <w:sz w:val="32"/>
          <w:szCs w:val="32"/>
        </w:rPr>
      </w:pPr>
      <w:r>
        <w:br w:type="page"/>
      </w:r>
    </w:p>
    <w:p w14:paraId="5C714006" w14:textId="5265E355" w:rsidR="00F6120D" w:rsidRDefault="00F6120D" w:rsidP="00F6120D">
      <w:pPr>
        <w:pStyle w:val="Heading1"/>
      </w:pPr>
      <w:bookmarkStart w:id="20" w:name="_Toc26744042"/>
      <w:bookmarkStart w:id="21" w:name="_Toc26751287"/>
      <w:bookmarkStart w:id="22" w:name="_Toc26744041"/>
      <w:r>
        <w:lastRenderedPageBreak/>
        <w:t>Evaluation</w:t>
      </w:r>
      <w:bookmarkEnd w:id="20"/>
      <w:bookmarkEnd w:id="21"/>
    </w:p>
    <w:p w14:paraId="29CF1044" w14:textId="77777777" w:rsidR="00F6120D" w:rsidRPr="00F6120D" w:rsidRDefault="00F6120D" w:rsidP="00F6120D"/>
    <w:p w14:paraId="2E4E514C" w14:textId="79276F8D" w:rsidR="001C1CEB" w:rsidRPr="000E7570" w:rsidRDefault="001C1CEB" w:rsidP="00BA453F">
      <w:pPr>
        <w:pStyle w:val="Subtitle"/>
        <w:rPr>
          <w:rFonts w:ascii="Arial" w:hAnsi="Arial" w:cs="Arial"/>
          <w:sz w:val="24"/>
          <w:szCs w:val="24"/>
        </w:rPr>
      </w:pPr>
      <w:r w:rsidRPr="000E7570">
        <w:rPr>
          <w:rFonts w:ascii="Arial" w:hAnsi="Arial" w:cs="Arial"/>
          <w:sz w:val="24"/>
          <w:szCs w:val="24"/>
        </w:rPr>
        <w:t>Software verification and validation</w:t>
      </w:r>
      <w:bookmarkEnd w:id="22"/>
      <w:r w:rsidRPr="000E7570">
        <w:rPr>
          <w:rFonts w:ascii="Arial" w:hAnsi="Arial" w:cs="Arial"/>
          <w:sz w:val="24"/>
          <w:szCs w:val="24"/>
        </w:rPr>
        <w:t xml:space="preserve"> </w:t>
      </w:r>
    </w:p>
    <w:p w14:paraId="509BE9F3" w14:textId="3A8BE6ED" w:rsidR="001F43C8" w:rsidRDefault="001F43C8">
      <w:pPr>
        <w:rPr>
          <w:b/>
          <w:bCs/>
        </w:rPr>
      </w:pPr>
    </w:p>
    <w:p w14:paraId="2426DD2E" w14:textId="7C941C02" w:rsidR="005233BA" w:rsidRDefault="005233BA">
      <w:pPr>
        <w:rPr>
          <w:b/>
          <w:bCs/>
        </w:rPr>
      </w:pPr>
      <w:r>
        <w:rPr>
          <w:b/>
          <w:bCs/>
        </w:rPr>
        <w:t>Testing nav bar</w:t>
      </w:r>
      <w:r w:rsidR="00336BC5">
        <w:rPr>
          <w:b/>
          <w:bCs/>
        </w:rPr>
        <w:t xml:space="preserve"> on home page</w:t>
      </w:r>
    </w:p>
    <w:tbl>
      <w:tblPr>
        <w:tblStyle w:val="TableGrid"/>
        <w:tblW w:w="0" w:type="auto"/>
        <w:tblLook w:val="04A0" w:firstRow="1" w:lastRow="0" w:firstColumn="1" w:lastColumn="0" w:noHBand="0" w:noVBand="1"/>
      </w:tblPr>
      <w:tblGrid>
        <w:gridCol w:w="1041"/>
        <w:gridCol w:w="1482"/>
        <w:gridCol w:w="1482"/>
        <w:gridCol w:w="1483"/>
        <w:gridCol w:w="1483"/>
        <w:gridCol w:w="1196"/>
        <w:gridCol w:w="849"/>
      </w:tblGrid>
      <w:tr w:rsidR="007414B7" w14:paraId="3571BA7B" w14:textId="2865B1C6" w:rsidTr="007414B7">
        <w:tc>
          <w:tcPr>
            <w:tcW w:w="1041" w:type="dxa"/>
          </w:tcPr>
          <w:p w14:paraId="7AE2AE30" w14:textId="16EAC5DE" w:rsidR="007414B7" w:rsidRDefault="007414B7">
            <w:pPr>
              <w:rPr>
                <w:b/>
                <w:bCs/>
              </w:rPr>
            </w:pPr>
            <w:r>
              <w:rPr>
                <w:b/>
                <w:bCs/>
              </w:rPr>
              <w:t>Test No.</w:t>
            </w:r>
          </w:p>
        </w:tc>
        <w:tc>
          <w:tcPr>
            <w:tcW w:w="1482" w:type="dxa"/>
          </w:tcPr>
          <w:p w14:paraId="0A070AB0" w14:textId="615EEC10" w:rsidR="007414B7" w:rsidRDefault="007414B7">
            <w:pPr>
              <w:rPr>
                <w:b/>
                <w:bCs/>
              </w:rPr>
            </w:pPr>
            <w:r>
              <w:rPr>
                <w:b/>
                <w:bCs/>
              </w:rPr>
              <w:t>Purpose</w:t>
            </w:r>
          </w:p>
        </w:tc>
        <w:tc>
          <w:tcPr>
            <w:tcW w:w="1482" w:type="dxa"/>
          </w:tcPr>
          <w:p w14:paraId="654171D4" w14:textId="0C53E864" w:rsidR="007414B7" w:rsidRDefault="007414B7">
            <w:pPr>
              <w:rPr>
                <w:b/>
                <w:bCs/>
              </w:rPr>
            </w:pPr>
            <w:r>
              <w:rPr>
                <w:b/>
                <w:bCs/>
              </w:rPr>
              <w:t>Action</w:t>
            </w:r>
          </w:p>
        </w:tc>
        <w:tc>
          <w:tcPr>
            <w:tcW w:w="1483" w:type="dxa"/>
          </w:tcPr>
          <w:p w14:paraId="3C7A21A4" w14:textId="4B4DEB4B" w:rsidR="007414B7" w:rsidRDefault="007414B7">
            <w:pPr>
              <w:rPr>
                <w:b/>
                <w:bCs/>
              </w:rPr>
            </w:pPr>
            <w:r>
              <w:rPr>
                <w:b/>
                <w:bCs/>
              </w:rPr>
              <w:t>Expected result</w:t>
            </w:r>
          </w:p>
        </w:tc>
        <w:tc>
          <w:tcPr>
            <w:tcW w:w="1483" w:type="dxa"/>
          </w:tcPr>
          <w:p w14:paraId="34696745" w14:textId="4D2C31A3" w:rsidR="007414B7" w:rsidRDefault="007414B7">
            <w:pPr>
              <w:rPr>
                <w:b/>
                <w:bCs/>
              </w:rPr>
            </w:pPr>
            <w:r>
              <w:rPr>
                <w:b/>
                <w:bCs/>
              </w:rPr>
              <w:t>Actual result</w:t>
            </w:r>
          </w:p>
        </w:tc>
        <w:tc>
          <w:tcPr>
            <w:tcW w:w="1196" w:type="dxa"/>
          </w:tcPr>
          <w:p w14:paraId="4AABA1F9" w14:textId="234496F6" w:rsidR="007414B7" w:rsidRDefault="007414B7">
            <w:pPr>
              <w:rPr>
                <w:b/>
                <w:bCs/>
              </w:rPr>
            </w:pPr>
            <w:r>
              <w:rPr>
                <w:b/>
                <w:bCs/>
              </w:rPr>
              <w:t>Test Result</w:t>
            </w:r>
          </w:p>
        </w:tc>
        <w:tc>
          <w:tcPr>
            <w:tcW w:w="849" w:type="dxa"/>
          </w:tcPr>
          <w:p w14:paraId="6061C5E1" w14:textId="6A276C88" w:rsidR="007414B7" w:rsidRDefault="007414B7">
            <w:pPr>
              <w:rPr>
                <w:b/>
                <w:bCs/>
              </w:rPr>
            </w:pPr>
            <w:r>
              <w:rPr>
                <w:b/>
                <w:bCs/>
              </w:rPr>
              <w:t>Fix</w:t>
            </w:r>
          </w:p>
        </w:tc>
      </w:tr>
      <w:tr w:rsidR="007414B7" w14:paraId="1ED6B0D9" w14:textId="21F1377C" w:rsidTr="007414B7">
        <w:tc>
          <w:tcPr>
            <w:tcW w:w="1041" w:type="dxa"/>
          </w:tcPr>
          <w:p w14:paraId="670BBF2C" w14:textId="4C352D99" w:rsidR="007414B7" w:rsidRPr="005233BA" w:rsidRDefault="007414B7" w:rsidP="005233BA">
            <w:pPr>
              <w:pStyle w:val="ListParagraph"/>
              <w:numPr>
                <w:ilvl w:val="0"/>
                <w:numId w:val="4"/>
              </w:numPr>
            </w:pPr>
          </w:p>
        </w:tc>
        <w:tc>
          <w:tcPr>
            <w:tcW w:w="1482" w:type="dxa"/>
          </w:tcPr>
          <w:p w14:paraId="50427010" w14:textId="159DABD2" w:rsidR="007414B7" w:rsidRPr="005233BA" w:rsidRDefault="007414B7">
            <w:r>
              <w:t xml:space="preserve">Test to see if the link to the MCU page on the nav bar works </w:t>
            </w:r>
          </w:p>
        </w:tc>
        <w:tc>
          <w:tcPr>
            <w:tcW w:w="1482" w:type="dxa"/>
          </w:tcPr>
          <w:p w14:paraId="48B1E78E" w14:textId="4B31CAEB" w:rsidR="007414B7" w:rsidRPr="005233BA" w:rsidRDefault="007414B7">
            <w:r w:rsidRPr="005233BA">
              <w:t xml:space="preserve">Click on MCU </w:t>
            </w:r>
            <w:r>
              <w:t>page</w:t>
            </w:r>
          </w:p>
        </w:tc>
        <w:tc>
          <w:tcPr>
            <w:tcW w:w="1483" w:type="dxa"/>
          </w:tcPr>
          <w:p w14:paraId="4CC4D635" w14:textId="307DA56C" w:rsidR="007414B7" w:rsidRPr="005233BA" w:rsidRDefault="007414B7">
            <w:r>
              <w:t>Send user to MCU page</w:t>
            </w:r>
          </w:p>
        </w:tc>
        <w:tc>
          <w:tcPr>
            <w:tcW w:w="1483" w:type="dxa"/>
          </w:tcPr>
          <w:p w14:paraId="365A8E7D" w14:textId="28FCD187" w:rsidR="007414B7" w:rsidRPr="005233BA" w:rsidRDefault="007414B7">
            <w:r>
              <w:t>Sent user to MCU page</w:t>
            </w:r>
          </w:p>
        </w:tc>
        <w:tc>
          <w:tcPr>
            <w:tcW w:w="1196" w:type="dxa"/>
          </w:tcPr>
          <w:p w14:paraId="4B192614" w14:textId="368E231E" w:rsidR="007414B7" w:rsidRPr="005233BA" w:rsidRDefault="007414B7">
            <w:r>
              <w:t>Success</w:t>
            </w:r>
          </w:p>
        </w:tc>
        <w:tc>
          <w:tcPr>
            <w:tcW w:w="849" w:type="dxa"/>
          </w:tcPr>
          <w:p w14:paraId="3DEA555B" w14:textId="77777777" w:rsidR="007414B7" w:rsidRDefault="007414B7"/>
        </w:tc>
      </w:tr>
      <w:tr w:rsidR="007414B7" w14:paraId="20479406" w14:textId="61D95E92" w:rsidTr="007414B7">
        <w:tc>
          <w:tcPr>
            <w:tcW w:w="1041" w:type="dxa"/>
          </w:tcPr>
          <w:p w14:paraId="536417D9" w14:textId="77777777" w:rsidR="007414B7" w:rsidRPr="005233BA" w:rsidRDefault="007414B7" w:rsidP="00336BC5">
            <w:pPr>
              <w:pStyle w:val="ListParagraph"/>
              <w:numPr>
                <w:ilvl w:val="0"/>
                <w:numId w:val="4"/>
              </w:numPr>
            </w:pPr>
          </w:p>
        </w:tc>
        <w:tc>
          <w:tcPr>
            <w:tcW w:w="1482" w:type="dxa"/>
          </w:tcPr>
          <w:p w14:paraId="41F3D1E0" w14:textId="34E0985B" w:rsidR="007414B7" w:rsidRDefault="007414B7" w:rsidP="00336BC5">
            <w:r>
              <w:t xml:space="preserve">Test to see if the link to the DCEU page on the nav bar works </w:t>
            </w:r>
          </w:p>
        </w:tc>
        <w:tc>
          <w:tcPr>
            <w:tcW w:w="1482" w:type="dxa"/>
          </w:tcPr>
          <w:p w14:paraId="41C74362" w14:textId="2400FFF8" w:rsidR="007414B7" w:rsidRPr="005233BA" w:rsidRDefault="007414B7" w:rsidP="00336BC5">
            <w:r w:rsidRPr="005233BA">
              <w:t xml:space="preserve">Click on </w:t>
            </w:r>
            <w:r>
              <w:t>DCEU</w:t>
            </w:r>
            <w:r w:rsidRPr="005233BA">
              <w:t xml:space="preserve"> </w:t>
            </w:r>
            <w:r>
              <w:t>page</w:t>
            </w:r>
          </w:p>
        </w:tc>
        <w:tc>
          <w:tcPr>
            <w:tcW w:w="1483" w:type="dxa"/>
          </w:tcPr>
          <w:p w14:paraId="1470EB9C" w14:textId="56122E40" w:rsidR="007414B7" w:rsidRDefault="007414B7" w:rsidP="00336BC5">
            <w:r>
              <w:t>Send user to DCEU page</w:t>
            </w:r>
          </w:p>
        </w:tc>
        <w:tc>
          <w:tcPr>
            <w:tcW w:w="1483" w:type="dxa"/>
          </w:tcPr>
          <w:p w14:paraId="4B0B6D74" w14:textId="06093D26" w:rsidR="007414B7" w:rsidRDefault="007414B7" w:rsidP="00336BC5">
            <w:r>
              <w:t>Sent user to DCEU page</w:t>
            </w:r>
          </w:p>
        </w:tc>
        <w:tc>
          <w:tcPr>
            <w:tcW w:w="1196" w:type="dxa"/>
          </w:tcPr>
          <w:p w14:paraId="1072D44F" w14:textId="4FF3CD85" w:rsidR="007414B7" w:rsidRDefault="007414B7" w:rsidP="00336BC5">
            <w:r>
              <w:t>Success</w:t>
            </w:r>
          </w:p>
        </w:tc>
        <w:tc>
          <w:tcPr>
            <w:tcW w:w="849" w:type="dxa"/>
          </w:tcPr>
          <w:p w14:paraId="6B0DF10F" w14:textId="77777777" w:rsidR="007414B7" w:rsidRDefault="007414B7" w:rsidP="00336BC5"/>
        </w:tc>
      </w:tr>
      <w:tr w:rsidR="007414B7" w14:paraId="1E63FCDD" w14:textId="10E5CD7B" w:rsidTr="007414B7">
        <w:tc>
          <w:tcPr>
            <w:tcW w:w="1041" w:type="dxa"/>
          </w:tcPr>
          <w:p w14:paraId="41CCDFFE" w14:textId="77777777" w:rsidR="007414B7" w:rsidRPr="005233BA" w:rsidRDefault="007414B7" w:rsidP="00336BC5">
            <w:pPr>
              <w:pStyle w:val="ListParagraph"/>
              <w:numPr>
                <w:ilvl w:val="0"/>
                <w:numId w:val="4"/>
              </w:numPr>
            </w:pPr>
          </w:p>
        </w:tc>
        <w:tc>
          <w:tcPr>
            <w:tcW w:w="1482" w:type="dxa"/>
          </w:tcPr>
          <w:p w14:paraId="6BB9E3D2" w14:textId="735E8B90" w:rsidR="007414B7" w:rsidRDefault="007414B7" w:rsidP="00336BC5">
            <w:r>
              <w:t xml:space="preserve">Test to see if the link to the Monsterverse page on the nav bar works </w:t>
            </w:r>
          </w:p>
        </w:tc>
        <w:tc>
          <w:tcPr>
            <w:tcW w:w="1482" w:type="dxa"/>
          </w:tcPr>
          <w:p w14:paraId="5565D33E" w14:textId="5FA19761" w:rsidR="007414B7" w:rsidRPr="005233BA" w:rsidRDefault="007414B7" w:rsidP="00336BC5">
            <w:r w:rsidRPr="005233BA">
              <w:t xml:space="preserve">Click on </w:t>
            </w:r>
            <w:r>
              <w:t>Monsterverse</w:t>
            </w:r>
            <w:r w:rsidRPr="005233BA">
              <w:t xml:space="preserve"> </w:t>
            </w:r>
            <w:r>
              <w:t>page</w:t>
            </w:r>
          </w:p>
        </w:tc>
        <w:tc>
          <w:tcPr>
            <w:tcW w:w="1483" w:type="dxa"/>
          </w:tcPr>
          <w:p w14:paraId="3E65D75A" w14:textId="11724FA8" w:rsidR="007414B7" w:rsidRDefault="007414B7" w:rsidP="00336BC5">
            <w:r>
              <w:t>Send user to Monsterverse</w:t>
            </w:r>
            <w:r w:rsidRPr="005233BA">
              <w:t xml:space="preserve"> </w:t>
            </w:r>
            <w:r>
              <w:t>page</w:t>
            </w:r>
          </w:p>
        </w:tc>
        <w:tc>
          <w:tcPr>
            <w:tcW w:w="1483" w:type="dxa"/>
          </w:tcPr>
          <w:p w14:paraId="64036BC3" w14:textId="20358864" w:rsidR="007414B7" w:rsidRDefault="007414B7" w:rsidP="00336BC5">
            <w:r>
              <w:t>Sent user to Monsterverse</w:t>
            </w:r>
            <w:r w:rsidRPr="005233BA">
              <w:t xml:space="preserve"> </w:t>
            </w:r>
            <w:r>
              <w:t>page</w:t>
            </w:r>
          </w:p>
        </w:tc>
        <w:tc>
          <w:tcPr>
            <w:tcW w:w="1196" w:type="dxa"/>
          </w:tcPr>
          <w:p w14:paraId="724A1066" w14:textId="557BE4F0" w:rsidR="007414B7" w:rsidRDefault="007414B7" w:rsidP="00336BC5">
            <w:r>
              <w:t>Success</w:t>
            </w:r>
          </w:p>
        </w:tc>
        <w:tc>
          <w:tcPr>
            <w:tcW w:w="849" w:type="dxa"/>
          </w:tcPr>
          <w:p w14:paraId="5B089311" w14:textId="77777777" w:rsidR="007414B7" w:rsidRDefault="007414B7" w:rsidP="00336BC5"/>
        </w:tc>
      </w:tr>
      <w:tr w:rsidR="007414B7" w14:paraId="2ECA4E1F" w14:textId="72FED388" w:rsidTr="007414B7">
        <w:tc>
          <w:tcPr>
            <w:tcW w:w="1041" w:type="dxa"/>
          </w:tcPr>
          <w:p w14:paraId="48CEA882" w14:textId="77777777" w:rsidR="007414B7" w:rsidRPr="005233BA" w:rsidRDefault="007414B7" w:rsidP="00336BC5">
            <w:pPr>
              <w:pStyle w:val="ListParagraph"/>
              <w:numPr>
                <w:ilvl w:val="0"/>
                <w:numId w:val="4"/>
              </w:numPr>
            </w:pPr>
          </w:p>
        </w:tc>
        <w:tc>
          <w:tcPr>
            <w:tcW w:w="1482" w:type="dxa"/>
          </w:tcPr>
          <w:p w14:paraId="3B2369CE" w14:textId="719FC6DE" w:rsidR="007414B7" w:rsidRDefault="007414B7" w:rsidP="00336BC5">
            <w:r>
              <w:t xml:space="preserve">Test to see if the link to the Dark universe page on the nav bar works </w:t>
            </w:r>
          </w:p>
        </w:tc>
        <w:tc>
          <w:tcPr>
            <w:tcW w:w="1482" w:type="dxa"/>
          </w:tcPr>
          <w:p w14:paraId="589EE7DD" w14:textId="1A7D7CDE" w:rsidR="007414B7" w:rsidRPr="005233BA" w:rsidRDefault="007414B7" w:rsidP="00336BC5">
            <w:r w:rsidRPr="005233BA">
              <w:t xml:space="preserve">Click on </w:t>
            </w:r>
            <w:r>
              <w:t>Dark universe page</w:t>
            </w:r>
          </w:p>
        </w:tc>
        <w:tc>
          <w:tcPr>
            <w:tcW w:w="1483" w:type="dxa"/>
          </w:tcPr>
          <w:p w14:paraId="6331F5EE" w14:textId="44507E28" w:rsidR="007414B7" w:rsidRDefault="007414B7" w:rsidP="00336BC5">
            <w:r>
              <w:t>Send user to Dark universe page</w:t>
            </w:r>
          </w:p>
        </w:tc>
        <w:tc>
          <w:tcPr>
            <w:tcW w:w="1483" w:type="dxa"/>
          </w:tcPr>
          <w:p w14:paraId="0EB493D7" w14:textId="4FC0AE3C" w:rsidR="007414B7" w:rsidRDefault="007414B7" w:rsidP="00336BC5">
            <w:r>
              <w:t>Sent user to Dark universe page</w:t>
            </w:r>
          </w:p>
        </w:tc>
        <w:tc>
          <w:tcPr>
            <w:tcW w:w="1196" w:type="dxa"/>
          </w:tcPr>
          <w:p w14:paraId="4098538E" w14:textId="5E38FBE9" w:rsidR="007414B7" w:rsidRDefault="007414B7" w:rsidP="00336BC5">
            <w:r>
              <w:t>Success</w:t>
            </w:r>
          </w:p>
        </w:tc>
        <w:tc>
          <w:tcPr>
            <w:tcW w:w="849" w:type="dxa"/>
          </w:tcPr>
          <w:p w14:paraId="3505F8E0" w14:textId="77777777" w:rsidR="007414B7" w:rsidRDefault="007414B7" w:rsidP="00336BC5"/>
        </w:tc>
      </w:tr>
      <w:tr w:rsidR="007414B7" w14:paraId="2922485D" w14:textId="41297594" w:rsidTr="007414B7">
        <w:tc>
          <w:tcPr>
            <w:tcW w:w="1041" w:type="dxa"/>
          </w:tcPr>
          <w:p w14:paraId="064DB0BF" w14:textId="77777777" w:rsidR="007414B7" w:rsidRPr="005233BA" w:rsidRDefault="007414B7" w:rsidP="00336BC5">
            <w:pPr>
              <w:pStyle w:val="ListParagraph"/>
              <w:numPr>
                <w:ilvl w:val="0"/>
                <w:numId w:val="4"/>
              </w:numPr>
            </w:pPr>
          </w:p>
        </w:tc>
        <w:tc>
          <w:tcPr>
            <w:tcW w:w="1482" w:type="dxa"/>
          </w:tcPr>
          <w:p w14:paraId="6D8238F8" w14:textId="53B4108A" w:rsidR="007414B7" w:rsidRDefault="007414B7" w:rsidP="00336BC5">
            <w:r>
              <w:t xml:space="preserve">Test to see if the link to the About page on the nav bar works </w:t>
            </w:r>
          </w:p>
        </w:tc>
        <w:tc>
          <w:tcPr>
            <w:tcW w:w="1482" w:type="dxa"/>
          </w:tcPr>
          <w:p w14:paraId="37D07B07" w14:textId="0AB965A3" w:rsidR="007414B7" w:rsidRPr="005233BA" w:rsidRDefault="007414B7" w:rsidP="00336BC5">
            <w:r w:rsidRPr="005233BA">
              <w:t xml:space="preserve">Click on </w:t>
            </w:r>
            <w:r>
              <w:t>About</w:t>
            </w:r>
            <w:r w:rsidRPr="005233BA">
              <w:t xml:space="preserve"> </w:t>
            </w:r>
            <w:r>
              <w:t>page</w:t>
            </w:r>
          </w:p>
        </w:tc>
        <w:tc>
          <w:tcPr>
            <w:tcW w:w="1483" w:type="dxa"/>
          </w:tcPr>
          <w:p w14:paraId="540C9BFA" w14:textId="7ECD17B8" w:rsidR="007414B7" w:rsidRDefault="007414B7" w:rsidP="00336BC5">
            <w:r>
              <w:t>Send user to About page</w:t>
            </w:r>
          </w:p>
        </w:tc>
        <w:tc>
          <w:tcPr>
            <w:tcW w:w="1483" w:type="dxa"/>
          </w:tcPr>
          <w:p w14:paraId="02C896E6" w14:textId="0276DAD8" w:rsidR="007414B7" w:rsidRDefault="007414B7" w:rsidP="00336BC5">
            <w:r>
              <w:t>Sent user to About page</w:t>
            </w:r>
          </w:p>
        </w:tc>
        <w:tc>
          <w:tcPr>
            <w:tcW w:w="1196" w:type="dxa"/>
          </w:tcPr>
          <w:p w14:paraId="64519732" w14:textId="5AC54D49" w:rsidR="007414B7" w:rsidRDefault="007414B7" w:rsidP="00336BC5">
            <w:r>
              <w:t>Success</w:t>
            </w:r>
          </w:p>
        </w:tc>
        <w:tc>
          <w:tcPr>
            <w:tcW w:w="849" w:type="dxa"/>
          </w:tcPr>
          <w:p w14:paraId="6E907E30" w14:textId="77777777" w:rsidR="007414B7" w:rsidRDefault="007414B7" w:rsidP="00336BC5"/>
        </w:tc>
      </w:tr>
      <w:tr w:rsidR="007414B7" w14:paraId="2C0BF8C2" w14:textId="3845E5F5" w:rsidTr="007414B7">
        <w:tc>
          <w:tcPr>
            <w:tcW w:w="1041" w:type="dxa"/>
          </w:tcPr>
          <w:p w14:paraId="06329574" w14:textId="77777777" w:rsidR="007414B7" w:rsidRPr="005233BA" w:rsidRDefault="007414B7" w:rsidP="00336BC5">
            <w:pPr>
              <w:pStyle w:val="ListParagraph"/>
              <w:numPr>
                <w:ilvl w:val="0"/>
                <w:numId w:val="4"/>
              </w:numPr>
            </w:pPr>
          </w:p>
        </w:tc>
        <w:tc>
          <w:tcPr>
            <w:tcW w:w="1482" w:type="dxa"/>
          </w:tcPr>
          <w:p w14:paraId="5D9C3B09" w14:textId="2BE05B97" w:rsidR="007414B7" w:rsidRDefault="007414B7" w:rsidP="00336BC5">
            <w:r>
              <w:t>Test to see if it collapses into a burger bar when on a mobile phone screen size.</w:t>
            </w:r>
          </w:p>
        </w:tc>
        <w:tc>
          <w:tcPr>
            <w:tcW w:w="1482" w:type="dxa"/>
          </w:tcPr>
          <w:p w14:paraId="4D91B571" w14:textId="34F94122" w:rsidR="007414B7" w:rsidRPr="005233BA" w:rsidRDefault="007414B7" w:rsidP="00336BC5">
            <w:r>
              <w:t>Switch to a mobile screen size,</w:t>
            </w:r>
          </w:p>
        </w:tc>
        <w:tc>
          <w:tcPr>
            <w:tcW w:w="1483" w:type="dxa"/>
          </w:tcPr>
          <w:p w14:paraId="69EA7C7A" w14:textId="6559CB4B" w:rsidR="007414B7" w:rsidRDefault="007414B7" w:rsidP="00336BC5">
            <w:r>
              <w:t>The nav bar should collapse into a burger bar</w:t>
            </w:r>
          </w:p>
        </w:tc>
        <w:tc>
          <w:tcPr>
            <w:tcW w:w="1483" w:type="dxa"/>
          </w:tcPr>
          <w:p w14:paraId="63B638A6" w14:textId="282CEC1B" w:rsidR="007414B7" w:rsidRDefault="007414B7" w:rsidP="00336BC5">
            <w:r>
              <w:t>The nav bar switched into a burger bar</w:t>
            </w:r>
          </w:p>
        </w:tc>
        <w:tc>
          <w:tcPr>
            <w:tcW w:w="1196" w:type="dxa"/>
          </w:tcPr>
          <w:p w14:paraId="60A81A76" w14:textId="537984F9" w:rsidR="007414B7" w:rsidRDefault="007414B7" w:rsidP="00336BC5">
            <w:r>
              <w:t>Success</w:t>
            </w:r>
          </w:p>
        </w:tc>
        <w:tc>
          <w:tcPr>
            <w:tcW w:w="849" w:type="dxa"/>
          </w:tcPr>
          <w:p w14:paraId="6C93BED8" w14:textId="77777777" w:rsidR="007414B7" w:rsidRDefault="007414B7" w:rsidP="00336BC5"/>
        </w:tc>
      </w:tr>
    </w:tbl>
    <w:p w14:paraId="575EA990" w14:textId="0DB77A29" w:rsidR="007414B7" w:rsidRDefault="007414B7">
      <w:pPr>
        <w:rPr>
          <w:b/>
          <w:bCs/>
        </w:rPr>
      </w:pPr>
    </w:p>
    <w:p w14:paraId="52D62A25" w14:textId="77777777" w:rsidR="007414B7" w:rsidRDefault="007414B7">
      <w:pPr>
        <w:rPr>
          <w:b/>
          <w:bCs/>
        </w:rPr>
      </w:pPr>
      <w:r>
        <w:rPr>
          <w:b/>
          <w:bCs/>
        </w:rPr>
        <w:br w:type="page"/>
      </w:r>
    </w:p>
    <w:p w14:paraId="6416CC8C" w14:textId="3BBC58E4" w:rsidR="007414B7" w:rsidRDefault="007414B7" w:rsidP="007414B7">
      <w:pPr>
        <w:rPr>
          <w:b/>
          <w:bCs/>
        </w:rPr>
      </w:pPr>
      <w:r>
        <w:rPr>
          <w:b/>
          <w:bCs/>
        </w:rPr>
        <w:lastRenderedPageBreak/>
        <w:t>Testing nav bar on MCU page</w:t>
      </w:r>
    </w:p>
    <w:tbl>
      <w:tblPr>
        <w:tblStyle w:val="TableGrid"/>
        <w:tblW w:w="0" w:type="auto"/>
        <w:tblLook w:val="04A0" w:firstRow="1" w:lastRow="0" w:firstColumn="1" w:lastColumn="0" w:noHBand="0" w:noVBand="1"/>
      </w:tblPr>
      <w:tblGrid>
        <w:gridCol w:w="1041"/>
        <w:gridCol w:w="1482"/>
        <w:gridCol w:w="1482"/>
        <w:gridCol w:w="1483"/>
        <w:gridCol w:w="1483"/>
        <w:gridCol w:w="1196"/>
        <w:gridCol w:w="849"/>
      </w:tblGrid>
      <w:tr w:rsidR="007414B7" w14:paraId="32FD1568" w14:textId="77777777" w:rsidTr="006B5716">
        <w:tc>
          <w:tcPr>
            <w:tcW w:w="1041" w:type="dxa"/>
          </w:tcPr>
          <w:p w14:paraId="59B203E1" w14:textId="77777777" w:rsidR="007414B7" w:rsidRDefault="007414B7" w:rsidP="006B5716">
            <w:pPr>
              <w:rPr>
                <w:b/>
                <w:bCs/>
              </w:rPr>
            </w:pPr>
            <w:r>
              <w:rPr>
                <w:b/>
                <w:bCs/>
              </w:rPr>
              <w:t>Test No.</w:t>
            </w:r>
          </w:p>
        </w:tc>
        <w:tc>
          <w:tcPr>
            <w:tcW w:w="1482" w:type="dxa"/>
          </w:tcPr>
          <w:p w14:paraId="1D4BB398" w14:textId="77777777" w:rsidR="007414B7" w:rsidRDefault="007414B7" w:rsidP="006B5716">
            <w:pPr>
              <w:rPr>
                <w:b/>
                <w:bCs/>
              </w:rPr>
            </w:pPr>
            <w:r>
              <w:rPr>
                <w:b/>
                <w:bCs/>
              </w:rPr>
              <w:t>Purpose</w:t>
            </w:r>
          </w:p>
        </w:tc>
        <w:tc>
          <w:tcPr>
            <w:tcW w:w="1482" w:type="dxa"/>
          </w:tcPr>
          <w:p w14:paraId="7C35946C" w14:textId="77777777" w:rsidR="007414B7" w:rsidRDefault="007414B7" w:rsidP="006B5716">
            <w:pPr>
              <w:rPr>
                <w:b/>
                <w:bCs/>
              </w:rPr>
            </w:pPr>
            <w:r>
              <w:rPr>
                <w:b/>
                <w:bCs/>
              </w:rPr>
              <w:t>Action</w:t>
            </w:r>
          </w:p>
        </w:tc>
        <w:tc>
          <w:tcPr>
            <w:tcW w:w="1483" w:type="dxa"/>
          </w:tcPr>
          <w:p w14:paraId="2E8BFB01" w14:textId="77777777" w:rsidR="007414B7" w:rsidRDefault="007414B7" w:rsidP="006B5716">
            <w:pPr>
              <w:rPr>
                <w:b/>
                <w:bCs/>
              </w:rPr>
            </w:pPr>
            <w:r>
              <w:rPr>
                <w:b/>
                <w:bCs/>
              </w:rPr>
              <w:t>Expected result</w:t>
            </w:r>
          </w:p>
        </w:tc>
        <w:tc>
          <w:tcPr>
            <w:tcW w:w="1483" w:type="dxa"/>
          </w:tcPr>
          <w:p w14:paraId="4B29344C" w14:textId="77777777" w:rsidR="007414B7" w:rsidRDefault="007414B7" w:rsidP="006B5716">
            <w:pPr>
              <w:rPr>
                <w:b/>
                <w:bCs/>
              </w:rPr>
            </w:pPr>
            <w:r>
              <w:rPr>
                <w:b/>
                <w:bCs/>
              </w:rPr>
              <w:t>Actual result</w:t>
            </w:r>
          </w:p>
        </w:tc>
        <w:tc>
          <w:tcPr>
            <w:tcW w:w="1196" w:type="dxa"/>
          </w:tcPr>
          <w:p w14:paraId="06C826C6" w14:textId="77777777" w:rsidR="007414B7" w:rsidRDefault="007414B7" w:rsidP="006B5716">
            <w:pPr>
              <w:rPr>
                <w:b/>
                <w:bCs/>
              </w:rPr>
            </w:pPr>
            <w:r>
              <w:rPr>
                <w:b/>
                <w:bCs/>
              </w:rPr>
              <w:t>Test Result</w:t>
            </w:r>
          </w:p>
        </w:tc>
        <w:tc>
          <w:tcPr>
            <w:tcW w:w="849" w:type="dxa"/>
          </w:tcPr>
          <w:p w14:paraId="47842144" w14:textId="77777777" w:rsidR="007414B7" w:rsidRDefault="007414B7" w:rsidP="006B5716">
            <w:pPr>
              <w:rPr>
                <w:b/>
                <w:bCs/>
              </w:rPr>
            </w:pPr>
            <w:r>
              <w:rPr>
                <w:b/>
                <w:bCs/>
              </w:rPr>
              <w:t>Fix</w:t>
            </w:r>
          </w:p>
        </w:tc>
      </w:tr>
      <w:tr w:rsidR="007414B7" w14:paraId="0CFEDB72" w14:textId="77777777" w:rsidTr="006B5716">
        <w:tc>
          <w:tcPr>
            <w:tcW w:w="1041" w:type="dxa"/>
          </w:tcPr>
          <w:p w14:paraId="322AF93E" w14:textId="77777777" w:rsidR="007414B7" w:rsidRPr="005233BA" w:rsidRDefault="007414B7" w:rsidP="007414B7">
            <w:pPr>
              <w:pStyle w:val="ListParagraph"/>
              <w:numPr>
                <w:ilvl w:val="0"/>
                <w:numId w:val="6"/>
              </w:numPr>
            </w:pPr>
          </w:p>
        </w:tc>
        <w:tc>
          <w:tcPr>
            <w:tcW w:w="1482" w:type="dxa"/>
          </w:tcPr>
          <w:p w14:paraId="35A89DC9" w14:textId="14C487F3" w:rsidR="007414B7" w:rsidRPr="005233BA" w:rsidRDefault="007414B7" w:rsidP="006B5716">
            <w:r>
              <w:t xml:space="preserve">Test to see if the link to the Home page on the nav bar works </w:t>
            </w:r>
          </w:p>
        </w:tc>
        <w:tc>
          <w:tcPr>
            <w:tcW w:w="1482" w:type="dxa"/>
          </w:tcPr>
          <w:p w14:paraId="20B9EED4" w14:textId="32AE9CBB" w:rsidR="007414B7" w:rsidRPr="005233BA" w:rsidRDefault="007414B7" w:rsidP="006B5716">
            <w:r w:rsidRPr="005233BA">
              <w:t xml:space="preserve">Click on </w:t>
            </w:r>
            <w:r>
              <w:t>Home</w:t>
            </w:r>
            <w:r w:rsidRPr="005233BA">
              <w:t xml:space="preserve"> </w:t>
            </w:r>
            <w:r>
              <w:t>page</w:t>
            </w:r>
          </w:p>
        </w:tc>
        <w:tc>
          <w:tcPr>
            <w:tcW w:w="1483" w:type="dxa"/>
          </w:tcPr>
          <w:p w14:paraId="180C0772" w14:textId="2B3BABB7" w:rsidR="007414B7" w:rsidRPr="005233BA" w:rsidRDefault="007414B7" w:rsidP="006B5716">
            <w:r>
              <w:t>Send user to Home page</w:t>
            </w:r>
          </w:p>
        </w:tc>
        <w:tc>
          <w:tcPr>
            <w:tcW w:w="1483" w:type="dxa"/>
          </w:tcPr>
          <w:p w14:paraId="20865E62" w14:textId="32A069DA" w:rsidR="007414B7" w:rsidRPr="005233BA" w:rsidRDefault="007414B7" w:rsidP="006B5716">
            <w:r>
              <w:t>Sent user to Home page</w:t>
            </w:r>
          </w:p>
        </w:tc>
        <w:tc>
          <w:tcPr>
            <w:tcW w:w="1196" w:type="dxa"/>
          </w:tcPr>
          <w:p w14:paraId="5DDF9165" w14:textId="77777777" w:rsidR="007414B7" w:rsidRPr="005233BA" w:rsidRDefault="007414B7" w:rsidP="006B5716">
            <w:r>
              <w:t>Success</w:t>
            </w:r>
          </w:p>
        </w:tc>
        <w:tc>
          <w:tcPr>
            <w:tcW w:w="849" w:type="dxa"/>
          </w:tcPr>
          <w:p w14:paraId="64D9A795" w14:textId="77777777" w:rsidR="007414B7" w:rsidRDefault="007414B7" w:rsidP="006B5716"/>
        </w:tc>
      </w:tr>
      <w:tr w:rsidR="007414B7" w14:paraId="29DA819D" w14:textId="77777777" w:rsidTr="006B5716">
        <w:tc>
          <w:tcPr>
            <w:tcW w:w="1041" w:type="dxa"/>
          </w:tcPr>
          <w:p w14:paraId="28354F80" w14:textId="77777777" w:rsidR="007414B7" w:rsidRPr="005233BA" w:rsidRDefault="007414B7" w:rsidP="007414B7">
            <w:pPr>
              <w:pStyle w:val="ListParagraph"/>
              <w:numPr>
                <w:ilvl w:val="0"/>
                <w:numId w:val="6"/>
              </w:numPr>
            </w:pPr>
          </w:p>
        </w:tc>
        <w:tc>
          <w:tcPr>
            <w:tcW w:w="1482" w:type="dxa"/>
          </w:tcPr>
          <w:p w14:paraId="2037A5FD" w14:textId="77777777" w:rsidR="007414B7" w:rsidRDefault="007414B7" w:rsidP="006B5716">
            <w:r>
              <w:t xml:space="preserve">Test to see if the link to the DCEU page on the nav bar works </w:t>
            </w:r>
          </w:p>
        </w:tc>
        <w:tc>
          <w:tcPr>
            <w:tcW w:w="1482" w:type="dxa"/>
          </w:tcPr>
          <w:p w14:paraId="11E78F23" w14:textId="77777777" w:rsidR="007414B7" w:rsidRPr="005233BA" w:rsidRDefault="007414B7" w:rsidP="006B5716">
            <w:r w:rsidRPr="005233BA">
              <w:t xml:space="preserve">Click on </w:t>
            </w:r>
            <w:r>
              <w:t>DCEU</w:t>
            </w:r>
            <w:r w:rsidRPr="005233BA">
              <w:t xml:space="preserve"> </w:t>
            </w:r>
            <w:r>
              <w:t>page</w:t>
            </w:r>
          </w:p>
        </w:tc>
        <w:tc>
          <w:tcPr>
            <w:tcW w:w="1483" w:type="dxa"/>
          </w:tcPr>
          <w:p w14:paraId="7B6AFC57" w14:textId="77777777" w:rsidR="007414B7" w:rsidRDefault="007414B7" w:rsidP="006B5716">
            <w:r>
              <w:t>Send user to DCEU page</w:t>
            </w:r>
          </w:p>
        </w:tc>
        <w:tc>
          <w:tcPr>
            <w:tcW w:w="1483" w:type="dxa"/>
          </w:tcPr>
          <w:p w14:paraId="525F9283" w14:textId="77777777" w:rsidR="007414B7" w:rsidRDefault="007414B7" w:rsidP="006B5716">
            <w:r>
              <w:t>Sent user to DCEU page</w:t>
            </w:r>
          </w:p>
        </w:tc>
        <w:tc>
          <w:tcPr>
            <w:tcW w:w="1196" w:type="dxa"/>
          </w:tcPr>
          <w:p w14:paraId="37847DA3" w14:textId="77777777" w:rsidR="007414B7" w:rsidRDefault="007414B7" w:rsidP="006B5716">
            <w:r>
              <w:t>Success</w:t>
            </w:r>
          </w:p>
        </w:tc>
        <w:tc>
          <w:tcPr>
            <w:tcW w:w="849" w:type="dxa"/>
          </w:tcPr>
          <w:p w14:paraId="70D4AC14" w14:textId="77777777" w:rsidR="007414B7" w:rsidRDefault="007414B7" w:rsidP="006B5716"/>
        </w:tc>
      </w:tr>
      <w:tr w:rsidR="007414B7" w14:paraId="2628F33D" w14:textId="77777777" w:rsidTr="006B5716">
        <w:tc>
          <w:tcPr>
            <w:tcW w:w="1041" w:type="dxa"/>
          </w:tcPr>
          <w:p w14:paraId="3EAB31BC" w14:textId="77777777" w:rsidR="007414B7" w:rsidRPr="005233BA" w:rsidRDefault="007414B7" w:rsidP="007414B7">
            <w:pPr>
              <w:pStyle w:val="ListParagraph"/>
              <w:numPr>
                <w:ilvl w:val="0"/>
                <w:numId w:val="6"/>
              </w:numPr>
            </w:pPr>
          </w:p>
        </w:tc>
        <w:tc>
          <w:tcPr>
            <w:tcW w:w="1482" w:type="dxa"/>
          </w:tcPr>
          <w:p w14:paraId="489FE0FF" w14:textId="77777777" w:rsidR="007414B7" w:rsidRDefault="007414B7" w:rsidP="006B5716">
            <w:r>
              <w:t xml:space="preserve">Test to see if the link to the Monsterverse page on the nav bar works </w:t>
            </w:r>
          </w:p>
        </w:tc>
        <w:tc>
          <w:tcPr>
            <w:tcW w:w="1482" w:type="dxa"/>
          </w:tcPr>
          <w:p w14:paraId="38877F76" w14:textId="77777777" w:rsidR="007414B7" w:rsidRPr="005233BA" w:rsidRDefault="007414B7" w:rsidP="006B5716">
            <w:r w:rsidRPr="005233BA">
              <w:t xml:space="preserve">Click on </w:t>
            </w:r>
            <w:r>
              <w:t>Monsterverse</w:t>
            </w:r>
            <w:r w:rsidRPr="005233BA">
              <w:t xml:space="preserve"> </w:t>
            </w:r>
            <w:r>
              <w:t>page</w:t>
            </w:r>
          </w:p>
        </w:tc>
        <w:tc>
          <w:tcPr>
            <w:tcW w:w="1483" w:type="dxa"/>
          </w:tcPr>
          <w:p w14:paraId="4131B021" w14:textId="77777777" w:rsidR="007414B7" w:rsidRDefault="007414B7" w:rsidP="006B5716">
            <w:r>
              <w:t>Send user to Monsterverse</w:t>
            </w:r>
            <w:r w:rsidRPr="005233BA">
              <w:t xml:space="preserve"> </w:t>
            </w:r>
            <w:r>
              <w:t>page</w:t>
            </w:r>
          </w:p>
        </w:tc>
        <w:tc>
          <w:tcPr>
            <w:tcW w:w="1483" w:type="dxa"/>
          </w:tcPr>
          <w:p w14:paraId="2A3EA8CC" w14:textId="77777777" w:rsidR="007414B7" w:rsidRDefault="007414B7" w:rsidP="006B5716">
            <w:r>
              <w:t>Sent user to Monsterverse</w:t>
            </w:r>
            <w:r w:rsidRPr="005233BA">
              <w:t xml:space="preserve"> </w:t>
            </w:r>
            <w:r>
              <w:t>page</w:t>
            </w:r>
          </w:p>
        </w:tc>
        <w:tc>
          <w:tcPr>
            <w:tcW w:w="1196" w:type="dxa"/>
          </w:tcPr>
          <w:p w14:paraId="40DE6689" w14:textId="77777777" w:rsidR="007414B7" w:rsidRDefault="007414B7" w:rsidP="006B5716">
            <w:r>
              <w:t>Success</w:t>
            </w:r>
          </w:p>
        </w:tc>
        <w:tc>
          <w:tcPr>
            <w:tcW w:w="849" w:type="dxa"/>
          </w:tcPr>
          <w:p w14:paraId="2F107A1A" w14:textId="77777777" w:rsidR="007414B7" w:rsidRDefault="007414B7" w:rsidP="006B5716"/>
        </w:tc>
      </w:tr>
      <w:tr w:rsidR="007414B7" w14:paraId="44514668" w14:textId="77777777" w:rsidTr="006B5716">
        <w:tc>
          <w:tcPr>
            <w:tcW w:w="1041" w:type="dxa"/>
          </w:tcPr>
          <w:p w14:paraId="0C08430E" w14:textId="77777777" w:rsidR="007414B7" w:rsidRPr="005233BA" w:rsidRDefault="007414B7" w:rsidP="007414B7">
            <w:pPr>
              <w:pStyle w:val="ListParagraph"/>
              <w:numPr>
                <w:ilvl w:val="0"/>
                <w:numId w:val="6"/>
              </w:numPr>
            </w:pPr>
          </w:p>
        </w:tc>
        <w:tc>
          <w:tcPr>
            <w:tcW w:w="1482" w:type="dxa"/>
          </w:tcPr>
          <w:p w14:paraId="34012609" w14:textId="77777777" w:rsidR="007414B7" w:rsidRDefault="007414B7" w:rsidP="006B5716">
            <w:r>
              <w:t xml:space="preserve">Test to see if the link to the Dark universe page on the nav bar works </w:t>
            </w:r>
          </w:p>
        </w:tc>
        <w:tc>
          <w:tcPr>
            <w:tcW w:w="1482" w:type="dxa"/>
          </w:tcPr>
          <w:p w14:paraId="2B1CF8B8" w14:textId="77777777" w:rsidR="007414B7" w:rsidRPr="005233BA" w:rsidRDefault="007414B7" w:rsidP="006B5716">
            <w:r w:rsidRPr="005233BA">
              <w:t xml:space="preserve">Click on </w:t>
            </w:r>
            <w:r>
              <w:t>Dark universe page</w:t>
            </w:r>
          </w:p>
        </w:tc>
        <w:tc>
          <w:tcPr>
            <w:tcW w:w="1483" w:type="dxa"/>
          </w:tcPr>
          <w:p w14:paraId="117E6F55" w14:textId="77777777" w:rsidR="007414B7" w:rsidRDefault="007414B7" w:rsidP="006B5716">
            <w:r>
              <w:t>Send user to Dark universe page</w:t>
            </w:r>
          </w:p>
        </w:tc>
        <w:tc>
          <w:tcPr>
            <w:tcW w:w="1483" w:type="dxa"/>
          </w:tcPr>
          <w:p w14:paraId="3A81C41B" w14:textId="77777777" w:rsidR="007414B7" w:rsidRDefault="007414B7" w:rsidP="006B5716">
            <w:r>
              <w:t>Sent user to Dark universe page</w:t>
            </w:r>
          </w:p>
        </w:tc>
        <w:tc>
          <w:tcPr>
            <w:tcW w:w="1196" w:type="dxa"/>
          </w:tcPr>
          <w:p w14:paraId="1F4D0A71" w14:textId="77777777" w:rsidR="007414B7" w:rsidRDefault="007414B7" w:rsidP="006B5716">
            <w:r>
              <w:t>Success</w:t>
            </w:r>
          </w:p>
        </w:tc>
        <w:tc>
          <w:tcPr>
            <w:tcW w:w="849" w:type="dxa"/>
          </w:tcPr>
          <w:p w14:paraId="6996413A" w14:textId="77777777" w:rsidR="007414B7" w:rsidRDefault="007414B7" w:rsidP="006B5716"/>
        </w:tc>
      </w:tr>
      <w:tr w:rsidR="007414B7" w14:paraId="3173CDAD" w14:textId="77777777" w:rsidTr="006B5716">
        <w:tc>
          <w:tcPr>
            <w:tcW w:w="1041" w:type="dxa"/>
          </w:tcPr>
          <w:p w14:paraId="7D06D2AD" w14:textId="77777777" w:rsidR="007414B7" w:rsidRPr="005233BA" w:rsidRDefault="007414B7" w:rsidP="007414B7">
            <w:pPr>
              <w:pStyle w:val="ListParagraph"/>
              <w:numPr>
                <w:ilvl w:val="0"/>
                <w:numId w:val="6"/>
              </w:numPr>
            </w:pPr>
          </w:p>
        </w:tc>
        <w:tc>
          <w:tcPr>
            <w:tcW w:w="1482" w:type="dxa"/>
          </w:tcPr>
          <w:p w14:paraId="09CD4152" w14:textId="77777777" w:rsidR="007414B7" w:rsidRDefault="007414B7" w:rsidP="006B5716">
            <w:r>
              <w:t xml:space="preserve">Test to see if the link to the About page on the nav bar works </w:t>
            </w:r>
          </w:p>
        </w:tc>
        <w:tc>
          <w:tcPr>
            <w:tcW w:w="1482" w:type="dxa"/>
          </w:tcPr>
          <w:p w14:paraId="224F8DAE" w14:textId="77777777" w:rsidR="007414B7" w:rsidRPr="005233BA" w:rsidRDefault="007414B7" w:rsidP="006B5716">
            <w:r w:rsidRPr="005233BA">
              <w:t xml:space="preserve">Click on </w:t>
            </w:r>
            <w:r>
              <w:t>About</w:t>
            </w:r>
            <w:r w:rsidRPr="005233BA">
              <w:t xml:space="preserve"> </w:t>
            </w:r>
            <w:r>
              <w:t>page</w:t>
            </w:r>
          </w:p>
        </w:tc>
        <w:tc>
          <w:tcPr>
            <w:tcW w:w="1483" w:type="dxa"/>
          </w:tcPr>
          <w:p w14:paraId="60FB0A1A" w14:textId="77777777" w:rsidR="007414B7" w:rsidRDefault="007414B7" w:rsidP="006B5716">
            <w:r>
              <w:t>Send user to About page</w:t>
            </w:r>
          </w:p>
        </w:tc>
        <w:tc>
          <w:tcPr>
            <w:tcW w:w="1483" w:type="dxa"/>
          </w:tcPr>
          <w:p w14:paraId="19BF62A3" w14:textId="77777777" w:rsidR="007414B7" w:rsidRDefault="007414B7" w:rsidP="006B5716">
            <w:r>
              <w:t>Sent user to About page</w:t>
            </w:r>
          </w:p>
        </w:tc>
        <w:tc>
          <w:tcPr>
            <w:tcW w:w="1196" w:type="dxa"/>
          </w:tcPr>
          <w:p w14:paraId="5E37BCDD" w14:textId="77777777" w:rsidR="007414B7" w:rsidRDefault="007414B7" w:rsidP="006B5716">
            <w:r>
              <w:t>Success</w:t>
            </w:r>
          </w:p>
        </w:tc>
        <w:tc>
          <w:tcPr>
            <w:tcW w:w="849" w:type="dxa"/>
          </w:tcPr>
          <w:p w14:paraId="1B55463A" w14:textId="77777777" w:rsidR="007414B7" w:rsidRDefault="007414B7" w:rsidP="006B5716"/>
        </w:tc>
      </w:tr>
      <w:tr w:rsidR="007414B7" w14:paraId="3F41ACDA" w14:textId="77777777" w:rsidTr="006B5716">
        <w:tc>
          <w:tcPr>
            <w:tcW w:w="1041" w:type="dxa"/>
          </w:tcPr>
          <w:p w14:paraId="42A63EF0" w14:textId="77777777" w:rsidR="007414B7" w:rsidRPr="005233BA" w:rsidRDefault="007414B7" w:rsidP="007414B7">
            <w:pPr>
              <w:pStyle w:val="ListParagraph"/>
              <w:numPr>
                <w:ilvl w:val="0"/>
                <w:numId w:val="6"/>
              </w:numPr>
            </w:pPr>
          </w:p>
        </w:tc>
        <w:tc>
          <w:tcPr>
            <w:tcW w:w="1482" w:type="dxa"/>
          </w:tcPr>
          <w:p w14:paraId="7EC955E6" w14:textId="77777777" w:rsidR="007414B7" w:rsidRDefault="007414B7" w:rsidP="006B5716">
            <w:r>
              <w:t>Test to see if it collapses into a burger bar when on a mobile phone screen size.</w:t>
            </w:r>
          </w:p>
        </w:tc>
        <w:tc>
          <w:tcPr>
            <w:tcW w:w="1482" w:type="dxa"/>
          </w:tcPr>
          <w:p w14:paraId="0CF15B28" w14:textId="77777777" w:rsidR="007414B7" w:rsidRPr="005233BA" w:rsidRDefault="007414B7" w:rsidP="006B5716">
            <w:r>
              <w:t>Switch to a mobile screen size,</w:t>
            </w:r>
          </w:p>
        </w:tc>
        <w:tc>
          <w:tcPr>
            <w:tcW w:w="1483" w:type="dxa"/>
          </w:tcPr>
          <w:p w14:paraId="2242D816" w14:textId="77777777" w:rsidR="007414B7" w:rsidRDefault="007414B7" w:rsidP="006B5716">
            <w:r>
              <w:t>The nav bar should collapse into a burger bar</w:t>
            </w:r>
          </w:p>
        </w:tc>
        <w:tc>
          <w:tcPr>
            <w:tcW w:w="1483" w:type="dxa"/>
          </w:tcPr>
          <w:p w14:paraId="79689390" w14:textId="77777777" w:rsidR="007414B7" w:rsidRDefault="007414B7" w:rsidP="006B5716">
            <w:r>
              <w:t>The nav bar switched into a burger bar</w:t>
            </w:r>
          </w:p>
        </w:tc>
        <w:tc>
          <w:tcPr>
            <w:tcW w:w="1196" w:type="dxa"/>
          </w:tcPr>
          <w:p w14:paraId="3BF1F7C5" w14:textId="77777777" w:rsidR="007414B7" w:rsidRDefault="007414B7" w:rsidP="006B5716">
            <w:r>
              <w:t>Success</w:t>
            </w:r>
          </w:p>
        </w:tc>
        <w:tc>
          <w:tcPr>
            <w:tcW w:w="849" w:type="dxa"/>
          </w:tcPr>
          <w:p w14:paraId="4CBB0F2A" w14:textId="77777777" w:rsidR="007414B7" w:rsidRDefault="007414B7" w:rsidP="006B5716"/>
        </w:tc>
      </w:tr>
    </w:tbl>
    <w:p w14:paraId="7CC31C04" w14:textId="3C7A3138" w:rsidR="007414B7" w:rsidRDefault="007414B7">
      <w:pPr>
        <w:rPr>
          <w:b/>
          <w:bCs/>
        </w:rPr>
      </w:pPr>
    </w:p>
    <w:p w14:paraId="36BF166C" w14:textId="77777777" w:rsidR="007414B7" w:rsidRDefault="007414B7">
      <w:pPr>
        <w:rPr>
          <w:b/>
          <w:bCs/>
        </w:rPr>
      </w:pPr>
      <w:r>
        <w:rPr>
          <w:b/>
          <w:bCs/>
        </w:rPr>
        <w:br w:type="page"/>
      </w:r>
    </w:p>
    <w:p w14:paraId="304E462A" w14:textId="4D4D077C" w:rsidR="007414B7" w:rsidRDefault="007414B7" w:rsidP="007414B7">
      <w:pPr>
        <w:rPr>
          <w:b/>
          <w:bCs/>
        </w:rPr>
      </w:pPr>
      <w:r>
        <w:rPr>
          <w:b/>
          <w:bCs/>
        </w:rPr>
        <w:lastRenderedPageBreak/>
        <w:t>Testing nav bar on DCEU page</w:t>
      </w:r>
    </w:p>
    <w:tbl>
      <w:tblPr>
        <w:tblStyle w:val="TableGrid"/>
        <w:tblW w:w="0" w:type="auto"/>
        <w:tblLook w:val="04A0" w:firstRow="1" w:lastRow="0" w:firstColumn="1" w:lastColumn="0" w:noHBand="0" w:noVBand="1"/>
      </w:tblPr>
      <w:tblGrid>
        <w:gridCol w:w="1041"/>
        <w:gridCol w:w="1482"/>
        <w:gridCol w:w="1482"/>
        <w:gridCol w:w="1483"/>
        <w:gridCol w:w="1483"/>
        <w:gridCol w:w="1196"/>
        <w:gridCol w:w="849"/>
      </w:tblGrid>
      <w:tr w:rsidR="007414B7" w14:paraId="5DD886AE" w14:textId="77777777" w:rsidTr="006B5716">
        <w:tc>
          <w:tcPr>
            <w:tcW w:w="1041" w:type="dxa"/>
          </w:tcPr>
          <w:p w14:paraId="45E67E6B" w14:textId="77777777" w:rsidR="007414B7" w:rsidRDefault="007414B7" w:rsidP="006B5716">
            <w:pPr>
              <w:rPr>
                <w:b/>
                <w:bCs/>
              </w:rPr>
            </w:pPr>
            <w:r>
              <w:rPr>
                <w:b/>
                <w:bCs/>
              </w:rPr>
              <w:t>Test No.</w:t>
            </w:r>
          </w:p>
        </w:tc>
        <w:tc>
          <w:tcPr>
            <w:tcW w:w="1482" w:type="dxa"/>
          </w:tcPr>
          <w:p w14:paraId="368C9B73" w14:textId="77777777" w:rsidR="007414B7" w:rsidRDefault="007414B7" w:rsidP="006B5716">
            <w:pPr>
              <w:rPr>
                <w:b/>
                <w:bCs/>
              </w:rPr>
            </w:pPr>
            <w:r>
              <w:rPr>
                <w:b/>
                <w:bCs/>
              </w:rPr>
              <w:t>Purpose</w:t>
            </w:r>
          </w:p>
        </w:tc>
        <w:tc>
          <w:tcPr>
            <w:tcW w:w="1482" w:type="dxa"/>
          </w:tcPr>
          <w:p w14:paraId="4B3456AE" w14:textId="77777777" w:rsidR="007414B7" w:rsidRDefault="007414B7" w:rsidP="006B5716">
            <w:pPr>
              <w:rPr>
                <w:b/>
                <w:bCs/>
              </w:rPr>
            </w:pPr>
            <w:r>
              <w:rPr>
                <w:b/>
                <w:bCs/>
              </w:rPr>
              <w:t>Action</w:t>
            </w:r>
          </w:p>
        </w:tc>
        <w:tc>
          <w:tcPr>
            <w:tcW w:w="1483" w:type="dxa"/>
          </w:tcPr>
          <w:p w14:paraId="31EE2B20" w14:textId="77777777" w:rsidR="007414B7" w:rsidRDefault="007414B7" w:rsidP="006B5716">
            <w:pPr>
              <w:rPr>
                <w:b/>
                <w:bCs/>
              </w:rPr>
            </w:pPr>
            <w:r>
              <w:rPr>
                <w:b/>
                <w:bCs/>
              </w:rPr>
              <w:t>Expected result</w:t>
            </w:r>
          </w:p>
        </w:tc>
        <w:tc>
          <w:tcPr>
            <w:tcW w:w="1483" w:type="dxa"/>
          </w:tcPr>
          <w:p w14:paraId="18F94345" w14:textId="77777777" w:rsidR="007414B7" w:rsidRDefault="007414B7" w:rsidP="006B5716">
            <w:pPr>
              <w:rPr>
                <w:b/>
                <w:bCs/>
              </w:rPr>
            </w:pPr>
            <w:r>
              <w:rPr>
                <w:b/>
                <w:bCs/>
              </w:rPr>
              <w:t>Actual result</w:t>
            </w:r>
          </w:p>
        </w:tc>
        <w:tc>
          <w:tcPr>
            <w:tcW w:w="1196" w:type="dxa"/>
          </w:tcPr>
          <w:p w14:paraId="2D965CF9" w14:textId="77777777" w:rsidR="007414B7" w:rsidRDefault="007414B7" w:rsidP="006B5716">
            <w:pPr>
              <w:rPr>
                <w:b/>
                <w:bCs/>
              </w:rPr>
            </w:pPr>
            <w:r>
              <w:rPr>
                <w:b/>
                <w:bCs/>
              </w:rPr>
              <w:t>Test Result</w:t>
            </w:r>
          </w:p>
        </w:tc>
        <w:tc>
          <w:tcPr>
            <w:tcW w:w="849" w:type="dxa"/>
          </w:tcPr>
          <w:p w14:paraId="7C798B0E" w14:textId="77777777" w:rsidR="007414B7" w:rsidRDefault="007414B7" w:rsidP="006B5716">
            <w:pPr>
              <w:rPr>
                <w:b/>
                <w:bCs/>
              </w:rPr>
            </w:pPr>
            <w:r>
              <w:rPr>
                <w:b/>
                <w:bCs/>
              </w:rPr>
              <w:t>Fix</w:t>
            </w:r>
          </w:p>
        </w:tc>
      </w:tr>
      <w:tr w:rsidR="007414B7" w14:paraId="2C7A7284" w14:textId="77777777" w:rsidTr="006B5716">
        <w:tc>
          <w:tcPr>
            <w:tcW w:w="1041" w:type="dxa"/>
          </w:tcPr>
          <w:p w14:paraId="56B39EF2" w14:textId="77777777" w:rsidR="007414B7" w:rsidRPr="005233BA" w:rsidRDefault="007414B7" w:rsidP="007414B7">
            <w:pPr>
              <w:pStyle w:val="ListParagraph"/>
              <w:numPr>
                <w:ilvl w:val="0"/>
                <w:numId w:val="7"/>
              </w:numPr>
            </w:pPr>
          </w:p>
        </w:tc>
        <w:tc>
          <w:tcPr>
            <w:tcW w:w="1482" w:type="dxa"/>
          </w:tcPr>
          <w:p w14:paraId="43E58CAB" w14:textId="77777777" w:rsidR="007414B7" w:rsidRPr="005233BA" w:rsidRDefault="007414B7" w:rsidP="006B5716">
            <w:r>
              <w:t xml:space="preserve">Test to see if the link to the MCU page on the nav bar works </w:t>
            </w:r>
          </w:p>
        </w:tc>
        <w:tc>
          <w:tcPr>
            <w:tcW w:w="1482" w:type="dxa"/>
          </w:tcPr>
          <w:p w14:paraId="58526565" w14:textId="77777777" w:rsidR="007414B7" w:rsidRPr="005233BA" w:rsidRDefault="007414B7" w:rsidP="006B5716">
            <w:r w:rsidRPr="005233BA">
              <w:t xml:space="preserve">Click on MCU </w:t>
            </w:r>
            <w:r>
              <w:t>page</w:t>
            </w:r>
          </w:p>
        </w:tc>
        <w:tc>
          <w:tcPr>
            <w:tcW w:w="1483" w:type="dxa"/>
          </w:tcPr>
          <w:p w14:paraId="6C08B565" w14:textId="77777777" w:rsidR="007414B7" w:rsidRPr="005233BA" w:rsidRDefault="007414B7" w:rsidP="006B5716">
            <w:r>
              <w:t>Send user to MCU page</w:t>
            </w:r>
          </w:p>
        </w:tc>
        <w:tc>
          <w:tcPr>
            <w:tcW w:w="1483" w:type="dxa"/>
          </w:tcPr>
          <w:p w14:paraId="2523DE80" w14:textId="77777777" w:rsidR="007414B7" w:rsidRPr="005233BA" w:rsidRDefault="007414B7" w:rsidP="006B5716">
            <w:r>
              <w:t>Sent user to MCU page</w:t>
            </w:r>
          </w:p>
        </w:tc>
        <w:tc>
          <w:tcPr>
            <w:tcW w:w="1196" w:type="dxa"/>
          </w:tcPr>
          <w:p w14:paraId="6C1BA33F" w14:textId="77777777" w:rsidR="007414B7" w:rsidRPr="005233BA" w:rsidRDefault="007414B7" w:rsidP="006B5716">
            <w:r>
              <w:t>Success</w:t>
            </w:r>
          </w:p>
        </w:tc>
        <w:tc>
          <w:tcPr>
            <w:tcW w:w="849" w:type="dxa"/>
          </w:tcPr>
          <w:p w14:paraId="7B52A46A" w14:textId="77777777" w:rsidR="007414B7" w:rsidRDefault="007414B7" w:rsidP="006B5716"/>
        </w:tc>
      </w:tr>
      <w:tr w:rsidR="007414B7" w14:paraId="18A74B18" w14:textId="77777777" w:rsidTr="006B5716">
        <w:tc>
          <w:tcPr>
            <w:tcW w:w="1041" w:type="dxa"/>
          </w:tcPr>
          <w:p w14:paraId="7087FD1B" w14:textId="77777777" w:rsidR="007414B7" w:rsidRPr="005233BA" w:rsidRDefault="007414B7" w:rsidP="007414B7">
            <w:pPr>
              <w:pStyle w:val="ListParagraph"/>
              <w:numPr>
                <w:ilvl w:val="0"/>
                <w:numId w:val="7"/>
              </w:numPr>
            </w:pPr>
          </w:p>
        </w:tc>
        <w:tc>
          <w:tcPr>
            <w:tcW w:w="1482" w:type="dxa"/>
          </w:tcPr>
          <w:p w14:paraId="2C05D5C4" w14:textId="68B01092" w:rsidR="007414B7" w:rsidRDefault="007414B7" w:rsidP="006B5716">
            <w:r>
              <w:t xml:space="preserve">Test to see if the link to the Home page on the nav bar works </w:t>
            </w:r>
          </w:p>
        </w:tc>
        <w:tc>
          <w:tcPr>
            <w:tcW w:w="1482" w:type="dxa"/>
          </w:tcPr>
          <w:p w14:paraId="76E69BD6" w14:textId="6D829FD2" w:rsidR="007414B7" w:rsidRPr="005233BA" w:rsidRDefault="007414B7" w:rsidP="006B5716">
            <w:r w:rsidRPr="005233BA">
              <w:t xml:space="preserve">Click on </w:t>
            </w:r>
            <w:r>
              <w:t>Home</w:t>
            </w:r>
            <w:r w:rsidRPr="005233BA">
              <w:t xml:space="preserve"> </w:t>
            </w:r>
            <w:r>
              <w:t>page</w:t>
            </w:r>
          </w:p>
        </w:tc>
        <w:tc>
          <w:tcPr>
            <w:tcW w:w="1483" w:type="dxa"/>
          </w:tcPr>
          <w:p w14:paraId="07F56691" w14:textId="418DE316" w:rsidR="007414B7" w:rsidRDefault="007414B7" w:rsidP="006B5716">
            <w:r>
              <w:t>Send user to Home page</w:t>
            </w:r>
          </w:p>
        </w:tc>
        <w:tc>
          <w:tcPr>
            <w:tcW w:w="1483" w:type="dxa"/>
          </w:tcPr>
          <w:p w14:paraId="6C6C8C09" w14:textId="527279E7" w:rsidR="007414B7" w:rsidRDefault="007414B7" w:rsidP="006B5716">
            <w:r>
              <w:t>Sent user to Home page</w:t>
            </w:r>
          </w:p>
        </w:tc>
        <w:tc>
          <w:tcPr>
            <w:tcW w:w="1196" w:type="dxa"/>
          </w:tcPr>
          <w:p w14:paraId="1B451A6D" w14:textId="77777777" w:rsidR="007414B7" w:rsidRDefault="007414B7" w:rsidP="006B5716">
            <w:r>
              <w:t>Success</w:t>
            </w:r>
          </w:p>
        </w:tc>
        <w:tc>
          <w:tcPr>
            <w:tcW w:w="849" w:type="dxa"/>
          </w:tcPr>
          <w:p w14:paraId="45138377" w14:textId="77777777" w:rsidR="007414B7" w:rsidRDefault="007414B7" w:rsidP="006B5716"/>
        </w:tc>
      </w:tr>
      <w:tr w:rsidR="007414B7" w14:paraId="0387CAAF" w14:textId="77777777" w:rsidTr="006B5716">
        <w:tc>
          <w:tcPr>
            <w:tcW w:w="1041" w:type="dxa"/>
          </w:tcPr>
          <w:p w14:paraId="64F8898B" w14:textId="77777777" w:rsidR="007414B7" w:rsidRPr="005233BA" w:rsidRDefault="007414B7" w:rsidP="007414B7">
            <w:pPr>
              <w:pStyle w:val="ListParagraph"/>
              <w:numPr>
                <w:ilvl w:val="0"/>
                <w:numId w:val="7"/>
              </w:numPr>
            </w:pPr>
          </w:p>
        </w:tc>
        <w:tc>
          <w:tcPr>
            <w:tcW w:w="1482" w:type="dxa"/>
          </w:tcPr>
          <w:p w14:paraId="2DC191AF" w14:textId="77777777" w:rsidR="007414B7" w:rsidRDefault="007414B7" w:rsidP="006B5716">
            <w:r>
              <w:t xml:space="preserve">Test to see if the link to the Monsterverse page on the nav bar works </w:t>
            </w:r>
          </w:p>
        </w:tc>
        <w:tc>
          <w:tcPr>
            <w:tcW w:w="1482" w:type="dxa"/>
          </w:tcPr>
          <w:p w14:paraId="75FEA789" w14:textId="77777777" w:rsidR="007414B7" w:rsidRPr="005233BA" w:rsidRDefault="007414B7" w:rsidP="006B5716">
            <w:r w:rsidRPr="005233BA">
              <w:t xml:space="preserve">Click on </w:t>
            </w:r>
            <w:r>
              <w:t>Monsterverse</w:t>
            </w:r>
            <w:r w:rsidRPr="005233BA">
              <w:t xml:space="preserve"> </w:t>
            </w:r>
            <w:r>
              <w:t>page</w:t>
            </w:r>
          </w:p>
        </w:tc>
        <w:tc>
          <w:tcPr>
            <w:tcW w:w="1483" w:type="dxa"/>
          </w:tcPr>
          <w:p w14:paraId="456E1F1E" w14:textId="77777777" w:rsidR="007414B7" w:rsidRDefault="007414B7" w:rsidP="006B5716">
            <w:r>
              <w:t>Send user to Monsterverse</w:t>
            </w:r>
            <w:r w:rsidRPr="005233BA">
              <w:t xml:space="preserve"> </w:t>
            </w:r>
            <w:r>
              <w:t>page</w:t>
            </w:r>
          </w:p>
        </w:tc>
        <w:tc>
          <w:tcPr>
            <w:tcW w:w="1483" w:type="dxa"/>
          </w:tcPr>
          <w:p w14:paraId="2CAC8E8D" w14:textId="77777777" w:rsidR="007414B7" w:rsidRDefault="007414B7" w:rsidP="006B5716">
            <w:r>
              <w:t>Sent user to Monsterverse</w:t>
            </w:r>
            <w:r w:rsidRPr="005233BA">
              <w:t xml:space="preserve"> </w:t>
            </w:r>
            <w:r>
              <w:t>page</w:t>
            </w:r>
          </w:p>
        </w:tc>
        <w:tc>
          <w:tcPr>
            <w:tcW w:w="1196" w:type="dxa"/>
          </w:tcPr>
          <w:p w14:paraId="72E58A17" w14:textId="77777777" w:rsidR="007414B7" w:rsidRDefault="007414B7" w:rsidP="006B5716">
            <w:r>
              <w:t>Success</w:t>
            </w:r>
          </w:p>
        </w:tc>
        <w:tc>
          <w:tcPr>
            <w:tcW w:w="849" w:type="dxa"/>
          </w:tcPr>
          <w:p w14:paraId="6AEF9082" w14:textId="77777777" w:rsidR="007414B7" w:rsidRDefault="007414B7" w:rsidP="006B5716"/>
        </w:tc>
      </w:tr>
      <w:tr w:rsidR="007414B7" w14:paraId="23640EEB" w14:textId="77777777" w:rsidTr="006B5716">
        <w:tc>
          <w:tcPr>
            <w:tcW w:w="1041" w:type="dxa"/>
          </w:tcPr>
          <w:p w14:paraId="0B774E01" w14:textId="77777777" w:rsidR="007414B7" w:rsidRPr="005233BA" w:rsidRDefault="007414B7" w:rsidP="007414B7">
            <w:pPr>
              <w:pStyle w:val="ListParagraph"/>
              <w:numPr>
                <w:ilvl w:val="0"/>
                <w:numId w:val="7"/>
              </w:numPr>
            </w:pPr>
          </w:p>
        </w:tc>
        <w:tc>
          <w:tcPr>
            <w:tcW w:w="1482" w:type="dxa"/>
          </w:tcPr>
          <w:p w14:paraId="7AF83934" w14:textId="77777777" w:rsidR="007414B7" w:rsidRDefault="007414B7" w:rsidP="006B5716">
            <w:r>
              <w:t xml:space="preserve">Test to see if the link to the Dark universe page on the nav bar works </w:t>
            </w:r>
          </w:p>
        </w:tc>
        <w:tc>
          <w:tcPr>
            <w:tcW w:w="1482" w:type="dxa"/>
          </w:tcPr>
          <w:p w14:paraId="1FB76C9D" w14:textId="77777777" w:rsidR="007414B7" w:rsidRPr="005233BA" w:rsidRDefault="007414B7" w:rsidP="006B5716">
            <w:r w:rsidRPr="005233BA">
              <w:t xml:space="preserve">Click on </w:t>
            </w:r>
            <w:r>
              <w:t>Dark universe page</w:t>
            </w:r>
          </w:p>
        </w:tc>
        <w:tc>
          <w:tcPr>
            <w:tcW w:w="1483" w:type="dxa"/>
          </w:tcPr>
          <w:p w14:paraId="5ACE8C17" w14:textId="77777777" w:rsidR="007414B7" w:rsidRDefault="007414B7" w:rsidP="006B5716">
            <w:r>
              <w:t>Send user to Dark universe page</w:t>
            </w:r>
          </w:p>
        </w:tc>
        <w:tc>
          <w:tcPr>
            <w:tcW w:w="1483" w:type="dxa"/>
          </w:tcPr>
          <w:p w14:paraId="40E12C04" w14:textId="77777777" w:rsidR="007414B7" w:rsidRDefault="007414B7" w:rsidP="006B5716">
            <w:r>
              <w:t>Sent user to Dark universe page</w:t>
            </w:r>
          </w:p>
        </w:tc>
        <w:tc>
          <w:tcPr>
            <w:tcW w:w="1196" w:type="dxa"/>
          </w:tcPr>
          <w:p w14:paraId="1962713E" w14:textId="77777777" w:rsidR="007414B7" w:rsidRDefault="007414B7" w:rsidP="006B5716">
            <w:r>
              <w:t>Success</w:t>
            </w:r>
          </w:p>
        </w:tc>
        <w:tc>
          <w:tcPr>
            <w:tcW w:w="849" w:type="dxa"/>
          </w:tcPr>
          <w:p w14:paraId="709F1E8E" w14:textId="77777777" w:rsidR="007414B7" w:rsidRDefault="007414B7" w:rsidP="006B5716"/>
        </w:tc>
      </w:tr>
      <w:tr w:rsidR="007414B7" w14:paraId="2D75D8C2" w14:textId="77777777" w:rsidTr="006B5716">
        <w:tc>
          <w:tcPr>
            <w:tcW w:w="1041" w:type="dxa"/>
          </w:tcPr>
          <w:p w14:paraId="509D2569" w14:textId="77777777" w:rsidR="007414B7" w:rsidRPr="005233BA" w:rsidRDefault="007414B7" w:rsidP="007414B7">
            <w:pPr>
              <w:pStyle w:val="ListParagraph"/>
              <w:numPr>
                <w:ilvl w:val="0"/>
                <w:numId w:val="7"/>
              </w:numPr>
            </w:pPr>
          </w:p>
        </w:tc>
        <w:tc>
          <w:tcPr>
            <w:tcW w:w="1482" w:type="dxa"/>
          </w:tcPr>
          <w:p w14:paraId="37B11765" w14:textId="77777777" w:rsidR="007414B7" w:rsidRDefault="007414B7" w:rsidP="006B5716">
            <w:r>
              <w:t xml:space="preserve">Test to see if the link to the About page on the nav bar works </w:t>
            </w:r>
          </w:p>
        </w:tc>
        <w:tc>
          <w:tcPr>
            <w:tcW w:w="1482" w:type="dxa"/>
          </w:tcPr>
          <w:p w14:paraId="1FDB46E6" w14:textId="77777777" w:rsidR="007414B7" w:rsidRPr="005233BA" w:rsidRDefault="007414B7" w:rsidP="006B5716">
            <w:r w:rsidRPr="005233BA">
              <w:t xml:space="preserve">Click on </w:t>
            </w:r>
            <w:r>
              <w:t>About</w:t>
            </w:r>
            <w:r w:rsidRPr="005233BA">
              <w:t xml:space="preserve"> </w:t>
            </w:r>
            <w:r>
              <w:t>page</w:t>
            </w:r>
          </w:p>
        </w:tc>
        <w:tc>
          <w:tcPr>
            <w:tcW w:w="1483" w:type="dxa"/>
          </w:tcPr>
          <w:p w14:paraId="3A3BAACA" w14:textId="77777777" w:rsidR="007414B7" w:rsidRDefault="007414B7" w:rsidP="006B5716">
            <w:r>
              <w:t>Send user to About page</w:t>
            </w:r>
          </w:p>
        </w:tc>
        <w:tc>
          <w:tcPr>
            <w:tcW w:w="1483" w:type="dxa"/>
          </w:tcPr>
          <w:p w14:paraId="1E13DAEE" w14:textId="77777777" w:rsidR="007414B7" w:rsidRDefault="007414B7" w:rsidP="006B5716">
            <w:r>
              <w:t>Sent user to About page</w:t>
            </w:r>
          </w:p>
        </w:tc>
        <w:tc>
          <w:tcPr>
            <w:tcW w:w="1196" w:type="dxa"/>
          </w:tcPr>
          <w:p w14:paraId="7AC2A43D" w14:textId="77777777" w:rsidR="007414B7" w:rsidRDefault="007414B7" w:rsidP="006B5716">
            <w:r>
              <w:t>Success</w:t>
            </w:r>
          </w:p>
        </w:tc>
        <w:tc>
          <w:tcPr>
            <w:tcW w:w="849" w:type="dxa"/>
          </w:tcPr>
          <w:p w14:paraId="1823B8D1" w14:textId="77777777" w:rsidR="007414B7" w:rsidRDefault="007414B7" w:rsidP="006B5716"/>
        </w:tc>
      </w:tr>
      <w:tr w:rsidR="007414B7" w14:paraId="034942BE" w14:textId="77777777" w:rsidTr="006B5716">
        <w:tc>
          <w:tcPr>
            <w:tcW w:w="1041" w:type="dxa"/>
          </w:tcPr>
          <w:p w14:paraId="1D09521C" w14:textId="77777777" w:rsidR="007414B7" w:rsidRPr="005233BA" w:rsidRDefault="007414B7" w:rsidP="007414B7">
            <w:pPr>
              <w:pStyle w:val="ListParagraph"/>
              <w:numPr>
                <w:ilvl w:val="0"/>
                <w:numId w:val="7"/>
              </w:numPr>
            </w:pPr>
          </w:p>
        </w:tc>
        <w:tc>
          <w:tcPr>
            <w:tcW w:w="1482" w:type="dxa"/>
          </w:tcPr>
          <w:p w14:paraId="099FC887" w14:textId="77777777" w:rsidR="007414B7" w:rsidRDefault="007414B7" w:rsidP="006B5716">
            <w:r>
              <w:t>Test to see if it collapses into a burger bar when on a mobile phone screen size.</w:t>
            </w:r>
          </w:p>
        </w:tc>
        <w:tc>
          <w:tcPr>
            <w:tcW w:w="1482" w:type="dxa"/>
          </w:tcPr>
          <w:p w14:paraId="51DC9A0A" w14:textId="77777777" w:rsidR="007414B7" w:rsidRPr="005233BA" w:rsidRDefault="007414B7" w:rsidP="006B5716">
            <w:r>
              <w:t>Switch to a mobile screen size,</w:t>
            </w:r>
          </w:p>
        </w:tc>
        <w:tc>
          <w:tcPr>
            <w:tcW w:w="1483" w:type="dxa"/>
          </w:tcPr>
          <w:p w14:paraId="170E57EA" w14:textId="77777777" w:rsidR="007414B7" w:rsidRDefault="007414B7" w:rsidP="006B5716">
            <w:r>
              <w:t>The nav bar should collapse into a burger bar</w:t>
            </w:r>
          </w:p>
        </w:tc>
        <w:tc>
          <w:tcPr>
            <w:tcW w:w="1483" w:type="dxa"/>
          </w:tcPr>
          <w:p w14:paraId="1C4F5D2A" w14:textId="77777777" w:rsidR="007414B7" w:rsidRDefault="007414B7" w:rsidP="006B5716">
            <w:r>
              <w:t>The nav bar switched into a burger bar</w:t>
            </w:r>
          </w:p>
        </w:tc>
        <w:tc>
          <w:tcPr>
            <w:tcW w:w="1196" w:type="dxa"/>
          </w:tcPr>
          <w:p w14:paraId="2BB5CDBB" w14:textId="77777777" w:rsidR="007414B7" w:rsidRDefault="007414B7" w:rsidP="006B5716">
            <w:r>
              <w:t>Success</w:t>
            </w:r>
          </w:p>
        </w:tc>
        <w:tc>
          <w:tcPr>
            <w:tcW w:w="849" w:type="dxa"/>
          </w:tcPr>
          <w:p w14:paraId="78A23E9F" w14:textId="77777777" w:rsidR="007414B7" w:rsidRDefault="007414B7" w:rsidP="006B5716"/>
        </w:tc>
      </w:tr>
    </w:tbl>
    <w:p w14:paraId="7054D29F" w14:textId="56166B06" w:rsidR="00D53BDC" w:rsidRDefault="00D53BDC">
      <w:pPr>
        <w:rPr>
          <w:b/>
          <w:bCs/>
        </w:rPr>
      </w:pPr>
    </w:p>
    <w:p w14:paraId="3514AD7B" w14:textId="77777777" w:rsidR="00D53BDC" w:rsidRDefault="00D53BDC">
      <w:pPr>
        <w:rPr>
          <w:b/>
          <w:bCs/>
        </w:rPr>
      </w:pPr>
      <w:r>
        <w:rPr>
          <w:b/>
          <w:bCs/>
        </w:rPr>
        <w:br w:type="page"/>
      </w:r>
    </w:p>
    <w:p w14:paraId="75501B87" w14:textId="6406B352" w:rsidR="00D53BDC" w:rsidRDefault="00D53BDC" w:rsidP="00D53BDC">
      <w:pPr>
        <w:rPr>
          <w:b/>
          <w:bCs/>
        </w:rPr>
      </w:pPr>
      <w:r>
        <w:rPr>
          <w:b/>
          <w:bCs/>
        </w:rPr>
        <w:lastRenderedPageBreak/>
        <w:t xml:space="preserve">Testing nav bar on </w:t>
      </w:r>
      <w:r w:rsidR="00183554">
        <w:rPr>
          <w:b/>
          <w:bCs/>
        </w:rPr>
        <w:t>Monsterverse</w:t>
      </w:r>
      <w:r>
        <w:rPr>
          <w:b/>
          <w:bCs/>
        </w:rPr>
        <w:t xml:space="preserve"> page</w:t>
      </w:r>
    </w:p>
    <w:tbl>
      <w:tblPr>
        <w:tblStyle w:val="TableGrid"/>
        <w:tblW w:w="0" w:type="auto"/>
        <w:tblLook w:val="04A0" w:firstRow="1" w:lastRow="0" w:firstColumn="1" w:lastColumn="0" w:noHBand="0" w:noVBand="1"/>
      </w:tblPr>
      <w:tblGrid>
        <w:gridCol w:w="1041"/>
        <w:gridCol w:w="1482"/>
        <w:gridCol w:w="1482"/>
        <w:gridCol w:w="1483"/>
        <w:gridCol w:w="1483"/>
        <w:gridCol w:w="1196"/>
        <w:gridCol w:w="849"/>
      </w:tblGrid>
      <w:tr w:rsidR="00D53BDC" w14:paraId="0C709A2F" w14:textId="77777777" w:rsidTr="006B5716">
        <w:tc>
          <w:tcPr>
            <w:tcW w:w="1041" w:type="dxa"/>
          </w:tcPr>
          <w:p w14:paraId="1D3CEDB3" w14:textId="77777777" w:rsidR="00D53BDC" w:rsidRDefault="00D53BDC" w:rsidP="006B5716">
            <w:pPr>
              <w:rPr>
                <w:b/>
                <w:bCs/>
              </w:rPr>
            </w:pPr>
            <w:r>
              <w:rPr>
                <w:b/>
                <w:bCs/>
              </w:rPr>
              <w:t>Test No.</w:t>
            </w:r>
          </w:p>
        </w:tc>
        <w:tc>
          <w:tcPr>
            <w:tcW w:w="1482" w:type="dxa"/>
          </w:tcPr>
          <w:p w14:paraId="4577B5FB" w14:textId="77777777" w:rsidR="00D53BDC" w:rsidRDefault="00D53BDC" w:rsidP="006B5716">
            <w:pPr>
              <w:rPr>
                <w:b/>
                <w:bCs/>
              </w:rPr>
            </w:pPr>
            <w:r>
              <w:rPr>
                <w:b/>
                <w:bCs/>
              </w:rPr>
              <w:t>Purpose</w:t>
            </w:r>
          </w:p>
        </w:tc>
        <w:tc>
          <w:tcPr>
            <w:tcW w:w="1482" w:type="dxa"/>
          </w:tcPr>
          <w:p w14:paraId="1C8D42BD" w14:textId="77777777" w:rsidR="00D53BDC" w:rsidRDefault="00D53BDC" w:rsidP="006B5716">
            <w:pPr>
              <w:rPr>
                <w:b/>
                <w:bCs/>
              </w:rPr>
            </w:pPr>
            <w:r>
              <w:rPr>
                <w:b/>
                <w:bCs/>
              </w:rPr>
              <w:t>Action</w:t>
            </w:r>
          </w:p>
        </w:tc>
        <w:tc>
          <w:tcPr>
            <w:tcW w:w="1483" w:type="dxa"/>
          </w:tcPr>
          <w:p w14:paraId="72461D5B" w14:textId="77777777" w:rsidR="00D53BDC" w:rsidRDefault="00D53BDC" w:rsidP="006B5716">
            <w:pPr>
              <w:rPr>
                <w:b/>
                <w:bCs/>
              </w:rPr>
            </w:pPr>
            <w:r>
              <w:rPr>
                <w:b/>
                <w:bCs/>
              </w:rPr>
              <w:t>Expected result</w:t>
            </w:r>
          </w:p>
        </w:tc>
        <w:tc>
          <w:tcPr>
            <w:tcW w:w="1483" w:type="dxa"/>
          </w:tcPr>
          <w:p w14:paraId="06E11DF4" w14:textId="77777777" w:rsidR="00D53BDC" w:rsidRDefault="00D53BDC" w:rsidP="006B5716">
            <w:pPr>
              <w:rPr>
                <w:b/>
                <w:bCs/>
              </w:rPr>
            </w:pPr>
            <w:r>
              <w:rPr>
                <w:b/>
                <w:bCs/>
              </w:rPr>
              <w:t>Actual result</w:t>
            </w:r>
          </w:p>
        </w:tc>
        <w:tc>
          <w:tcPr>
            <w:tcW w:w="1196" w:type="dxa"/>
          </w:tcPr>
          <w:p w14:paraId="0546D0B8" w14:textId="77777777" w:rsidR="00D53BDC" w:rsidRDefault="00D53BDC" w:rsidP="006B5716">
            <w:pPr>
              <w:rPr>
                <w:b/>
                <w:bCs/>
              </w:rPr>
            </w:pPr>
            <w:r>
              <w:rPr>
                <w:b/>
                <w:bCs/>
              </w:rPr>
              <w:t>Test Result</w:t>
            </w:r>
          </w:p>
        </w:tc>
        <w:tc>
          <w:tcPr>
            <w:tcW w:w="849" w:type="dxa"/>
          </w:tcPr>
          <w:p w14:paraId="08C1C35E" w14:textId="77777777" w:rsidR="00D53BDC" w:rsidRDefault="00D53BDC" w:rsidP="006B5716">
            <w:pPr>
              <w:rPr>
                <w:b/>
                <w:bCs/>
              </w:rPr>
            </w:pPr>
            <w:r>
              <w:rPr>
                <w:b/>
                <w:bCs/>
              </w:rPr>
              <w:t>Fix</w:t>
            </w:r>
          </w:p>
        </w:tc>
      </w:tr>
      <w:tr w:rsidR="00D53BDC" w14:paraId="50D19696" w14:textId="77777777" w:rsidTr="006B5716">
        <w:tc>
          <w:tcPr>
            <w:tcW w:w="1041" w:type="dxa"/>
          </w:tcPr>
          <w:p w14:paraId="56D7B6EB" w14:textId="77777777" w:rsidR="00D53BDC" w:rsidRPr="005233BA" w:rsidRDefault="00D53BDC" w:rsidP="00D53BDC">
            <w:pPr>
              <w:pStyle w:val="ListParagraph"/>
              <w:numPr>
                <w:ilvl w:val="0"/>
                <w:numId w:val="8"/>
              </w:numPr>
            </w:pPr>
          </w:p>
        </w:tc>
        <w:tc>
          <w:tcPr>
            <w:tcW w:w="1482" w:type="dxa"/>
          </w:tcPr>
          <w:p w14:paraId="2C9137E7" w14:textId="77777777" w:rsidR="00D53BDC" w:rsidRPr="005233BA" w:rsidRDefault="00D53BDC" w:rsidP="006B5716">
            <w:r>
              <w:t xml:space="preserve">Test to see if the link to the MCU page on the nav bar works </w:t>
            </w:r>
          </w:p>
        </w:tc>
        <w:tc>
          <w:tcPr>
            <w:tcW w:w="1482" w:type="dxa"/>
          </w:tcPr>
          <w:p w14:paraId="5A1A6D49" w14:textId="77777777" w:rsidR="00D53BDC" w:rsidRPr="005233BA" w:rsidRDefault="00D53BDC" w:rsidP="006B5716">
            <w:r w:rsidRPr="005233BA">
              <w:t xml:space="preserve">Click on MCU </w:t>
            </w:r>
            <w:r>
              <w:t>page</w:t>
            </w:r>
          </w:p>
        </w:tc>
        <w:tc>
          <w:tcPr>
            <w:tcW w:w="1483" w:type="dxa"/>
          </w:tcPr>
          <w:p w14:paraId="42DF7797" w14:textId="77777777" w:rsidR="00D53BDC" w:rsidRPr="005233BA" w:rsidRDefault="00D53BDC" w:rsidP="006B5716">
            <w:r>
              <w:t>Send user to MCU page</w:t>
            </w:r>
          </w:p>
        </w:tc>
        <w:tc>
          <w:tcPr>
            <w:tcW w:w="1483" w:type="dxa"/>
          </w:tcPr>
          <w:p w14:paraId="11FBAF2E" w14:textId="77777777" w:rsidR="00D53BDC" w:rsidRPr="005233BA" w:rsidRDefault="00D53BDC" w:rsidP="006B5716">
            <w:r>
              <w:t>Sent user to MCU page</w:t>
            </w:r>
          </w:p>
        </w:tc>
        <w:tc>
          <w:tcPr>
            <w:tcW w:w="1196" w:type="dxa"/>
          </w:tcPr>
          <w:p w14:paraId="7F7C2A95" w14:textId="77777777" w:rsidR="00D53BDC" w:rsidRPr="005233BA" w:rsidRDefault="00D53BDC" w:rsidP="006B5716">
            <w:r>
              <w:t>Success</w:t>
            </w:r>
          </w:p>
        </w:tc>
        <w:tc>
          <w:tcPr>
            <w:tcW w:w="849" w:type="dxa"/>
          </w:tcPr>
          <w:p w14:paraId="597AA325" w14:textId="77777777" w:rsidR="00D53BDC" w:rsidRDefault="00D53BDC" w:rsidP="006B5716"/>
        </w:tc>
      </w:tr>
      <w:tr w:rsidR="00D53BDC" w14:paraId="6F2E9511" w14:textId="77777777" w:rsidTr="006B5716">
        <w:tc>
          <w:tcPr>
            <w:tcW w:w="1041" w:type="dxa"/>
          </w:tcPr>
          <w:p w14:paraId="138AD1A9" w14:textId="77777777" w:rsidR="00D53BDC" w:rsidRPr="005233BA" w:rsidRDefault="00D53BDC" w:rsidP="00D53BDC">
            <w:pPr>
              <w:pStyle w:val="ListParagraph"/>
              <w:numPr>
                <w:ilvl w:val="0"/>
                <w:numId w:val="8"/>
              </w:numPr>
            </w:pPr>
          </w:p>
        </w:tc>
        <w:tc>
          <w:tcPr>
            <w:tcW w:w="1482" w:type="dxa"/>
          </w:tcPr>
          <w:p w14:paraId="4F99F9B7" w14:textId="77777777" w:rsidR="00D53BDC" w:rsidRDefault="00D53BDC" w:rsidP="006B5716">
            <w:r>
              <w:t xml:space="preserve">Test to see if the link to the DCEU page on the nav bar works </w:t>
            </w:r>
          </w:p>
        </w:tc>
        <w:tc>
          <w:tcPr>
            <w:tcW w:w="1482" w:type="dxa"/>
          </w:tcPr>
          <w:p w14:paraId="610DB998" w14:textId="77777777" w:rsidR="00D53BDC" w:rsidRPr="005233BA" w:rsidRDefault="00D53BDC" w:rsidP="006B5716">
            <w:r w:rsidRPr="005233BA">
              <w:t xml:space="preserve">Click on </w:t>
            </w:r>
            <w:r>
              <w:t>DCEU</w:t>
            </w:r>
            <w:r w:rsidRPr="005233BA">
              <w:t xml:space="preserve"> </w:t>
            </w:r>
            <w:r>
              <w:t>page</w:t>
            </w:r>
          </w:p>
        </w:tc>
        <w:tc>
          <w:tcPr>
            <w:tcW w:w="1483" w:type="dxa"/>
          </w:tcPr>
          <w:p w14:paraId="6695ED6F" w14:textId="77777777" w:rsidR="00D53BDC" w:rsidRDefault="00D53BDC" w:rsidP="006B5716">
            <w:r>
              <w:t>Send user to DCEU page</w:t>
            </w:r>
          </w:p>
        </w:tc>
        <w:tc>
          <w:tcPr>
            <w:tcW w:w="1483" w:type="dxa"/>
          </w:tcPr>
          <w:p w14:paraId="20C2A6C6" w14:textId="77777777" w:rsidR="00D53BDC" w:rsidRDefault="00D53BDC" w:rsidP="006B5716">
            <w:r>
              <w:t>Sent user to DCEU page</w:t>
            </w:r>
          </w:p>
        </w:tc>
        <w:tc>
          <w:tcPr>
            <w:tcW w:w="1196" w:type="dxa"/>
          </w:tcPr>
          <w:p w14:paraId="6684BF89" w14:textId="77777777" w:rsidR="00D53BDC" w:rsidRDefault="00D53BDC" w:rsidP="006B5716">
            <w:r>
              <w:t>Success</w:t>
            </w:r>
          </w:p>
        </w:tc>
        <w:tc>
          <w:tcPr>
            <w:tcW w:w="849" w:type="dxa"/>
          </w:tcPr>
          <w:p w14:paraId="0DB4E129" w14:textId="77777777" w:rsidR="00D53BDC" w:rsidRDefault="00D53BDC" w:rsidP="006B5716"/>
        </w:tc>
      </w:tr>
      <w:tr w:rsidR="00D53BDC" w14:paraId="2F68167E" w14:textId="77777777" w:rsidTr="006B5716">
        <w:tc>
          <w:tcPr>
            <w:tcW w:w="1041" w:type="dxa"/>
          </w:tcPr>
          <w:p w14:paraId="6919AFB3" w14:textId="77777777" w:rsidR="00D53BDC" w:rsidRPr="005233BA" w:rsidRDefault="00D53BDC" w:rsidP="00D53BDC">
            <w:pPr>
              <w:pStyle w:val="ListParagraph"/>
              <w:numPr>
                <w:ilvl w:val="0"/>
                <w:numId w:val="8"/>
              </w:numPr>
            </w:pPr>
          </w:p>
        </w:tc>
        <w:tc>
          <w:tcPr>
            <w:tcW w:w="1482" w:type="dxa"/>
          </w:tcPr>
          <w:p w14:paraId="1976500E" w14:textId="37803284" w:rsidR="00D53BDC" w:rsidRDefault="00D53BDC" w:rsidP="006B5716">
            <w:r>
              <w:t xml:space="preserve">Test to see if the link to the </w:t>
            </w:r>
            <w:r w:rsidR="00183554">
              <w:t>Home</w:t>
            </w:r>
            <w:r>
              <w:t xml:space="preserve"> page on the nav bar works </w:t>
            </w:r>
          </w:p>
        </w:tc>
        <w:tc>
          <w:tcPr>
            <w:tcW w:w="1482" w:type="dxa"/>
          </w:tcPr>
          <w:p w14:paraId="6AE9DD62" w14:textId="1788784E" w:rsidR="00D53BDC" w:rsidRPr="005233BA" w:rsidRDefault="00D53BDC" w:rsidP="006B5716">
            <w:r w:rsidRPr="005233BA">
              <w:t xml:space="preserve">Click on </w:t>
            </w:r>
            <w:r w:rsidR="00183554">
              <w:t>Home</w:t>
            </w:r>
            <w:r w:rsidRPr="005233BA">
              <w:t xml:space="preserve"> </w:t>
            </w:r>
            <w:r>
              <w:t>page</w:t>
            </w:r>
          </w:p>
        </w:tc>
        <w:tc>
          <w:tcPr>
            <w:tcW w:w="1483" w:type="dxa"/>
          </w:tcPr>
          <w:p w14:paraId="28DEF090" w14:textId="19E936EF" w:rsidR="00D53BDC" w:rsidRDefault="00D53BDC" w:rsidP="006B5716">
            <w:r>
              <w:t xml:space="preserve">Send user to </w:t>
            </w:r>
            <w:r w:rsidR="00183554">
              <w:t>Home</w:t>
            </w:r>
            <w:r w:rsidRPr="005233BA">
              <w:t xml:space="preserve"> </w:t>
            </w:r>
            <w:r>
              <w:t>page</w:t>
            </w:r>
          </w:p>
        </w:tc>
        <w:tc>
          <w:tcPr>
            <w:tcW w:w="1483" w:type="dxa"/>
          </w:tcPr>
          <w:p w14:paraId="0BBF96D0" w14:textId="245665F6" w:rsidR="00D53BDC" w:rsidRDefault="00D53BDC" w:rsidP="006B5716">
            <w:r>
              <w:t xml:space="preserve">Sent user to </w:t>
            </w:r>
            <w:r w:rsidR="00183554">
              <w:t>Home</w:t>
            </w:r>
            <w:r w:rsidRPr="005233BA">
              <w:t xml:space="preserve"> </w:t>
            </w:r>
            <w:r>
              <w:t>page</w:t>
            </w:r>
          </w:p>
        </w:tc>
        <w:tc>
          <w:tcPr>
            <w:tcW w:w="1196" w:type="dxa"/>
          </w:tcPr>
          <w:p w14:paraId="50095C83" w14:textId="77777777" w:rsidR="00D53BDC" w:rsidRDefault="00D53BDC" w:rsidP="006B5716">
            <w:r>
              <w:t>Success</w:t>
            </w:r>
          </w:p>
        </w:tc>
        <w:tc>
          <w:tcPr>
            <w:tcW w:w="849" w:type="dxa"/>
          </w:tcPr>
          <w:p w14:paraId="122EFB37" w14:textId="77777777" w:rsidR="00D53BDC" w:rsidRDefault="00D53BDC" w:rsidP="006B5716"/>
        </w:tc>
      </w:tr>
      <w:tr w:rsidR="00D53BDC" w14:paraId="655382E5" w14:textId="77777777" w:rsidTr="006B5716">
        <w:tc>
          <w:tcPr>
            <w:tcW w:w="1041" w:type="dxa"/>
          </w:tcPr>
          <w:p w14:paraId="4733AB60" w14:textId="77777777" w:rsidR="00D53BDC" w:rsidRPr="005233BA" w:rsidRDefault="00D53BDC" w:rsidP="00D53BDC">
            <w:pPr>
              <w:pStyle w:val="ListParagraph"/>
              <w:numPr>
                <w:ilvl w:val="0"/>
                <w:numId w:val="8"/>
              </w:numPr>
            </w:pPr>
          </w:p>
        </w:tc>
        <w:tc>
          <w:tcPr>
            <w:tcW w:w="1482" w:type="dxa"/>
          </w:tcPr>
          <w:p w14:paraId="24426648" w14:textId="77777777" w:rsidR="00D53BDC" w:rsidRDefault="00D53BDC" w:rsidP="006B5716">
            <w:r>
              <w:t xml:space="preserve">Test to see if the link to the Dark universe page on the nav bar works </w:t>
            </w:r>
          </w:p>
        </w:tc>
        <w:tc>
          <w:tcPr>
            <w:tcW w:w="1482" w:type="dxa"/>
          </w:tcPr>
          <w:p w14:paraId="225A9AEB" w14:textId="77777777" w:rsidR="00D53BDC" w:rsidRPr="005233BA" w:rsidRDefault="00D53BDC" w:rsidP="006B5716">
            <w:r w:rsidRPr="005233BA">
              <w:t xml:space="preserve">Click on </w:t>
            </w:r>
            <w:r>
              <w:t>Dark universe page</w:t>
            </w:r>
          </w:p>
        </w:tc>
        <w:tc>
          <w:tcPr>
            <w:tcW w:w="1483" w:type="dxa"/>
          </w:tcPr>
          <w:p w14:paraId="08F5FD25" w14:textId="77777777" w:rsidR="00D53BDC" w:rsidRDefault="00D53BDC" w:rsidP="006B5716">
            <w:r>
              <w:t>Send user to Dark universe page</w:t>
            </w:r>
          </w:p>
        </w:tc>
        <w:tc>
          <w:tcPr>
            <w:tcW w:w="1483" w:type="dxa"/>
          </w:tcPr>
          <w:p w14:paraId="5FFD2AC3" w14:textId="77777777" w:rsidR="00D53BDC" w:rsidRDefault="00D53BDC" w:rsidP="006B5716">
            <w:r>
              <w:t>Sent user to Dark universe page</w:t>
            </w:r>
          </w:p>
        </w:tc>
        <w:tc>
          <w:tcPr>
            <w:tcW w:w="1196" w:type="dxa"/>
          </w:tcPr>
          <w:p w14:paraId="0E5E6F22" w14:textId="77777777" w:rsidR="00D53BDC" w:rsidRDefault="00D53BDC" w:rsidP="006B5716">
            <w:r>
              <w:t>Success</w:t>
            </w:r>
          </w:p>
        </w:tc>
        <w:tc>
          <w:tcPr>
            <w:tcW w:w="849" w:type="dxa"/>
          </w:tcPr>
          <w:p w14:paraId="57DA1B3B" w14:textId="77777777" w:rsidR="00D53BDC" w:rsidRDefault="00D53BDC" w:rsidP="006B5716"/>
        </w:tc>
      </w:tr>
      <w:tr w:rsidR="00D53BDC" w14:paraId="4143E7CE" w14:textId="77777777" w:rsidTr="006B5716">
        <w:tc>
          <w:tcPr>
            <w:tcW w:w="1041" w:type="dxa"/>
          </w:tcPr>
          <w:p w14:paraId="4FD16A93" w14:textId="77777777" w:rsidR="00D53BDC" w:rsidRPr="005233BA" w:rsidRDefault="00D53BDC" w:rsidP="00D53BDC">
            <w:pPr>
              <w:pStyle w:val="ListParagraph"/>
              <w:numPr>
                <w:ilvl w:val="0"/>
                <w:numId w:val="8"/>
              </w:numPr>
            </w:pPr>
          </w:p>
        </w:tc>
        <w:tc>
          <w:tcPr>
            <w:tcW w:w="1482" w:type="dxa"/>
          </w:tcPr>
          <w:p w14:paraId="2FF26C02" w14:textId="77777777" w:rsidR="00D53BDC" w:rsidRDefault="00D53BDC" w:rsidP="006B5716">
            <w:r>
              <w:t xml:space="preserve">Test to see if the link to the About page on the nav bar works </w:t>
            </w:r>
          </w:p>
        </w:tc>
        <w:tc>
          <w:tcPr>
            <w:tcW w:w="1482" w:type="dxa"/>
          </w:tcPr>
          <w:p w14:paraId="02266411" w14:textId="77777777" w:rsidR="00D53BDC" w:rsidRPr="005233BA" w:rsidRDefault="00D53BDC" w:rsidP="006B5716">
            <w:r w:rsidRPr="005233BA">
              <w:t xml:space="preserve">Click on </w:t>
            </w:r>
            <w:r>
              <w:t>About</w:t>
            </w:r>
            <w:r w:rsidRPr="005233BA">
              <w:t xml:space="preserve"> </w:t>
            </w:r>
            <w:r>
              <w:t>page</w:t>
            </w:r>
          </w:p>
        </w:tc>
        <w:tc>
          <w:tcPr>
            <w:tcW w:w="1483" w:type="dxa"/>
          </w:tcPr>
          <w:p w14:paraId="15D9A3C4" w14:textId="77777777" w:rsidR="00D53BDC" w:rsidRDefault="00D53BDC" w:rsidP="006B5716">
            <w:r>
              <w:t>Send user to About page</w:t>
            </w:r>
          </w:p>
        </w:tc>
        <w:tc>
          <w:tcPr>
            <w:tcW w:w="1483" w:type="dxa"/>
          </w:tcPr>
          <w:p w14:paraId="596C4389" w14:textId="77777777" w:rsidR="00D53BDC" w:rsidRDefault="00D53BDC" w:rsidP="006B5716">
            <w:r>
              <w:t>Sent user to About page</w:t>
            </w:r>
          </w:p>
        </w:tc>
        <w:tc>
          <w:tcPr>
            <w:tcW w:w="1196" w:type="dxa"/>
          </w:tcPr>
          <w:p w14:paraId="2967CB7E" w14:textId="77777777" w:rsidR="00D53BDC" w:rsidRDefault="00D53BDC" w:rsidP="006B5716">
            <w:r>
              <w:t>Success</w:t>
            </w:r>
          </w:p>
        </w:tc>
        <w:tc>
          <w:tcPr>
            <w:tcW w:w="849" w:type="dxa"/>
          </w:tcPr>
          <w:p w14:paraId="0DF669C2" w14:textId="77777777" w:rsidR="00D53BDC" w:rsidRDefault="00D53BDC" w:rsidP="006B5716"/>
        </w:tc>
      </w:tr>
      <w:tr w:rsidR="00D53BDC" w14:paraId="0398943E" w14:textId="77777777" w:rsidTr="006B5716">
        <w:tc>
          <w:tcPr>
            <w:tcW w:w="1041" w:type="dxa"/>
          </w:tcPr>
          <w:p w14:paraId="6520A9BE" w14:textId="77777777" w:rsidR="00D53BDC" w:rsidRPr="005233BA" w:rsidRDefault="00D53BDC" w:rsidP="00D53BDC">
            <w:pPr>
              <w:pStyle w:val="ListParagraph"/>
              <w:numPr>
                <w:ilvl w:val="0"/>
                <w:numId w:val="8"/>
              </w:numPr>
            </w:pPr>
          </w:p>
        </w:tc>
        <w:tc>
          <w:tcPr>
            <w:tcW w:w="1482" w:type="dxa"/>
          </w:tcPr>
          <w:p w14:paraId="311CCB0C" w14:textId="77777777" w:rsidR="00D53BDC" w:rsidRDefault="00D53BDC" w:rsidP="006B5716">
            <w:r>
              <w:t>Test to see if it collapses into a burger bar when on a mobile phone screen size.</w:t>
            </w:r>
          </w:p>
        </w:tc>
        <w:tc>
          <w:tcPr>
            <w:tcW w:w="1482" w:type="dxa"/>
          </w:tcPr>
          <w:p w14:paraId="38A649DA" w14:textId="77777777" w:rsidR="00D53BDC" w:rsidRPr="005233BA" w:rsidRDefault="00D53BDC" w:rsidP="006B5716">
            <w:r>
              <w:t>Switch to a mobile screen size,</w:t>
            </w:r>
          </w:p>
        </w:tc>
        <w:tc>
          <w:tcPr>
            <w:tcW w:w="1483" w:type="dxa"/>
          </w:tcPr>
          <w:p w14:paraId="5E6BF667" w14:textId="77777777" w:rsidR="00D53BDC" w:rsidRDefault="00D53BDC" w:rsidP="006B5716">
            <w:r>
              <w:t>The nav bar should collapse into a burger bar</w:t>
            </w:r>
          </w:p>
        </w:tc>
        <w:tc>
          <w:tcPr>
            <w:tcW w:w="1483" w:type="dxa"/>
          </w:tcPr>
          <w:p w14:paraId="6ED8AED2" w14:textId="77777777" w:rsidR="00D53BDC" w:rsidRDefault="00D53BDC" w:rsidP="006B5716">
            <w:r>
              <w:t>The nav bar switched into a burger bar</w:t>
            </w:r>
          </w:p>
        </w:tc>
        <w:tc>
          <w:tcPr>
            <w:tcW w:w="1196" w:type="dxa"/>
          </w:tcPr>
          <w:p w14:paraId="09B7B397" w14:textId="77777777" w:rsidR="00D53BDC" w:rsidRDefault="00D53BDC" w:rsidP="006B5716">
            <w:r>
              <w:t>Success</w:t>
            </w:r>
          </w:p>
        </w:tc>
        <w:tc>
          <w:tcPr>
            <w:tcW w:w="849" w:type="dxa"/>
          </w:tcPr>
          <w:p w14:paraId="677160B9" w14:textId="77777777" w:rsidR="00D53BDC" w:rsidRDefault="00D53BDC" w:rsidP="006B5716"/>
        </w:tc>
      </w:tr>
    </w:tbl>
    <w:p w14:paraId="1546BEE7" w14:textId="780C763A" w:rsidR="00183554" w:rsidRDefault="00183554">
      <w:pPr>
        <w:rPr>
          <w:b/>
          <w:bCs/>
        </w:rPr>
      </w:pPr>
    </w:p>
    <w:p w14:paraId="11208277" w14:textId="77777777" w:rsidR="00183554" w:rsidRDefault="00183554">
      <w:pPr>
        <w:rPr>
          <w:b/>
          <w:bCs/>
        </w:rPr>
      </w:pPr>
      <w:r>
        <w:rPr>
          <w:b/>
          <w:bCs/>
        </w:rPr>
        <w:br w:type="page"/>
      </w:r>
    </w:p>
    <w:p w14:paraId="2739B838" w14:textId="24997A66" w:rsidR="00183554" w:rsidRDefault="00183554" w:rsidP="00183554">
      <w:pPr>
        <w:rPr>
          <w:b/>
          <w:bCs/>
        </w:rPr>
      </w:pPr>
      <w:r>
        <w:rPr>
          <w:b/>
          <w:bCs/>
        </w:rPr>
        <w:lastRenderedPageBreak/>
        <w:t>Testing nav bar on Dark Universe page</w:t>
      </w:r>
    </w:p>
    <w:tbl>
      <w:tblPr>
        <w:tblStyle w:val="TableGrid"/>
        <w:tblW w:w="0" w:type="auto"/>
        <w:tblLook w:val="04A0" w:firstRow="1" w:lastRow="0" w:firstColumn="1" w:lastColumn="0" w:noHBand="0" w:noVBand="1"/>
      </w:tblPr>
      <w:tblGrid>
        <w:gridCol w:w="1041"/>
        <w:gridCol w:w="1482"/>
        <w:gridCol w:w="1482"/>
        <w:gridCol w:w="1483"/>
        <w:gridCol w:w="1483"/>
        <w:gridCol w:w="1196"/>
        <w:gridCol w:w="849"/>
      </w:tblGrid>
      <w:tr w:rsidR="00183554" w14:paraId="5572F15B" w14:textId="77777777" w:rsidTr="006B5716">
        <w:tc>
          <w:tcPr>
            <w:tcW w:w="1041" w:type="dxa"/>
          </w:tcPr>
          <w:p w14:paraId="6C5CFD87" w14:textId="77777777" w:rsidR="00183554" w:rsidRDefault="00183554" w:rsidP="006B5716">
            <w:pPr>
              <w:rPr>
                <w:b/>
                <w:bCs/>
              </w:rPr>
            </w:pPr>
            <w:r>
              <w:rPr>
                <w:b/>
                <w:bCs/>
              </w:rPr>
              <w:t>Test No.</w:t>
            </w:r>
          </w:p>
        </w:tc>
        <w:tc>
          <w:tcPr>
            <w:tcW w:w="1482" w:type="dxa"/>
          </w:tcPr>
          <w:p w14:paraId="4677254B" w14:textId="77777777" w:rsidR="00183554" w:rsidRDefault="00183554" w:rsidP="006B5716">
            <w:pPr>
              <w:rPr>
                <w:b/>
                <w:bCs/>
              </w:rPr>
            </w:pPr>
            <w:r>
              <w:rPr>
                <w:b/>
                <w:bCs/>
              </w:rPr>
              <w:t>Purpose</w:t>
            </w:r>
          </w:p>
        </w:tc>
        <w:tc>
          <w:tcPr>
            <w:tcW w:w="1482" w:type="dxa"/>
          </w:tcPr>
          <w:p w14:paraId="63DE94D2" w14:textId="77777777" w:rsidR="00183554" w:rsidRDefault="00183554" w:rsidP="006B5716">
            <w:pPr>
              <w:rPr>
                <w:b/>
                <w:bCs/>
              </w:rPr>
            </w:pPr>
            <w:r>
              <w:rPr>
                <w:b/>
                <w:bCs/>
              </w:rPr>
              <w:t>Action</w:t>
            </w:r>
          </w:p>
        </w:tc>
        <w:tc>
          <w:tcPr>
            <w:tcW w:w="1483" w:type="dxa"/>
          </w:tcPr>
          <w:p w14:paraId="6D002FAD" w14:textId="77777777" w:rsidR="00183554" w:rsidRDefault="00183554" w:rsidP="006B5716">
            <w:pPr>
              <w:rPr>
                <w:b/>
                <w:bCs/>
              </w:rPr>
            </w:pPr>
            <w:r>
              <w:rPr>
                <w:b/>
                <w:bCs/>
              </w:rPr>
              <w:t>Expected result</w:t>
            </w:r>
          </w:p>
        </w:tc>
        <w:tc>
          <w:tcPr>
            <w:tcW w:w="1483" w:type="dxa"/>
          </w:tcPr>
          <w:p w14:paraId="3B31F590" w14:textId="77777777" w:rsidR="00183554" w:rsidRDefault="00183554" w:rsidP="006B5716">
            <w:pPr>
              <w:rPr>
                <w:b/>
                <w:bCs/>
              </w:rPr>
            </w:pPr>
            <w:r>
              <w:rPr>
                <w:b/>
                <w:bCs/>
              </w:rPr>
              <w:t>Actual result</w:t>
            </w:r>
          </w:p>
        </w:tc>
        <w:tc>
          <w:tcPr>
            <w:tcW w:w="1196" w:type="dxa"/>
          </w:tcPr>
          <w:p w14:paraId="06A65694" w14:textId="77777777" w:rsidR="00183554" w:rsidRDefault="00183554" w:rsidP="006B5716">
            <w:pPr>
              <w:rPr>
                <w:b/>
                <w:bCs/>
              </w:rPr>
            </w:pPr>
            <w:r>
              <w:rPr>
                <w:b/>
                <w:bCs/>
              </w:rPr>
              <w:t>Test Result</w:t>
            </w:r>
          </w:p>
        </w:tc>
        <w:tc>
          <w:tcPr>
            <w:tcW w:w="849" w:type="dxa"/>
          </w:tcPr>
          <w:p w14:paraId="36542742" w14:textId="77777777" w:rsidR="00183554" w:rsidRDefault="00183554" w:rsidP="006B5716">
            <w:pPr>
              <w:rPr>
                <w:b/>
                <w:bCs/>
              </w:rPr>
            </w:pPr>
            <w:r>
              <w:rPr>
                <w:b/>
                <w:bCs/>
              </w:rPr>
              <w:t>Fix</w:t>
            </w:r>
          </w:p>
        </w:tc>
      </w:tr>
      <w:tr w:rsidR="00183554" w14:paraId="3C132D06" w14:textId="77777777" w:rsidTr="006B5716">
        <w:tc>
          <w:tcPr>
            <w:tcW w:w="1041" w:type="dxa"/>
          </w:tcPr>
          <w:p w14:paraId="35A21CDB" w14:textId="77777777" w:rsidR="00183554" w:rsidRPr="005233BA" w:rsidRDefault="00183554" w:rsidP="00183554">
            <w:pPr>
              <w:pStyle w:val="ListParagraph"/>
              <w:numPr>
                <w:ilvl w:val="0"/>
                <w:numId w:val="9"/>
              </w:numPr>
            </w:pPr>
          </w:p>
        </w:tc>
        <w:tc>
          <w:tcPr>
            <w:tcW w:w="1482" w:type="dxa"/>
          </w:tcPr>
          <w:p w14:paraId="2739CD82" w14:textId="77777777" w:rsidR="00183554" w:rsidRPr="005233BA" w:rsidRDefault="00183554" w:rsidP="006B5716">
            <w:r>
              <w:t xml:space="preserve">Test to see if the link to the MCU page on the nav bar works </w:t>
            </w:r>
          </w:p>
        </w:tc>
        <w:tc>
          <w:tcPr>
            <w:tcW w:w="1482" w:type="dxa"/>
          </w:tcPr>
          <w:p w14:paraId="6F8DC6CC" w14:textId="77777777" w:rsidR="00183554" w:rsidRPr="005233BA" w:rsidRDefault="00183554" w:rsidP="006B5716">
            <w:r w:rsidRPr="005233BA">
              <w:t xml:space="preserve">Click on MCU </w:t>
            </w:r>
            <w:r>
              <w:t>page</w:t>
            </w:r>
          </w:p>
        </w:tc>
        <w:tc>
          <w:tcPr>
            <w:tcW w:w="1483" w:type="dxa"/>
          </w:tcPr>
          <w:p w14:paraId="2D106065" w14:textId="77777777" w:rsidR="00183554" w:rsidRPr="005233BA" w:rsidRDefault="00183554" w:rsidP="006B5716">
            <w:r>
              <w:t>Send user to MCU page</w:t>
            </w:r>
          </w:p>
        </w:tc>
        <w:tc>
          <w:tcPr>
            <w:tcW w:w="1483" w:type="dxa"/>
          </w:tcPr>
          <w:p w14:paraId="684EC5E6" w14:textId="77777777" w:rsidR="00183554" w:rsidRPr="005233BA" w:rsidRDefault="00183554" w:rsidP="006B5716">
            <w:r>
              <w:t>Sent user to MCU page</w:t>
            </w:r>
          </w:p>
        </w:tc>
        <w:tc>
          <w:tcPr>
            <w:tcW w:w="1196" w:type="dxa"/>
          </w:tcPr>
          <w:p w14:paraId="310B0623" w14:textId="77777777" w:rsidR="00183554" w:rsidRPr="005233BA" w:rsidRDefault="00183554" w:rsidP="006B5716">
            <w:r>
              <w:t>Success</w:t>
            </w:r>
          </w:p>
        </w:tc>
        <w:tc>
          <w:tcPr>
            <w:tcW w:w="849" w:type="dxa"/>
          </w:tcPr>
          <w:p w14:paraId="0EF730AE" w14:textId="77777777" w:rsidR="00183554" w:rsidRDefault="00183554" w:rsidP="006B5716"/>
        </w:tc>
      </w:tr>
      <w:tr w:rsidR="00183554" w14:paraId="78A4DD30" w14:textId="77777777" w:rsidTr="006B5716">
        <w:tc>
          <w:tcPr>
            <w:tcW w:w="1041" w:type="dxa"/>
          </w:tcPr>
          <w:p w14:paraId="46B3004B" w14:textId="77777777" w:rsidR="00183554" w:rsidRPr="005233BA" w:rsidRDefault="00183554" w:rsidP="00183554">
            <w:pPr>
              <w:pStyle w:val="ListParagraph"/>
              <w:numPr>
                <w:ilvl w:val="0"/>
                <w:numId w:val="9"/>
              </w:numPr>
            </w:pPr>
          </w:p>
        </w:tc>
        <w:tc>
          <w:tcPr>
            <w:tcW w:w="1482" w:type="dxa"/>
          </w:tcPr>
          <w:p w14:paraId="5C1F112A" w14:textId="77777777" w:rsidR="00183554" w:rsidRDefault="00183554" w:rsidP="006B5716">
            <w:r>
              <w:t xml:space="preserve">Test to see if the link to the DCEU page on the nav bar works </w:t>
            </w:r>
          </w:p>
        </w:tc>
        <w:tc>
          <w:tcPr>
            <w:tcW w:w="1482" w:type="dxa"/>
          </w:tcPr>
          <w:p w14:paraId="2EE262E2" w14:textId="77777777" w:rsidR="00183554" w:rsidRPr="005233BA" w:rsidRDefault="00183554" w:rsidP="006B5716">
            <w:r w:rsidRPr="005233BA">
              <w:t xml:space="preserve">Click on </w:t>
            </w:r>
            <w:r>
              <w:t>DCEU</w:t>
            </w:r>
            <w:r w:rsidRPr="005233BA">
              <w:t xml:space="preserve"> </w:t>
            </w:r>
            <w:r>
              <w:t>page</w:t>
            </w:r>
          </w:p>
        </w:tc>
        <w:tc>
          <w:tcPr>
            <w:tcW w:w="1483" w:type="dxa"/>
          </w:tcPr>
          <w:p w14:paraId="3DF83DC9" w14:textId="77777777" w:rsidR="00183554" w:rsidRDefault="00183554" w:rsidP="006B5716">
            <w:r>
              <w:t>Send user to DCEU page</w:t>
            </w:r>
          </w:p>
        </w:tc>
        <w:tc>
          <w:tcPr>
            <w:tcW w:w="1483" w:type="dxa"/>
          </w:tcPr>
          <w:p w14:paraId="77671F02" w14:textId="77777777" w:rsidR="00183554" w:rsidRDefault="00183554" w:rsidP="006B5716">
            <w:r>
              <w:t>Sent user to DCEU page</w:t>
            </w:r>
          </w:p>
        </w:tc>
        <w:tc>
          <w:tcPr>
            <w:tcW w:w="1196" w:type="dxa"/>
          </w:tcPr>
          <w:p w14:paraId="4A1D8B82" w14:textId="77777777" w:rsidR="00183554" w:rsidRDefault="00183554" w:rsidP="006B5716">
            <w:r>
              <w:t>Success</w:t>
            </w:r>
          </w:p>
        </w:tc>
        <w:tc>
          <w:tcPr>
            <w:tcW w:w="849" w:type="dxa"/>
          </w:tcPr>
          <w:p w14:paraId="6A7DD6C3" w14:textId="77777777" w:rsidR="00183554" w:rsidRDefault="00183554" w:rsidP="006B5716"/>
        </w:tc>
      </w:tr>
      <w:tr w:rsidR="00183554" w14:paraId="387E4E07" w14:textId="77777777" w:rsidTr="006B5716">
        <w:tc>
          <w:tcPr>
            <w:tcW w:w="1041" w:type="dxa"/>
          </w:tcPr>
          <w:p w14:paraId="67C67F49" w14:textId="77777777" w:rsidR="00183554" w:rsidRPr="005233BA" w:rsidRDefault="00183554" w:rsidP="00183554">
            <w:pPr>
              <w:pStyle w:val="ListParagraph"/>
              <w:numPr>
                <w:ilvl w:val="0"/>
                <w:numId w:val="9"/>
              </w:numPr>
            </w:pPr>
          </w:p>
        </w:tc>
        <w:tc>
          <w:tcPr>
            <w:tcW w:w="1482" w:type="dxa"/>
          </w:tcPr>
          <w:p w14:paraId="450DEF4F" w14:textId="77777777" w:rsidR="00183554" w:rsidRDefault="00183554" w:rsidP="006B5716">
            <w:r>
              <w:t xml:space="preserve">Test to see if the link to the Monsterverse page on the nav bar works </w:t>
            </w:r>
          </w:p>
        </w:tc>
        <w:tc>
          <w:tcPr>
            <w:tcW w:w="1482" w:type="dxa"/>
          </w:tcPr>
          <w:p w14:paraId="42A270BB" w14:textId="77777777" w:rsidR="00183554" w:rsidRPr="005233BA" w:rsidRDefault="00183554" w:rsidP="006B5716">
            <w:r w:rsidRPr="005233BA">
              <w:t xml:space="preserve">Click on </w:t>
            </w:r>
            <w:r>
              <w:t>Monsterverse</w:t>
            </w:r>
            <w:r w:rsidRPr="005233BA">
              <w:t xml:space="preserve"> </w:t>
            </w:r>
            <w:r>
              <w:t>page</w:t>
            </w:r>
          </w:p>
        </w:tc>
        <w:tc>
          <w:tcPr>
            <w:tcW w:w="1483" w:type="dxa"/>
          </w:tcPr>
          <w:p w14:paraId="6CCB9743" w14:textId="77777777" w:rsidR="00183554" w:rsidRDefault="00183554" w:rsidP="006B5716">
            <w:r>
              <w:t>Send user to Monsterverse</w:t>
            </w:r>
            <w:r w:rsidRPr="005233BA">
              <w:t xml:space="preserve"> </w:t>
            </w:r>
            <w:r>
              <w:t>page</w:t>
            </w:r>
          </w:p>
        </w:tc>
        <w:tc>
          <w:tcPr>
            <w:tcW w:w="1483" w:type="dxa"/>
          </w:tcPr>
          <w:p w14:paraId="5976E3AB" w14:textId="77777777" w:rsidR="00183554" w:rsidRDefault="00183554" w:rsidP="006B5716">
            <w:r>
              <w:t>Sent user to Monsterverse</w:t>
            </w:r>
            <w:r w:rsidRPr="005233BA">
              <w:t xml:space="preserve"> </w:t>
            </w:r>
            <w:r>
              <w:t>page</w:t>
            </w:r>
          </w:p>
        </w:tc>
        <w:tc>
          <w:tcPr>
            <w:tcW w:w="1196" w:type="dxa"/>
          </w:tcPr>
          <w:p w14:paraId="4108FA8D" w14:textId="77777777" w:rsidR="00183554" w:rsidRDefault="00183554" w:rsidP="006B5716">
            <w:r>
              <w:t>Success</w:t>
            </w:r>
          </w:p>
        </w:tc>
        <w:tc>
          <w:tcPr>
            <w:tcW w:w="849" w:type="dxa"/>
          </w:tcPr>
          <w:p w14:paraId="1080CE7D" w14:textId="77777777" w:rsidR="00183554" w:rsidRDefault="00183554" w:rsidP="006B5716"/>
        </w:tc>
      </w:tr>
      <w:tr w:rsidR="00183554" w14:paraId="0BC42286" w14:textId="77777777" w:rsidTr="006B5716">
        <w:tc>
          <w:tcPr>
            <w:tcW w:w="1041" w:type="dxa"/>
          </w:tcPr>
          <w:p w14:paraId="60843A5B" w14:textId="77777777" w:rsidR="00183554" w:rsidRPr="005233BA" w:rsidRDefault="00183554" w:rsidP="00183554">
            <w:pPr>
              <w:pStyle w:val="ListParagraph"/>
              <w:numPr>
                <w:ilvl w:val="0"/>
                <w:numId w:val="9"/>
              </w:numPr>
            </w:pPr>
          </w:p>
        </w:tc>
        <w:tc>
          <w:tcPr>
            <w:tcW w:w="1482" w:type="dxa"/>
          </w:tcPr>
          <w:p w14:paraId="4BBFB0C4" w14:textId="5A701841" w:rsidR="00183554" w:rsidRDefault="00183554" w:rsidP="006B5716">
            <w:r>
              <w:t xml:space="preserve">Test to see if the link to the Home page on the nav bar works </w:t>
            </w:r>
          </w:p>
        </w:tc>
        <w:tc>
          <w:tcPr>
            <w:tcW w:w="1482" w:type="dxa"/>
          </w:tcPr>
          <w:p w14:paraId="13ED24C6" w14:textId="61B626B0" w:rsidR="00183554" w:rsidRPr="005233BA" w:rsidRDefault="00183554" w:rsidP="006B5716">
            <w:r w:rsidRPr="005233BA">
              <w:t xml:space="preserve">Click on </w:t>
            </w:r>
            <w:r>
              <w:t>Home page</w:t>
            </w:r>
          </w:p>
        </w:tc>
        <w:tc>
          <w:tcPr>
            <w:tcW w:w="1483" w:type="dxa"/>
          </w:tcPr>
          <w:p w14:paraId="0BA8840B" w14:textId="2F71860C" w:rsidR="00183554" w:rsidRDefault="00183554" w:rsidP="006B5716">
            <w:r>
              <w:t>Send user to Home page</w:t>
            </w:r>
          </w:p>
        </w:tc>
        <w:tc>
          <w:tcPr>
            <w:tcW w:w="1483" w:type="dxa"/>
          </w:tcPr>
          <w:p w14:paraId="5ADE51BE" w14:textId="3BF2F723" w:rsidR="00183554" w:rsidRDefault="00183554" w:rsidP="006B5716">
            <w:r>
              <w:t>Sent user to Home page</w:t>
            </w:r>
          </w:p>
        </w:tc>
        <w:tc>
          <w:tcPr>
            <w:tcW w:w="1196" w:type="dxa"/>
          </w:tcPr>
          <w:p w14:paraId="1DF2C542" w14:textId="77777777" w:rsidR="00183554" w:rsidRDefault="00183554" w:rsidP="006B5716">
            <w:r>
              <w:t>Success</w:t>
            </w:r>
          </w:p>
        </w:tc>
        <w:tc>
          <w:tcPr>
            <w:tcW w:w="849" w:type="dxa"/>
          </w:tcPr>
          <w:p w14:paraId="058649A6" w14:textId="77777777" w:rsidR="00183554" w:rsidRDefault="00183554" w:rsidP="006B5716"/>
        </w:tc>
      </w:tr>
      <w:tr w:rsidR="00183554" w14:paraId="46620ED4" w14:textId="77777777" w:rsidTr="006B5716">
        <w:tc>
          <w:tcPr>
            <w:tcW w:w="1041" w:type="dxa"/>
          </w:tcPr>
          <w:p w14:paraId="7E6D3183" w14:textId="77777777" w:rsidR="00183554" w:rsidRPr="005233BA" w:rsidRDefault="00183554" w:rsidP="00183554">
            <w:pPr>
              <w:pStyle w:val="ListParagraph"/>
              <w:numPr>
                <w:ilvl w:val="0"/>
                <w:numId w:val="9"/>
              </w:numPr>
            </w:pPr>
          </w:p>
        </w:tc>
        <w:tc>
          <w:tcPr>
            <w:tcW w:w="1482" w:type="dxa"/>
          </w:tcPr>
          <w:p w14:paraId="3E116FB1" w14:textId="77777777" w:rsidR="00183554" w:rsidRDefault="00183554" w:rsidP="006B5716">
            <w:r>
              <w:t xml:space="preserve">Test to see if the link to the About page on the nav bar works </w:t>
            </w:r>
          </w:p>
        </w:tc>
        <w:tc>
          <w:tcPr>
            <w:tcW w:w="1482" w:type="dxa"/>
          </w:tcPr>
          <w:p w14:paraId="3DF6B1F1" w14:textId="77777777" w:rsidR="00183554" w:rsidRPr="005233BA" w:rsidRDefault="00183554" w:rsidP="006B5716">
            <w:r w:rsidRPr="005233BA">
              <w:t xml:space="preserve">Click on </w:t>
            </w:r>
            <w:r>
              <w:t>About</w:t>
            </w:r>
            <w:r w:rsidRPr="005233BA">
              <w:t xml:space="preserve"> </w:t>
            </w:r>
            <w:r>
              <w:t>page</w:t>
            </w:r>
          </w:p>
        </w:tc>
        <w:tc>
          <w:tcPr>
            <w:tcW w:w="1483" w:type="dxa"/>
          </w:tcPr>
          <w:p w14:paraId="3C153FD2" w14:textId="77777777" w:rsidR="00183554" w:rsidRDefault="00183554" w:rsidP="006B5716">
            <w:r>
              <w:t>Send user to About page</w:t>
            </w:r>
          </w:p>
        </w:tc>
        <w:tc>
          <w:tcPr>
            <w:tcW w:w="1483" w:type="dxa"/>
          </w:tcPr>
          <w:p w14:paraId="163E29E4" w14:textId="77777777" w:rsidR="00183554" w:rsidRDefault="00183554" w:rsidP="006B5716">
            <w:r>
              <w:t>Sent user to About page</w:t>
            </w:r>
          </w:p>
        </w:tc>
        <w:tc>
          <w:tcPr>
            <w:tcW w:w="1196" w:type="dxa"/>
          </w:tcPr>
          <w:p w14:paraId="69D9D80F" w14:textId="77777777" w:rsidR="00183554" w:rsidRDefault="00183554" w:rsidP="006B5716">
            <w:r>
              <w:t>Success</w:t>
            </w:r>
          </w:p>
        </w:tc>
        <w:tc>
          <w:tcPr>
            <w:tcW w:w="849" w:type="dxa"/>
          </w:tcPr>
          <w:p w14:paraId="6542952F" w14:textId="77777777" w:rsidR="00183554" w:rsidRDefault="00183554" w:rsidP="006B5716"/>
        </w:tc>
      </w:tr>
      <w:tr w:rsidR="00183554" w14:paraId="1E36BE9B" w14:textId="77777777" w:rsidTr="006B5716">
        <w:tc>
          <w:tcPr>
            <w:tcW w:w="1041" w:type="dxa"/>
          </w:tcPr>
          <w:p w14:paraId="3ADFC44A" w14:textId="77777777" w:rsidR="00183554" w:rsidRPr="005233BA" w:rsidRDefault="00183554" w:rsidP="00183554">
            <w:pPr>
              <w:pStyle w:val="ListParagraph"/>
              <w:numPr>
                <w:ilvl w:val="0"/>
                <w:numId w:val="9"/>
              </w:numPr>
            </w:pPr>
          </w:p>
        </w:tc>
        <w:tc>
          <w:tcPr>
            <w:tcW w:w="1482" w:type="dxa"/>
          </w:tcPr>
          <w:p w14:paraId="357A2C97" w14:textId="77777777" w:rsidR="00183554" w:rsidRDefault="00183554" w:rsidP="006B5716">
            <w:r>
              <w:t>Test to see if it collapses into a burger bar when on a mobile phone screen size.</w:t>
            </w:r>
          </w:p>
        </w:tc>
        <w:tc>
          <w:tcPr>
            <w:tcW w:w="1482" w:type="dxa"/>
          </w:tcPr>
          <w:p w14:paraId="2B0D714D" w14:textId="77777777" w:rsidR="00183554" w:rsidRPr="005233BA" w:rsidRDefault="00183554" w:rsidP="006B5716">
            <w:r>
              <w:t>Switch to a mobile screen size,</w:t>
            </w:r>
          </w:p>
        </w:tc>
        <w:tc>
          <w:tcPr>
            <w:tcW w:w="1483" w:type="dxa"/>
          </w:tcPr>
          <w:p w14:paraId="3DC065A6" w14:textId="77777777" w:rsidR="00183554" w:rsidRDefault="00183554" w:rsidP="006B5716">
            <w:r>
              <w:t>The nav bar should collapse into a burger bar</w:t>
            </w:r>
          </w:p>
        </w:tc>
        <w:tc>
          <w:tcPr>
            <w:tcW w:w="1483" w:type="dxa"/>
          </w:tcPr>
          <w:p w14:paraId="19086082" w14:textId="77777777" w:rsidR="00183554" w:rsidRDefault="00183554" w:rsidP="006B5716">
            <w:r>
              <w:t>The nav bar switched into a burger bar</w:t>
            </w:r>
          </w:p>
        </w:tc>
        <w:tc>
          <w:tcPr>
            <w:tcW w:w="1196" w:type="dxa"/>
          </w:tcPr>
          <w:p w14:paraId="716B0E7A" w14:textId="77777777" w:rsidR="00183554" w:rsidRDefault="00183554" w:rsidP="006B5716">
            <w:r>
              <w:t>Success</w:t>
            </w:r>
          </w:p>
        </w:tc>
        <w:tc>
          <w:tcPr>
            <w:tcW w:w="849" w:type="dxa"/>
          </w:tcPr>
          <w:p w14:paraId="33174174" w14:textId="77777777" w:rsidR="00183554" w:rsidRDefault="00183554" w:rsidP="006B5716"/>
        </w:tc>
      </w:tr>
    </w:tbl>
    <w:p w14:paraId="065EA5D4" w14:textId="6FA12E50" w:rsidR="00183554" w:rsidRDefault="00183554">
      <w:pPr>
        <w:rPr>
          <w:b/>
          <w:bCs/>
        </w:rPr>
      </w:pPr>
    </w:p>
    <w:p w14:paraId="157AADF3" w14:textId="77777777" w:rsidR="00183554" w:rsidRDefault="00183554">
      <w:pPr>
        <w:rPr>
          <w:b/>
          <w:bCs/>
        </w:rPr>
      </w:pPr>
      <w:r>
        <w:rPr>
          <w:b/>
          <w:bCs/>
        </w:rPr>
        <w:br w:type="page"/>
      </w:r>
    </w:p>
    <w:p w14:paraId="28F78464" w14:textId="26087EEC" w:rsidR="00183554" w:rsidRDefault="00183554" w:rsidP="00183554">
      <w:pPr>
        <w:rPr>
          <w:b/>
          <w:bCs/>
        </w:rPr>
      </w:pPr>
      <w:r>
        <w:rPr>
          <w:b/>
          <w:bCs/>
        </w:rPr>
        <w:lastRenderedPageBreak/>
        <w:t>Testing nav bar on About page</w:t>
      </w:r>
    </w:p>
    <w:tbl>
      <w:tblPr>
        <w:tblStyle w:val="TableGrid"/>
        <w:tblW w:w="0" w:type="auto"/>
        <w:tblLook w:val="04A0" w:firstRow="1" w:lastRow="0" w:firstColumn="1" w:lastColumn="0" w:noHBand="0" w:noVBand="1"/>
      </w:tblPr>
      <w:tblGrid>
        <w:gridCol w:w="1010"/>
        <w:gridCol w:w="1481"/>
        <w:gridCol w:w="1481"/>
        <w:gridCol w:w="1482"/>
        <w:gridCol w:w="1482"/>
        <w:gridCol w:w="1256"/>
        <w:gridCol w:w="824"/>
      </w:tblGrid>
      <w:tr w:rsidR="00183554" w14:paraId="56CA5B02" w14:textId="77777777" w:rsidTr="006B5716">
        <w:tc>
          <w:tcPr>
            <w:tcW w:w="1041" w:type="dxa"/>
          </w:tcPr>
          <w:p w14:paraId="3A9ECA18" w14:textId="77777777" w:rsidR="00183554" w:rsidRDefault="00183554" w:rsidP="006B5716">
            <w:pPr>
              <w:rPr>
                <w:b/>
                <w:bCs/>
              </w:rPr>
            </w:pPr>
            <w:r>
              <w:rPr>
                <w:b/>
                <w:bCs/>
              </w:rPr>
              <w:t>Test No.</w:t>
            </w:r>
          </w:p>
        </w:tc>
        <w:tc>
          <w:tcPr>
            <w:tcW w:w="1482" w:type="dxa"/>
          </w:tcPr>
          <w:p w14:paraId="78BBC56B" w14:textId="77777777" w:rsidR="00183554" w:rsidRDefault="00183554" w:rsidP="006B5716">
            <w:pPr>
              <w:rPr>
                <w:b/>
                <w:bCs/>
              </w:rPr>
            </w:pPr>
            <w:r>
              <w:rPr>
                <w:b/>
                <w:bCs/>
              </w:rPr>
              <w:t>Purpose</w:t>
            </w:r>
          </w:p>
        </w:tc>
        <w:tc>
          <w:tcPr>
            <w:tcW w:w="1482" w:type="dxa"/>
          </w:tcPr>
          <w:p w14:paraId="56919DBE" w14:textId="77777777" w:rsidR="00183554" w:rsidRDefault="00183554" w:rsidP="006B5716">
            <w:pPr>
              <w:rPr>
                <w:b/>
                <w:bCs/>
              </w:rPr>
            </w:pPr>
            <w:r>
              <w:rPr>
                <w:b/>
                <w:bCs/>
              </w:rPr>
              <w:t>Action</w:t>
            </w:r>
          </w:p>
        </w:tc>
        <w:tc>
          <w:tcPr>
            <w:tcW w:w="1483" w:type="dxa"/>
          </w:tcPr>
          <w:p w14:paraId="2B5D763D" w14:textId="77777777" w:rsidR="00183554" w:rsidRDefault="00183554" w:rsidP="006B5716">
            <w:pPr>
              <w:rPr>
                <w:b/>
                <w:bCs/>
              </w:rPr>
            </w:pPr>
            <w:r>
              <w:rPr>
                <w:b/>
                <w:bCs/>
              </w:rPr>
              <w:t>Expected result</w:t>
            </w:r>
          </w:p>
        </w:tc>
        <w:tc>
          <w:tcPr>
            <w:tcW w:w="1483" w:type="dxa"/>
          </w:tcPr>
          <w:p w14:paraId="3B8DD16F" w14:textId="77777777" w:rsidR="00183554" w:rsidRDefault="00183554" w:rsidP="006B5716">
            <w:pPr>
              <w:rPr>
                <w:b/>
                <w:bCs/>
              </w:rPr>
            </w:pPr>
            <w:r>
              <w:rPr>
                <w:b/>
                <w:bCs/>
              </w:rPr>
              <w:t>Actual result</w:t>
            </w:r>
          </w:p>
        </w:tc>
        <w:tc>
          <w:tcPr>
            <w:tcW w:w="1196" w:type="dxa"/>
          </w:tcPr>
          <w:p w14:paraId="4AA86FE8" w14:textId="77777777" w:rsidR="00183554" w:rsidRDefault="00183554" w:rsidP="006B5716">
            <w:pPr>
              <w:rPr>
                <w:b/>
                <w:bCs/>
              </w:rPr>
            </w:pPr>
            <w:r>
              <w:rPr>
                <w:b/>
                <w:bCs/>
              </w:rPr>
              <w:t>Test Result</w:t>
            </w:r>
          </w:p>
        </w:tc>
        <w:tc>
          <w:tcPr>
            <w:tcW w:w="849" w:type="dxa"/>
          </w:tcPr>
          <w:p w14:paraId="3AD9F64A" w14:textId="77777777" w:rsidR="00183554" w:rsidRDefault="00183554" w:rsidP="006B5716">
            <w:pPr>
              <w:rPr>
                <w:b/>
                <w:bCs/>
              </w:rPr>
            </w:pPr>
            <w:r>
              <w:rPr>
                <w:b/>
                <w:bCs/>
              </w:rPr>
              <w:t>Fix</w:t>
            </w:r>
          </w:p>
        </w:tc>
      </w:tr>
      <w:tr w:rsidR="00183554" w14:paraId="1686959E" w14:textId="77777777" w:rsidTr="006B5716">
        <w:tc>
          <w:tcPr>
            <w:tcW w:w="1041" w:type="dxa"/>
          </w:tcPr>
          <w:p w14:paraId="2C124BAC" w14:textId="77777777" w:rsidR="00183554" w:rsidRPr="005233BA" w:rsidRDefault="00183554" w:rsidP="00183554">
            <w:pPr>
              <w:pStyle w:val="ListParagraph"/>
              <w:numPr>
                <w:ilvl w:val="0"/>
                <w:numId w:val="10"/>
              </w:numPr>
            </w:pPr>
          </w:p>
        </w:tc>
        <w:tc>
          <w:tcPr>
            <w:tcW w:w="1482" w:type="dxa"/>
          </w:tcPr>
          <w:p w14:paraId="54EDC732" w14:textId="77777777" w:rsidR="00183554" w:rsidRPr="005233BA" w:rsidRDefault="00183554" w:rsidP="006B5716">
            <w:r>
              <w:t xml:space="preserve">Test to see if the link to the MCU page on the nav bar works </w:t>
            </w:r>
          </w:p>
        </w:tc>
        <w:tc>
          <w:tcPr>
            <w:tcW w:w="1482" w:type="dxa"/>
          </w:tcPr>
          <w:p w14:paraId="40FFAE78" w14:textId="77777777" w:rsidR="00183554" w:rsidRPr="005233BA" w:rsidRDefault="00183554" w:rsidP="006B5716">
            <w:r w:rsidRPr="005233BA">
              <w:t xml:space="preserve">Click on MCU </w:t>
            </w:r>
            <w:r>
              <w:t>page</w:t>
            </w:r>
          </w:p>
        </w:tc>
        <w:tc>
          <w:tcPr>
            <w:tcW w:w="1483" w:type="dxa"/>
          </w:tcPr>
          <w:p w14:paraId="2BD4FB40" w14:textId="77777777" w:rsidR="00183554" w:rsidRPr="005233BA" w:rsidRDefault="00183554" w:rsidP="006B5716">
            <w:r>
              <w:t>Send user to MCU page</w:t>
            </w:r>
          </w:p>
        </w:tc>
        <w:tc>
          <w:tcPr>
            <w:tcW w:w="1483" w:type="dxa"/>
          </w:tcPr>
          <w:p w14:paraId="24B78EEF" w14:textId="77777777" w:rsidR="00183554" w:rsidRPr="005233BA" w:rsidRDefault="00183554" w:rsidP="006B5716">
            <w:r>
              <w:t>Sent user to MCU page</w:t>
            </w:r>
          </w:p>
        </w:tc>
        <w:tc>
          <w:tcPr>
            <w:tcW w:w="1196" w:type="dxa"/>
          </w:tcPr>
          <w:p w14:paraId="30F321A5" w14:textId="77777777" w:rsidR="00183554" w:rsidRPr="005233BA" w:rsidRDefault="00183554" w:rsidP="006B5716">
            <w:r>
              <w:t>Success</w:t>
            </w:r>
          </w:p>
        </w:tc>
        <w:tc>
          <w:tcPr>
            <w:tcW w:w="849" w:type="dxa"/>
          </w:tcPr>
          <w:p w14:paraId="7A5E80F8" w14:textId="77777777" w:rsidR="00183554" w:rsidRDefault="00183554" w:rsidP="006B5716"/>
        </w:tc>
      </w:tr>
      <w:tr w:rsidR="00183554" w14:paraId="27BFEAF2" w14:textId="77777777" w:rsidTr="006B5716">
        <w:tc>
          <w:tcPr>
            <w:tcW w:w="1041" w:type="dxa"/>
          </w:tcPr>
          <w:p w14:paraId="44269B0D" w14:textId="77777777" w:rsidR="00183554" w:rsidRPr="005233BA" w:rsidRDefault="00183554" w:rsidP="00183554">
            <w:pPr>
              <w:pStyle w:val="ListParagraph"/>
              <w:numPr>
                <w:ilvl w:val="0"/>
                <w:numId w:val="10"/>
              </w:numPr>
            </w:pPr>
          </w:p>
        </w:tc>
        <w:tc>
          <w:tcPr>
            <w:tcW w:w="1482" w:type="dxa"/>
          </w:tcPr>
          <w:p w14:paraId="18171499" w14:textId="77777777" w:rsidR="00183554" w:rsidRDefault="00183554" w:rsidP="006B5716">
            <w:r>
              <w:t xml:space="preserve">Test to see if the link to the DCEU page on the nav bar works </w:t>
            </w:r>
          </w:p>
        </w:tc>
        <w:tc>
          <w:tcPr>
            <w:tcW w:w="1482" w:type="dxa"/>
          </w:tcPr>
          <w:p w14:paraId="487DE103" w14:textId="77777777" w:rsidR="00183554" w:rsidRPr="005233BA" w:rsidRDefault="00183554" w:rsidP="006B5716">
            <w:r w:rsidRPr="005233BA">
              <w:t xml:space="preserve">Click on </w:t>
            </w:r>
            <w:r>
              <w:t>DCEU</w:t>
            </w:r>
            <w:r w:rsidRPr="005233BA">
              <w:t xml:space="preserve"> </w:t>
            </w:r>
            <w:r>
              <w:t>page</w:t>
            </w:r>
          </w:p>
        </w:tc>
        <w:tc>
          <w:tcPr>
            <w:tcW w:w="1483" w:type="dxa"/>
          </w:tcPr>
          <w:p w14:paraId="202E091B" w14:textId="77777777" w:rsidR="00183554" w:rsidRDefault="00183554" w:rsidP="006B5716">
            <w:r>
              <w:t>Send user to DCEU page</w:t>
            </w:r>
          </w:p>
        </w:tc>
        <w:tc>
          <w:tcPr>
            <w:tcW w:w="1483" w:type="dxa"/>
          </w:tcPr>
          <w:p w14:paraId="2120228F" w14:textId="77777777" w:rsidR="00183554" w:rsidRDefault="00183554" w:rsidP="006B5716">
            <w:r>
              <w:t>Sent user to DCEU page</w:t>
            </w:r>
          </w:p>
        </w:tc>
        <w:tc>
          <w:tcPr>
            <w:tcW w:w="1196" w:type="dxa"/>
          </w:tcPr>
          <w:p w14:paraId="68DA81F1" w14:textId="77777777" w:rsidR="00183554" w:rsidRDefault="00183554" w:rsidP="006B5716">
            <w:r>
              <w:t>Success</w:t>
            </w:r>
          </w:p>
        </w:tc>
        <w:tc>
          <w:tcPr>
            <w:tcW w:w="849" w:type="dxa"/>
          </w:tcPr>
          <w:p w14:paraId="21B7EB05" w14:textId="77777777" w:rsidR="00183554" w:rsidRDefault="00183554" w:rsidP="006B5716"/>
        </w:tc>
      </w:tr>
      <w:tr w:rsidR="00183554" w14:paraId="4793A114" w14:textId="77777777" w:rsidTr="006B5716">
        <w:tc>
          <w:tcPr>
            <w:tcW w:w="1041" w:type="dxa"/>
          </w:tcPr>
          <w:p w14:paraId="08A50E60" w14:textId="77777777" w:rsidR="00183554" w:rsidRPr="005233BA" w:rsidRDefault="00183554" w:rsidP="00183554">
            <w:pPr>
              <w:pStyle w:val="ListParagraph"/>
              <w:numPr>
                <w:ilvl w:val="0"/>
                <w:numId w:val="10"/>
              </w:numPr>
            </w:pPr>
          </w:p>
        </w:tc>
        <w:tc>
          <w:tcPr>
            <w:tcW w:w="1482" w:type="dxa"/>
          </w:tcPr>
          <w:p w14:paraId="3F251ECA" w14:textId="77777777" w:rsidR="00183554" w:rsidRDefault="00183554" w:rsidP="006B5716">
            <w:r>
              <w:t xml:space="preserve">Test to see if the link to the Monsterverse page on the nav bar works </w:t>
            </w:r>
          </w:p>
        </w:tc>
        <w:tc>
          <w:tcPr>
            <w:tcW w:w="1482" w:type="dxa"/>
          </w:tcPr>
          <w:p w14:paraId="0E1B01C7" w14:textId="77777777" w:rsidR="00183554" w:rsidRPr="005233BA" w:rsidRDefault="00183554" w:rsidP="006B5716">
            <w:r w:rsidRPr="005233BA">
              <w:t xml:space="preserve">Click on </w:t>
            </w:r>
            <w:r>
              <w:t>Monsterverse</w:t>
            </w:r>
            <w:r w:rsidRPr="005233BA">
              <w:t xml:space="preserve"> </w:t>
            </w:r>
            <w:r>
              <w:t>page</w:t>
            </w:r>
          </w:p>
        </w:tc>
        <w:tc>
          <w:tcPr>
            <w:tcW w:w="1483" w:type="dxa"/>
          </w:tcPr>
          <w:p w14:paraId="3D1FF354" w14:textId="77777777" w:rsidR="00183554" w:rsidRDefault="00183554" w:rsidP="006B5716">
            <w:r>
              <w:t>Send user to Monsterverse</w:t>
            </w:r>
            <w:r w:rsidRPr="005233BA">
              <w:t xml:space="preserve"> </w:t>
            </w:r>
            <w:r>
              <w:t>page</w:t>
            </w:r>
          </w:p>
        </w:tc>
        <w:tc>
          <w:tcPr>
            <w:tcW w:w="1483" w:type="dxa"/>
          </w:tcPr>
          <w:p w14:paraId="0DC6B4A9" w14:textId="77777777" w:rsidR="00183554" w:rsidRDefault="00183554" w:rsidP="006B5716">
            <w:r>
              <w:t>Sent user to Monsterverse</w:t>
            </w:r>
            <w:r w:rsidRPr="005233BA">
              <w:t xml:space="preserve"> </w:t>
            </w:r>
            <w:r>
              <w:t>page</w:t>
            </w:r>
          </w:p>
        </w:tc>
        <w:tc>
          <w:tcPr>
            <w:tcW w:w="1196" w:type="dxa"/>
          </w:tcPr>
          <w:p w14:paraId="1B0D7464" w14:textId="77777777" w:rsidR="00183554" w:rsidRDefault="00183554" w:rsidP="006B5716">
            <w:r>
              <w:t>Success</w:t>
            </w:r>
          </w:p>
        </w:tc>
        <w:tc>
          <w:tcPr>
            <w:tcW w:w="849" w:type="dxa"/>
          </w:tcPr>
          <w:p w14:paraId="6E36CE42" w14:textId="77777777" w:rsidR="00183554" w:rsidRDefault="00183554" w:rsidP="006B5716"/>
        </w:tc>
      </w:tr>
      <w:tr w:rsidR="00183554" w14:paraId="039E244A" w14:textId="77777777" w:rsidTr="006B5716">
        <w:tc>
          <w:tcPr>
            <w:tcW w:w="1041" w:type="dxa"/>
          </w:tcPr>
          <w:p w14:paraId="059753B6" w14:textId="77777777" w:rsidR="00183554" w:rsidRPr="005233BA" w:rsidRDefault="00183554" w:rsidP="00183554">
            <w:pPr>
              <w:pStyle w:val="ListParagraph"/>
              <w:numPr>
                <w:ilvl w:val="0"/>
                <w:numId w:val="10"/>
              </w:numPr>
            </w:pPr>
          </w:p>
        </w:tc>
        <w:tc>
          <w:tcPr>
            <w:tcW w:w="1482" w:type="dxa"/>
          </w:tcPr>
          <w:p w14:paraId="19731F9F" w14:textId="77777777" w:rsidR="00183554" w:rsidRDefault="00183554" w:rsidP="006B5716">
            <w:r>
              <w:t xml:space="preserve">Test to see if the link to the Dark universe page on the nav bar works </w:t>
            </w:r>
          </w:p>
        </w:tc>
        <w:tc>
          <w:tcPr>
            <w:tcW w:w="1482" w:type="dxa"/>
          </w:tcPr>
          <w:p w14:paraId="7090DA92" w14:textId="77777777" w:rsidR="00183554" w:rsidRPr="005233BA" w:rsidRDefault="00183554" w:rsidP="006B5716">
            <w:r w:rsidRPr="005233BA">
              <w:t xml:space="preserve">Click on </w:t>
            </w:r>
            <w:r>
              <w:t>Dark universe page</w:t>
            </w:r>
          </w:p>
        </w:tc>
        <w:tc>
          <w:tcPr>
            <w:tcW w:w="1483" w:type="dxa"/>
          </w:tcPr>
          <w:p w14:paraId="001DFBA5" w14:textId="77777777" w:rsidR="00183554" w:rsidRDefault="00183554" w:rsidP="006B5716">
            <w:r>
              <w:t>Send user to Dark universe page</w:t>
            </w:r>
          </w:p>
        </w:tc>
        <w:tc>
          <w:tcPr>
            <w:tcW w:w="1483" w:type="dxa"/>
          </w:tcPr>
          <w:p w14:paraId="194B8BF0" w14:textId="77777777" w:rsidR="00183554" w:rsidRDefault="00183554" w:rsidP="006B5716">
            <w:r>
              <w:t>Sent user to Dark universe page</w:t>
            </w:r>
          </w:p>
        </w:tc>
        <w:tc>
          <w:tcPr>
            <w:tcW w:w="1196" w:type="dxa"/>
          </w:tcPr>
          <w:p w14:paraId="02442300" w14:textId="77777777" w:rsidR="00183554" w:rsidRDefault="00183554" w:rsidP="006B5716">
            <w:r>
              <w:t>Success</w:t>
            </w:r>
          </w:p>
        </w:tc>
        <w:tc>
          <w:tcPr>
            <w:tcW w:w="849" w:type="dxa"/>
          </w:tcPr>
          <w:p w14:paraId="0AFF6A50" w14:textId="77777777" w:rsidR="00183554" w:rsidRDefault="00183554" w:rsidP="006B5716"/>
        </w:tc>
      </w:tr>
      <w:tr w:rsidR="00183554" w14:paraId="2851B049" w14:textId="77777777" w:rsidTr="006B5716">
        <w:tc>
          <w:tcPr>
            <w:tcW w:w="1041" w:type="dxa"/>
          </w:tcPr>
          <w:p w14:paraId="64E2E167" w14:textId="77777777" w:rsidR="00183554" w:rsidRPr="005233BA" w:rsidRDefault="00183554" w:rsidP="00183554">
            <w:pPr>
              <w:pStyle w:val="ListParagraph"/>
              <w:numPr>
                <w:ilvl w:val="0"/>
                <w:numId w:val="10"/>
              </w:numPr>
            </w:pPr>
          </w:p>
        </w:tc>
        <w:tc>
          <w:tcPr>
            <w:tcW w:w="1482" w:type="dxa"/>
          </w:tcPr>
          <w:p w14:paraId="6EEE07D6" w14:textId="06253AA8" w:rsidR="00183554" w:rsidRDefault="00183554" w:rsidP="006B5716">
            <w:r>
              <w:t xml:space="preserve">Test to see if the link to the Home page on the nav bar works </w:t>
            </w:r>
          </w:p>
        </w:tc>
        <w:tc>
          <w:tcPr>
            <w:tcW w:w="1482" w:type="dxa"/>
          </w:tcPr>
          <w:p w14:paraId="3CAF9CF2" w14:textId="5B302F76" w:rsidR="00183554" w:rsidRPr="005233BA" w:rsidRDefault="00183554" w:rsidP="006B5716">
            <w:r w:rsidRPr="005233BA">
              <w:t xml:space="preserve">Click on </w:t>
            </w:r>
            <w:r>
              <w:t>Home</w:t>
            </w:r>
            <w:r w:rsidRPr="005233BA">
              <w:t xml:space="preserve"> </w:t>
            </w:r>
            <w:r>
              <w:t>page</w:t>
            </w:r>
          </w:p>
        </w:tc>
        <w:tc>
          <w:tcPr>
            <w:tcW w:w="1483" w:type="dxa"/>
          </w:tcPr>
          <w:p w14:paraId="3824C1A9" w14:textId="016C1921" w:rsidR="00183554" w:rsidRDefault="00183554" w:rsidP="006B5716">
            <w:r>
              <w:t>Send user to Home page</w:t>
            </w:r>
          </w:p>
        </w:tc>
        <w:tc>
          <w:tcPr>
            <w:tcW w:w="1483" w:type="dxa"/>
          </w:tcPr>
          <w:p w14:paraId="752650C0" w14:textId="05703619" w:rsidR="00183554" w:rsidRDefault="00183554" w:rsidP="006B5716">
            <w:r>
              <w:t>Sent user to Home page</w:t>
            </w:r>
          </w:p>
        </w:tc>
        <w:tc>
          <w:tcPr>
            <w:tcW w:w="1196" w:type="dxa"/>
          </w:tcPr>
          <w:p w14:paraId="59F4C637" w14:textId="77777777" w:rsidR="00183554" w:rsidRDefault="00183554" w:rsidP="006B5716">
            <w:r>
              <w:t>Success</w:t>
            </w:r>
          </w:p>
        </w:tc>
        <w:tc>
          <w:tcPr>
            <w:tcW w:w="849" w:type="dxa"/>
          </w:tcPr>
          <w:p w14:paraId="1E651E8C" w14:textId="77777777" w:rsidR="00183554" w:rsidRDefault="00183554" w:rsidP="006B5716"/>
        </w:tc>
      </w:tr>
      <w:tr w:rsidR="00183554" w14:paraId="19C2711A" w14:textId="77777777" w:rsidTr="006B5716">
        <w:tc>
          <w:tcPr>
            <w:tcW w:w="1041" w:type="dxa"/>
          </w:tcPr>
          <w:p w14:paraId="60E4A8AC" w14:textId="77777777" w:rsidR="00183554" w:rsidRPr="005233BA" w:rsidRDefault="00183554" w:rsidP="00183554">
            <w:pPr>
              <w:pStyle w:val="ListParagraph"/>
              <w:numPr>
                <w:ilvl w:val="0"/>
                <w:numId w:val="10"/>
              </w:numPr>
            </w:pPr>
          </w:p>
        </w:tc>
        <w:tc>
          <w:tcPr>
            <w:tcW w:w="1482" w:type="dxa"/>
          </w:tcPr>
          <w:p w14:paraId="3F27CB9D" w14:textId="77777777" w:rsidR="00183554" w:rsidRDefault="00183554" w:rsidP="006B5716">
            <w:r>
              <w:t>Test to see if it collapses into a burger bar when on a mobile phone screen size.</w:t>
            </w:r>
          </w:p>
        </w:tc>
        <w:tc>
          <w:tcPr>
            <w:tcW w:w="1482" w:type="dxa"/>
          </w:tcPr>
          <w:p w14:paraId="74BB2CE9" w14:textId="77777777" w:rsidR="00183554" w:rsidRPr="005233BA" w:rsidRDefault="00183554" w:rsidP="006B5716">
            <w:r>
              <w:t>Switch to a mobile screen size,</w:t>
            </w:r>
          </w:p>
        </w:tc>
        <w:tc>
          <w:tcPr>
            <w:tcW w:w="1483" w:type="dxa"/>
          </w:tcPr>
          <w:p w14:paraId="4BB6CF8B" w14:textId="77777777" w:rsidR="00183554" w:rsidRDefault="00183554" w:rsidP="006B5716">
            <w:r>
              <w:t>The nav bar should collapse into a burger bar</w:t>
            </w:r>
          </w:p>
        </w:tc>
        <w:tc>
          <w:tcPr>
            <w:tcW w:w="1483" w:type="dxa"/>
          </w:tcPr>
          <w:p w14:paraId="3F44ECB9" w14:textId="77777777" w:rsidR="00183554" w:rsidRDefault="00183554" w:rsidP="006B5716">
            <w:r>
              <w:t>The nav bar switched into a burger bar</w:t>
            </w:r>
          </w:p>
        </w:tc>
        <w:tc>
          <w:tcPr>
            <w:tcW w:w="1196" w:type="dxa"/>
          </w:tcPr>
          <w:p w14:paraId="523A5E41" w14:textId="77777777" w:rsidR="00183554" w:rsidRDefault="00183554" w:rsidP="006B5716">
            <w:commentRangeStart w:id="23"/>
            <w:r>
              <w:t>Success</w:t>
            </w:r>
            <w:commentRangeEnd w:id="23"/>
            <w:r w:rsidR="00A2613D">
              <w:rPr>
                <w:rStyle w:val="CommentReference"/>
              </w:rPr>
              <w:commentReference w:id="23"/>
            </w:r>
          </w:p>
        </w:tc>
        <w:tc>
          <w:tcPr>
            <w:tcW w:w="849" w:type="dxa"/>
          </w:tcPr>
          <w:p w14:paraId="243ED6C8" w14:textId="77777777" w:rsidR="00183554" w:rsidRDefault="00183554" w:rsidP="006B5716"/>
        </w:tc>
      </w:tr>
    </w:tbl>
    <w:p w14:paraId="596F96C2" w14:textId="3D448A15" w:rsidR="00A828A5" w:rsidRDefault="00A828A5">
      <w:pPr>
        <w:rPr>
          <w:b/>
          <w:bCs/>
        </w:rPr>
      </w:pPr>
    </w:p>
    <w:p w14:paraId="09722D16" w14:textId="77777777" w:rsidR="00A828A5" w:rsidRDefault="00A828A5">
      <w:pPr>
        <w:rPr>
          <w:b/>
          <w:bCs/>
        </w:rPr>
      </w:pPr>
      <w:r>
        <w:rPr>
          <w:b/>
          <w:bCs/>
        </w:rPr>
        <w:br w:type="page"/>
      </w:r>
    </w:p>
    <w:p w14:paraId="090DAF1C" w14:textId="77777777" w:rsidR="001F43C8" w:rsidRDefault="00397920">
      <w:pPr>
        <w:rPr>
          <w:b/>
          <w:bCs/>
        </w:rPr>
      </w:pPr>
      <w:r>
        <w:rPr>
          <w:b/>
          <w:bCs/>
        </w:rPr>
        <w:lastRenderedPageBreak/>
        <w:t>Testing rating form</w:t>
      </w:r>
    </w:p>
    <w:tbl>
      <w:tblPr>
        <w:tblStyle w:val="TableGrid"/>
        <w:tblW w:w="0" w:type="auto"/>
        <w:tblLook w:val="04A0" w:firstRow="1" w:lastRow="0" w:firstColumn="1" w:lastColumn="0" w:noHBand="0" w:noVBand="1"/>
      </w:tblPr>
      <w:tblGrid>
        <w:gridCol w:w="1206"/>
        <w:gridCol w:w="1399"/>
        <w:gridCol w:w="1368"/>
        <w:gridCol w:w="1429"/>
        <w:gridCol w:w="1376"/>
        <w:gridCol w:w="1220"/>
        <w:gridCol w:w="1018"/>
      </w:tblGrid>
      <w:tr w:rsidR="001C49B9" w14:paraId="70F9D388" w14:textId="7E2EB39E" w:rsidTr="001C49B9">
        <w:tc>
          <w:tcPr>
            <w:tcW w:w="1206" w:type="dxa"/>
          </w:tcPr>
          <w:p w14:paraId="189C990F" w14:textId="0FAA7750" w:rsidR="001C49B9" w:rsidRDefault="001C49B9" w:rsidP="006C249B">
            <w:pPr>
              <w:rPr>
                <w:b/>
                <w:bCs/>
              </w:rPr>
            </w:pPr>
            <w:r>
              <w:rPr>
                <w:b/>
                <w:bCs/>
              </w:rPr>
              <w:t xml:space="preserve">Test No. </w:t>
            </w:r>
          </w:p>
        </w:tc>
        <w:tc>
          <w:tcPr>
            <w:tcW w:w="1399" w:type="dxa"/>
          </w:tcPr>
          <w:p w14:paraId="4AA8932A" w14:textId="0D2AC941" w:rsidR="001C49B9" w:rsidRDefault="001C49B9" w:rsidP="006C249B">
            <w:pPr>
              <w:rPr>
                <w:b/>
                <w:bCs/>
              </w:rPr>
            </w:pPr>
            <w:r>
              <w:rPr>
                <w:b/>
                <w:bCs/>
              </w:rPr>
              <w:t>Purpose</w:t>
            </w:r>
          </w:p>
        </w:tc>
        <w:tc>
          <w:tcPr>
            <w:tcW w:w="1368" w:type="dxa"/>
          </w:tcPr>
          <w:p w14:paraId="40228D5F" w14:textId="2F93FB2E" w:rsidR="001C49B9" w:rsidRDefault="001C49B9" w:rsidP="006C249B">
            <w:pPr>
              <w:rPr>
                <w:b/>
                <w:bCs/>
              </w:rPr>
            </w:pPr>
            <w:r>
              <w:rPr>
                <w:b/>
                <w:bCs/>
              </w:rPr>
              <w:t>Action</w:t>
            </w:r>
          </w:p>
        </w:tc>
        <w:tc>
          <w:tcPr>
            <w:tcW w:w="1429" w:type="dxa"/>
          </w:tcPr>
          <w:p w14:paraId="08964A8F" w14:textId="2F3FBE8E" w:rsidR="001C49B9" w:rsidRDefault="001C49B9" w:rsidP="006C249B">
            <w:pPr>
              <w:rPr>
                <w:b/>
                <w:bCs/>
              </w:rPr>
            </w:pPr>
            <w:r>
              <w:rPr>
                <w:b/>
                <w:bCs/>
              </w:rPr>
              <w:t>Expected result</w:t>
            </w:r>
          </w:p>
        </w:tc>
        <w:tc>
          <w:tcPr>
            <w:tcW w:w="1376" w:type="dxa"/>
          </w:tcPr>
          <w:p w14:paraId="08B709A6" w14:textId="6D7CBCCE" w:rsidR="001C49B9" w:rsidRDefault="001C49B9" w:rsidP="006C249B">
            <w:pPr>
              <w:rPr>
                <w:b/>
                <w:bCs/>
              </w:rPr>
            </w:pPr>
            <w:r>
              <w:rPr>
                <w:b/>
                <w:bCs/>
              </w:rPr>
              <w:t>Actual result</w:t>
            </w:r>
          </w:p>
        </w:tc>
        <w:tc>
          <w:tcPr>
            <w:tcW w:w="1220" w:type="dxa"/>
          </w:tcPr>
          <w:p w14:paraId="38C18578" w14:textId="41D11D3C" w:rsidR="001C49B9" w:rsidRDefault="001C49B9" w:rsidP="006C249B">
            <w:pPr>
              <w:rPr>
                <w:b/>
                <w:bCs/>
              </w:rPr>
            </w:pPr>
            <w:r>
              <w:rPr>
                <w:b/>
                <w:bCs/>
              </w:rPr>
              <w:t>Test result</w:t>
            </w:r>
          </w:p>
        </w:tc>
        <w:tc>
          <w:tcPr>
            <w:tcW w:w="1018" w:type="dxa"/>
          </w:tcPr>
          <w:p w14:paraId="60AD9EF2" w14:textId="1D137CBB" w:rsidR="001C49B9" w:rsidRDefault="001C49B9" w:rsidP="006C249B">
            <w:pPr>
              <w:rPr>
                <w:b/>
                <w:bCs/>
              </w:rPr>
            </w:pPr>
            <w:r>
              <w:rPr>
                <w:b/>
                <w:bCs/>
              </w:rPr>
              <w:t>Fix</w:t>
            </w:r>
          </w:p>
        </w:tc>
      </w:tr>
      <w:tr w:rsidR="001C49B9" w14:paraId="6923FCBE" w14:textId="7FB78F23" w:rsidTr="001C49B9">
        <w:tc>
          <w:tcPr>
            <w:tcW w:w="1206" w:type="dxa"/>
          </w:tcPr>
          <w:p w14:paraId="3B350B62" w14:textId="5742838B" w:rsidR="001C49B9" w:rsidRPr="00397920" w:rsidRDefault="001C49B9" w:rsidP="00397920">
            <w:pPr>
              <w:pStyle w:val="ListParagraph"/>
              <w:numPr>
                <w:ilvl w:val="0"/>
                <w:numId w:val="5"/>
              </w:numPr>
            </w:pPr>
          </w:p>
        </w:tc>
        <w:tc>
          <w:tcPr>
            <w:tcW w:w="1399" w:type="dxa"/>
          </w:tcPr>
          <w:p w14:paraId="7D02758E" w14:textId="1F2CE3F5" w:rsidR="001C49B9" w:rsidRPr="00397920" w:rsidRDefault="001C49B9" w:rsidP="006C249B">
            <w:r>
              <w:t>Check if it allows the user to enter a number between 1 and 10</w:t>
            </w:r>
          </w:p>
        </w:tc>
        <w:tc>
          <w:tcPr>
            <w:tcW w:w="1368" w:type="dxa"/>
          </w:tcPr>
          <w:p w14:paraId="72841D6B" w14:textId="2A02B30D" w:rsidR="001C49B9" w:rsidRDefault="001C49B9" w:rsidP="006C249B">
            <w:r>
              <w:t>Enter a number between 1 and 10 like 8 in the text box</w:t>
            </w:r>
          </w:p>
          <w:p w14:paraId="6264C950" w14:textId="51698F60" w:rsidR="001C49B9" w:rsidRPr="00D921CC" w:rsidRDefault="001C49B9" w:rsidP="00D921CC">
            <w:pPr>
              <w:jc w:val="center"/>
            </w:pPr>
            <w:r>
              <w:t xml:space="preserve"> </w:t>
            </w:r>
          </w:p>
        </w:tc>
        <w:tc>
          <w:tcPr>
            <w:tcW w:w="1429" w:type="dxa"/>
          </w:tcPr>
          <w:p w14:paraId="4F8BDE4C" w14:textId="0D2967AF" w:rsidR="001C49B9" w:rsidRPr="00397920" w:rsidRDefault="001C49B9" w:rsidP="006C249B">
            <w:pPr>
              <w:rPr>
                <w:i/>
                <w:iCs/>
              </w:rPr>
            </w:pPr>
            <w:r>
              <w:t xml:space="preserve">It should say </w:t>
            </w:r>
            <w:r w:rsidRPr="00397920">
              <w:rPr>
                <w:i/>
                <w:iCs/>
              </w:rPr>
              <w:t>“THANKS FOR YOUR INPUT</w:t>
            </w:r>
            <w:r>
              <w:rPr>
                <w:i/>
                <w:iCs/>
              </w:rPr>
              <w:t>.”</w:t>
            </w:r>
            <w:r w:rsidRPr="00397920">
              <w:rPr>
                <w:i/>
                <w:iCs/>
              </w:rPr>
              <w:br/>
            </w:r>
          </w:p>
        </w:tc>
        <w:tc>
          <w:tcPr>
            <w:tcW w:w="1376" w:type="dxa"/>
          </w:tcPr>
          <w:p w14:paraId="3920662A" w14:textId="77777777" w:rsidR="001C49B9" w:rsidRDefault="001C49B9" w:rsidP="006C249B">
            <w:r>
              <w:t>It said</w:t>
            </w:r>
          </w:p>
          <w:p w14:paraId="43DBFA74" w14:textId="2AFC1D85" w:rsidR="001C49B9" w:rsidRPr="00397920" w:rsidRDefault="001C49B9" w:rsidP="006C249B">
            <w:r w:rsidRPr="00397920">
              <w:rPr>
                <w:i/>
                <w:iCs/>
              </w:rPr>
              <w:t>“THANKS FOR YOUR INPUT</w:t>
            </w:r>
            <w:r>
              <w:rPr>
                <w:i/>
                <w:iCs/>
              </w:rPr>
              <w:t>.”</w:t>
            </w:r>
            <w:r w:rsidRPr="00397920">
              <w:rPr>
                <w:i/>
                <w:iCs/>
              </w:rPr>
              <w:br/>
            </w:r>
            <w:r>
              <w:t xml:space="preserve"> </w:t>
            </w:r>
          </w:p>
        </w:tc>
        <w:tc>
          <w:tcPr>
            <w:tcW w:w="1220" w:type="dxa"/>
          </w:tcPr>
          <w:p w14:paraId="324DCACB" w14:textId="45088DC1" w:rsidR="001C49B9" w:rsidRPr="00C50376" w:rsidRDefault="001C49B9" w:rsidP="006C249B">
            <w:r>
              <w:t>Success</w:t>
            </w:r>
          </w:p>
        </w:tc>
        <w:tc>
          <w:tcPr>
            <w:tcW w:w="1018" w:type="dxa"/>
          </w:tcPr>
          <w:p w14:paraId="3FFB4121" w14:textId="77777777" w:rsidR="001C49B9" w:rsidRDefault="001C49B9" w:rsidP="006C249B"/>
        </w:tc>
      </w:tr>
      <w:tr w:rsidR="001C49B9" w14:paraId="76027A95" w14:textId="24FE5BF1" w:rsidTr="001C49B9">
        <w:tc>
          <w:tcPr>
            <w:tcW w:w="1206" w:type="dxa"/>
          </w:tcPr>
          <w:p w14:paraId="7FF6A8D2" w14:textId="77777777" w:rsidR="001C49B9" w:rsidRPr="00397920" w:rsidRDefault="001C49B9" w:rsidP="00397920">
            <w:pPr>
              <w:pStyle w:val="ListParagraph"/>
              <w:numPr>
                <w:ilvl w:val="0"/>
                <w:numId w:val="5"/>
              </w:numPr>
            </w:pPr>
          </w:p>
        </w:tc>
        <w:tc>
          <w:tcPr>
            <w:tcW w:w="1399" w:type="dxa"/>
          </w:tcPr>
          <w:p w14:paraId="34B76C09" w14:textId="7085A10A" w:rsidR="001C49B9" w:rsidRDefault="001C49B9" w:rsidP="006C249B">
            <w:r>
              <w:t>Check if the website asks you to make sure you enter a number between 1 and 10</w:t>
            </w:r>
          </w:p>
        </w:tc>
        <w:tc>
          <w:tcPr>
            <w:tcW w:w="1368" w:type="dxa"/>
          </w:tcPr>
          <w:p w14:paraId="7BB876E6" w14:textId="7B3DA810" w:rsidR="001C49B9" w:rsidRDefault="001C49B9" w:rsidP="006C249B">
            <w:r>
              <w:t>Enter “good” in the text box</w:t>
            </w:r>
          </w:p>
        </w:tc>
        <w:tc>
          <w:tcPr>
            <w:tcW w:w="1429" w:type="dxa"/>
          </w:tcPr>
          <w:p w14:paraId="6EB64964" w14:textId="1AB035CA" w:rsidR="001C49B9" w:rsidRPr="00D921CC" w:rsidRDefault="001C49B9" w:rsidP="006C249B">
            <w:pPr>
              <w:rPr>
                <w:i/>
                <w:iCs/>
              </w:rPr>
            </w:pPr>
            <w:r>
              <w:t xml:space="preserve">It should say </w:t>
            </w:r>
            <w:r>
              <w:rPr>
                <w:i/>
                <w:iCs/>
              </w:rPr>
              <w:t>“Enter a number between 1 and 10.”</w:t>
            </w:r>
          </w:p>
        </w:tc>
        <w:tc>
          <w:tcPr>
            <w:tcW w:w="1376" w:type="dxa"/>
          </w:tcPr>
          <w:p w14:paraId="622A7AA3" w14:textId="632A90F3" w:rsidR="001C49B9" w:rsidRPr="00D921CC" w:rsidRDefault="001C49B9" w:rsidP="006C249B">
            <w:pPr>
              <w:rPr>
                <w:i/>
                <w:iCs/>
              </w:rPr>
            </w:pPr>
            <w:r>
              <w:t xml:space="preserve">It said to </w:t>
            </w:r>
            <w:r>
              <w:rPr>
                <w:i/>
                <w:iCs/>
              </w:rPr>
              <w:t>“Enter a number between 1 and 10.”</w:t>
            </w:r>
          </w:p>
        </w:tc>
        <w:tc>
          <w:tcPr>
            <w:tcW w:w="1220" w:type="dxa"/>
          </w:tcPr>
          <w:p w14:paraId="12AF9C0E" w14:textId="5204D40F" w:rsidR="001C49B9" w:rsidRPr="00D921CC" w:rsidRDefault="001C49B9" w:rsidP="006C249B">
            <w:r>
              <w:t>Success</w:t>
            </w:r>
          </w:p>
        </w:tc>
        <w:tc>
          <w:tcPr>
            <w:tcW w:w="1018" w:type="dxa"/>
          </w:tcPr>
          <w:p w14:paraId="4D19F4EE" w14:textId="77777777" w:rsidR="001C49B9" w:rsidRDefault="001C49B9" w:rsidP="006C249B"/>
        </w:tc>
      </w:tr>
    </w:tbl>
    <w:p w14:paraId="6EFEAC76" w14:textId="4A1AA989" w:rsidR="00A41652" w:rsidRDefault="00A41652" w:rsidP="006C249B">
      <w:pPr>
        <w:rPr>
          <w:b/>
          <w:bCs/>
        </w:rPr>
      </w:pPr>
    </w:p>
    <w:p w14:paraId="7BE6D212" w14:textId="77777777" w:rsidR="00A41652" w:rsidRDefault="00A41652">
      <w:pPr>
        <w:rPr>
          <w:b/>
          <w:bCs/>
        </w:rPr>
      </w:pPr>
      <w:r>
        <w:rPr>
          <w:b/>
          <w:bCs/>
        </w:rPr>
        <w:br w:type="page"/>
      </w:r>
    </w:p>
    <w:p w14:paraId="0145AD1E" w14:textId="366F4852" w:rsidR="006B5716" w:rsidRDefault="006B5716" w:rsidP="006C249B">
      <w:pPr>
        <w:rPr>
          <w:b/>
          <w:bCs/>
        </w:rPr>
      </w:pPr>
      <w:r>
        <w:rPr>
          <w:b/>
          <w:bCs/>
        </w:rPr>
        <w:lastRenderedPageBreak/>
        <w:t>Testing responsiveness of pages</w:t>
      </w:r>
    </w:p>
    <w:tbl>
      <w:tblPr>
        <w:tblStyle w:val="TableGrid"/>
        <w:tblW w:w="9796" w:type="dxa"/>
        <w:tblInd w:w="-431" w:type="dxa"/>
        <w:tblLayout w:type="fixed"/>
        <w:tblLook w:val="04A0" w:firstRow="1" w:lastRow="0" w:firstColumn="1" w:lastColumn="0" w:noHBand="0" w:noVBand="1"/>
      </w:tblPr>
      <w:tblGrid>
        <w:gridCol w:w="657"/>
        <w:gridCol w:w="1804"/>
        <w:gridCol w:w="1312"/>
        <w:gridCol w:w="1451"/>
        <w:gridCol w:w="1857"/>
        <w:gridCol w:w="935"/>
        <w:gridCol w:w="1780"/>
      </w:tblGrid>
      <w:tr w:rsidR="00A41652" w14:paraId="5505A712" w14:textId="6C99073D" w:rsidTr="004A6F4C">
        <w:tc>
          <w:tcPr>
            <w:tcW w:w="657" w:type="dxa"/>
          </w:tcPr>
          <w:p w14:paraId="6F2DC5BB" w14:textId="7E68628A" w:rsidR="004B64FB" w:rsidRDefault="004B64FB" w:rsidP="006C249B">
            <w:pPr>
              <w:rPr>
                <w:b/>
                <w:bCs/>
              </w:rPr>
            </w:pPr>
            <w:r>
              <w:rPr>
                <w:b/>
                <w:bCs/>
              </w:rPr>
              <w:t>Test No.</w:t>
            </w:r>
          </w:p>
        </w:tc>
        <w:tc>
          <w:tcPr>
            <w:tcW w:w="1804" w:type="dxa"/>
          </w:tcPr>
          <w:p w14:paraId="4A0777AA" w14:textId="69DE251B" w:rsidR="004B64FB" w:rsidRDefault="004B64FB" w:rsidP="006C249B">
            <w:pPr>
              <w:rPr>
                <w:b/>
                <w:bCs/>
              </w:rPr>
            </w:pPr>
            <w:r>
              <w:rPr>
                <w:b/>
                <w:bCs/>
              </w:rPr>
              <w:t>Purpose</w:t>
            </w:r>
          </w:p>
        </w:tc>
        <w:tc>
          <w:tcPr>
            <w:tcW w:w="1312" w:type="dxa"/>
          </w:tcPr>
          <w:p w14:paraId="1B86A1C8" w14:textId="5FE1C84D" w:rsidR="004B64FB" w:rsidRDefault="004B64FB" w:rsidP="006C249B">
            <w:pPr>
              <w:rPr>
                <w:b/>
                <w:bCs/>
              </w:rPr>
            </w:pPr>
            <w:r>
              <w:rPr>
                <w:b/>
                <w:bCs/>
              </w:rPr>
              <w:t>Action</w:t>
            </w:r>
          </w:p>
        </w:tc>
        <w:tc>
          <w:tcPr>
            <w:tcW w:w="1451" w:type="dxa"/>
          </w:tcPr>
          <w:p w14:paraId="16F93426" w14:textId="743ECBEE" w:rsidR="004B64FB" w:rsidRDefault="004B64FB" w:rsidP="006C249B">
            <w:pPr>
              <w:rPr>
                <w:b/>
                <w:bCs/>
              </w:rPr>
            </w:pPr>
            <w:r>
              <w:rPr>
                <w:b/>
                <w:bCs/>
              </w:rPr>
              <w:t>Expected Result</w:t>
            </w:r>
          </w:p>
        </w:tc>
        <w:tc>
          <w:tcPr>
            <w:tcW w:w="1857" w:type="dxa"/>
          </w:tcPr>
          <w:p w14:paraId="71525C03" w14:textId="221CB0E7" w:rsidR="004B64FB" w:rsidRDefault="004B64FB" w:rsidP="006C249B">
            <w:pPr>
              <w:rPr>
                <w:b/>
                <w:bCs/>
              </w:rPr>
            </w:pPr>
            <w:r>
              <w:rPr>
                <w:b/>
                <w:bCs/>
              </w:rPr>
              <w:t>Actual result</w:t>
            </w:r>
          </w:p>
        </w:tc>
        <w:tc>
          <w:tcPr>
            <w:tcW w:w="935" w:type="dxa"/>
          </w:tcPr>
          <w:p w14:paraId="7FA0C07E" w14:textId="1D5C9316" w:rsidR="004B64FB" w:rsidRDefault="004B64FB" w:rsidP="006C249B">
            <w:pPr>
              <w:rPr>
                <w:b/>
                <w:bCs/>
              </w:rPr>
            </w:pPr>
            <w:r>
              <w:rPr>
                <w:b/>
                <w:bCs/>
              </w:rPr>
              <w:t>Test result</w:t>
            </w:r>
          </w:p>
        </w:tc>
        <w:tc>
          <w:tcPr>
            <w:tcW w:w="1780" w:type="dxa"/>
          </w:tcPr>
          <w:p w14:paraId="45B7A180" w14:textId="3F8F1417" w:rsidR="004B64FB" w:rsidRDefault="004B64FB" w:rsidP="006C249B">
            <w:pPr>
              <w:rPr>
                <w:b/>
                <w:bCs/>
              </w:rPr>
            </w:pPr>
            <w:r>
              <w:rPr>
                <w:b/>
                <w:bCs/>
              </w:rPr>
              <w:t>Fix</w:t>
            </w:r>
          </w:p>
        </w:tc>
      </w:tr>
      <w:tr w:rsidR="00A41652" w14:paraId="02A14BD8" w14:textId="30BB8C89" w:rsidTr="004A6F4C">
        <w:tc>
          <w:tcPr>
            <w:tcW w:w="657" w:type="dxa"/>
          </w:tcPr>
          <w:p w14:paraId="54E73CC6" w14:textId="03838677" w:rsidR="004B64FB" w:rsidRPr="004B64FB" w:rsidRDefault="004B64FB" w:rsidP="006C249B">
            <w:r w:rsidRPr="004B64FB">
              <w:t>1</w:t>
            </w:r>
          </w:p>
        </w:tc>
        <w:tc>
          <w:tcPr>
            <w:tcW w:w="1804" w:type="dxa"/>
          </w:tcPr>
          <w:p w14:paraId="46134C99" w14:textId="2804B093" w:rsidR="004B64FB" w:rsidRPr="004B64FB" w:rsidRDefault="004B64FB" w:rsidP="006C249B">
            <w:r>
              <w:t xml:space="preserve">Too see if the home page is responsive </w:t>
            </w:r>
          </w:p>
        </w:tc>
        <w:tc>
          <w:tcPr>
            <w:tcW w:w="1312" w:type="dxa"/>
          </w:tcPr>
          <w:p w14:paraId="6D6E6D29" w14:textId="010B7CD5" w:rsidR="004B64FB" w:rsidRPr="004B64FB" w:rsidRDefault="004B64FB" w:rsidP="006C249B">
            <w:r>
              <w:t>Switch to mobile view</w:t>
            </w:r>
            <w:r w:rsidR="00A34517">
              <w:t xml:space="preserve"> in home page</w:t>
            </w:r>
          </w:p>
        </w:tc>
        <w:tc>
          <w:tcPr>
            <w:tcW w:w="1451" w:type="dxa"/>
          </w:tcPr>
          <w:p w14:paraId="405EA718" w14:textId="06C1775E" w:rsidR="004B64FB" w:rsidRDefault="004B64FB" w:rsidP="006C249B">
            <w:pPr>
              <w:rPr>
                <w:b/>
                <w:bCs/>
              </w:rPr>
            </w:pPr>
            <w:r>
              <w:t>The website should still look neat and tidy and fit the mobile screen</w:t>
            </w:r>
          </w:p>
        </w:tc>
        <w:tc>
          <w:tcPr>
            <w:tcW w:w="1857" w:type="dxa"/>
          </w:tcPr>
          <w:p w14:paraId="0A3D1E76" w14:textId="3349A4AF" w:rsidR="004B64FB" w:rsidRPr="004B64FB" w:rsidRDefault="004B64FB" w:rsidP="006C249B">
            <w:r>
              <w:t>The website was responsive</w:t>
            </w:r>
          </w:p>
        </w:tc>
        <w:tc>
          <w:tcPr>
            <w:tcW w:w="935" w:type="dxa"/>
          </w:tcPr>
          <w:p w14:paraId="65C64711" w14:textId="41B4BBB6" w:rsidR="004B64FB" w:rsidRPr="004B64FB" w:rsidRDefault="004B64FB" w:rsidP="006C249B">
            <w:r>
              <w:t>Success</w:t>
            </w:r>
          </w:p>
        </w:tc>
        <w:tc>
          <w:tcPr>
            <w:tcW w:w="1780" w:type="dxa"/>
          </w:tcPr>
          <w:p w14:paraId="260B1FDD" w14:textId="77777777" w:rsidR="004B64FB" w:rsidRDefault="004B64FB" w:rsidP="006C249B">
            <w:pPr>
              <w:rPr>
                <w:b/>
                <w:bCs/>
              </w:rPr>
            </w:pPr>
          </w:p>
        </w:tc>
      </w:tr>
      <w:tr w:rsidR="00A41652" w14:paraId="7B60B689" w14:textId="13D22EB0" w:rsidTr="004A6F4C">
        <w:tc>
          <w:tcPr>
            <w:tcW w:w="657" w:type="dxa"/>
          </w:tcPr>
          <w:p w14:paraId="577C0B6A" w14:textId="014528F7" w:rsidR="004B64FB" w:rsidRPr="004B64FB" w:rsidRDefault="004B64FB" w:rsidP="006C249B">
            <w:r>
              <w:t>2.</w:t>
            </w:r>
          </w:p>
        </w:tc>
        <w:tc>
          <w:tcPr>
            <w:tcW w:w="1804" w:type="dxa"/>
          </w:tcPr>
          <w:p w14:paraId="4CCEC1A4" w14:textId="411BD693" w:rsidR="004B64FB" w:rsidRPr="004B64FB" w:rsidRDefault="004B64FB" w:rsidP="006C249B">
            <w:r>
              <w:t>Too see if MCU page is responsive</w:t>
            </w:r>
          </w:p>
        </w:tc>
        <w:tc>
          <w:tcPr>
            <w:tcW w:w="1312" w:type="dxa"/>
          </w:tcPr>
          <w:p w14:paraId="32E78C24" w14:textId="433822D7" w:rsidR="004B64FB" w:rsidRPr="004B64FB" w:rsidRDefault="004B64FB" w:rsidP="006C249B">
            <w:r>
              <w:t>Switch to mobile view</w:t>
            </w:r>
            <w:r w:rsidR="00A34517">
              <w:t xml:space="preserve"> in MCU page</w:t>
            </w:r>
          </w:p>
        </w:tc>
        <w:tc>
          <w:tcPr>
            <w:tcW w:w="1451" w:type="dxa"/>
          </w:tcPr>
          <w:p w14:paraId="77F81991" w14:textId="68BDB525" w:rsidR="004B64FB" w:rsidRPr="004B64FB" w:rsidRDefault="004B64FB" w:rsidP="006C249B">
            <w:r>
              <w:t>The website should still look neat and tidy and fit the mobile screen</w:t>
            </w:r>
          </w:p>
        </w:tc>
        <w:tc>
          <w:tcPr>
            <w:tcW w:w="1857" w:type="dxa"/>
          </w:tcPr>
          <w:p w14:paraId="47B08D89" w14:textId="489DC7EB" w:rsidR="004B64FB" w:rsidRDefault="004B64FB" w:rsidP="006C249B">
            <w:r>
              <w:t xml:space="preserve">It was not responsive. The </w:t>
            </w:r>
            <w:r w:rsidR="002819EA">
              <w:t>content</w:t>
            </w:r>
            <w:r>
              <w:t xml:space="preserve"> was all over the place</w:t>
            </w:r>
            <w:r w:rsidR="002819EA">
              <w:t xml:space="preserve">. </w:t>
            </w:r>
          </w:p>
          <w:p w14:paraId="03F9BD60" w14:textId="3E5C901D" w:rsidR="002819EA" w:rsidRPr="002819EA" w:rsidRDefault="002819EA" w:rsidP="002819EA">
            <w:pPr>
              <w:jc w:val="right"/>
            </w:pPr>
          </w:p>
        </w:tc>
        <w:tc>
          <w:tcPr>
            <w:tcW w:w="935" w:type="dxa"/>
          </w:tcPr>
          <w:p w14:paraId="1EE2BC5B" w14:textId="3CB38D8F" w:rsidR="004B64FB" w:rsidRPr="004B64FB" w:rsidRDefault="004B64FB" w:rsidP="006C249B">
            <w:r>
              <w:t>Fail</w:t>
            </w:r>
          </w:p>
        </w:tc>
        <w:tc>
          <w:tcPr>
            <w:tcW w:w="1780" w:type="dxa"/>
          </w:tcPr>
          <w:p w14:paraId="79909B5F" w14:textId="7040C595" w:rsidR="004B64FB" w:rsidRDefault="004B64FB" w:rsidP="006C249B">
            <w:r>
              <w:t xml:space="preserve">Switched </w:t>
            </w:r>
            <w:r w:rsidRPr="004B64FB">
              <w:t xml:space="preserve">    </w:t>
            </w:r>
          </w:p>
          <w:p w14:paraId="08A64428" w14:textId="77777777" w:rsidR="004B64FB" w:rsidRDefault="004B64FB" w:rsidP="006C249B">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="UTF-8"&gt;</w:t>
            </w:r>
          </w:p>
          <w:p w14:paraId="543C00D2" w14:textId="1771ED38" w:rsidR="004B64FB" w:rsidRDefault="004B64FB" w:rsidP="006C249B">
            <w:r>
              <w:t xml:space="preserve">To </w:t>
            </w:r>
          </w:p>
          <w:p w14:paraId="0155E1C5" w14:textId="7F64D748" w:rsidR="004B64FB" w:rsidRPr="004B64FB" w:rsidRDefault="004B64FB" w:rsidP="006C249B">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initial-scale=1.0"&gt;</w:t>
            </w:r>
          </w:p>
        </w:tc>
      </w:tr>
      <w:tr w:rsidR="00986C79" w14:paraId="18DA933D" w14:textId="77777777" w:rsidTr="004A6F4C">
        <w:tc>
          <w:tcPr>
            <w:tcW w:w="657" w:type="dxa"/>
          </w:tcPr>
          <w:p w14:paraId="15C74E65" w14:textId="3EA179B5" w:rsidR="00986C79" w:rsidRDefault="00986C79" w:rsidP="00986C79">
            <w:r>
              <w:t>3.</w:t>
            </w:r>
          </w:p>
        </w:tc>
        <w:tc>
          <w:tcPr>
            <w:tcW w:w="1804" w:type="dxa"/>
          </w:tcPr>
          <w:p w14:paraId="1A173C21" w14:textId="0CE53D14" w:rsidR="00986C79" w:rsidRDefault="00986C79" w:rsidP="00986C79">
            <w:r>
              <w:t xml:space="preserve">Too see if the DCEU page is responsive </w:t>
            </w:r>
          </w:p>
        </w:tc>
        <w:tc>
          <w:tcPr>
            <w:tcW w:w="1312" w:type="dxa"/>
          </w:tcPr>
          <w:p w14:paraId="086A83C0" w14:textId="1630495B" w:rsidR="00986C79" w:rsidRDefault="00986C79" w:rsidP="00986C79">
            <w:r>
              <w:t>Switch to mobile view</w:t>
            </w:r>
            <w:r w:rsidR="00A34517">
              <w:t xml:space="preserve"> in DCEU page</w:t>
            </w:r>
          </w:p>
        </w:tc>
        <w:tc>
          <w:tcPr>
            <w:tcW w:w="1451" w:type="dxa"/>
          </w:tcPr>
          <w:p w14:paraId="794D1458" w14:textId="0C441943" w:rsidR="00986C79" w:rsidRDefault="00986C79" w:rsidP="00986C79">
            <w:r>
              <w:t>The website should still look neat and tidy and fit the mobile screen</w:t>
            </w:r>
          </w:p>
        </w:tc>
        <w:tc>
          <w:tcPr>
            <w:tcW w:w="1857" w:type="dxa"/>
          </w:tcPr>
          <w:p w14:paraId="1D126BA2" w14:textId="2B89E4CD" w:rsidR="00986C79" w:rsidRDefault="00986C79" w:rsidP="00986C79">
            <w:r>
              <w:t>The website was responsive</w:t>
            </w:r>
          </w:p>
        </w:tc>
        <w:tc>
          <w:tcPr>
            <w:tcW w:w="935" w:type="dxa"/>
          </w:tcPr>
          <w:p w14:paraId="66B7DC79" w14:textId="641B4E8F" w:rsidR="00986C79" w:rsidRDefault="00986C79" w:rsidP="00986C79">
            <w:r>
              <w:t>Success</w:t>
            </w:r>
          </w:p>
        </w:tc>
        <w:tc>
          <w:tcPr>
            <w:tcW w:w="1780" w:type="dxa"/>
          </w:tcPr>
          <w:p w14:paraId="3691F7C2" w14:textId="77777777" w:rsidR="00986C79" w:rsidRDefault="00986C79" w:rsidP="00986C79"/>
        </w:tc>
      </w:tr>
      <w:tr w:rsidR="00986C79" w14:paraId="18B26017" w14:textId="77777777" w:rsidTr="004A6F4C">
        <w:tc>
          <w:tcPr>
            <w:tcW w:w="657" w:type="dxa"/>
          </w:tcPr>
          <w:p w14:paraId="1C4F0561" w14:textId="0ABA8AF3" w:rsidR="00986C79" w:rsidRDefault="00986C79" w:rsidP="00986C79">
            <w:r>
              <w:t>4.</w:t>
            </w:r>
          </w:p>
        </w:tc>
        <w:tc>
          <w:tcPr>
            <w:tcW w:w="1804" w:type="dxa"/>
          </w:tcPr>
          <w:p w14:paraId="1E8E20AC" w14:textId="4FF65B06" w:rsidR="00986C79" w:rsidRDefault="00986C79" w:rsidP="00986C79">
            <w:r>
              <w:t xml:space="preserve">Too see if the Monsterverse page is responsive </w:t>
            </w:r>
          </w:p>
        </w:tc>
        <w:tc>
          <w:tcPr>
            <w:tcW w:w="1312" w:type="dxa"/>
          </w:tcPr>
          <w:p w14:paraId="4D88366F" w14:textId="765F003D" w:rsidR="00986C79" w:rsidRDefault="00986C79" w:rsidP="00986C79">
            <w:r>
              <w:t>Switch to mobile view</w:t>
            </w:r>
            <w:r w:rsidR="00A34517">
              <w:t xml:space="preserve"> in Monsterverse page</w:t>
            </w:r>
          </w:p>
        </w:tc>
        <w:tc>
          <w:tcPr>
            <w:tcW w:w="1451" w:type="dxa"/>
          </w:tcPr>
          <w:p w14:paraId="7D9D12E4" w14:textId="65F9B287" w:rsidR="00986C79" w:rsidRDefault="00986C79" w:rsidP="00986C79">
            <w:r>
              <w:t>The website should still look neat and tidy and fit the mobile screen</w:t>
            </w:r>
          </w:p>
        </w:tc>
        <w:tc>
          <w:tcPr>
            <w:tcW w:w="1857" w:type="dxa"/>
          </w:tcPr>
          <w:p w14:paraId="0DEABB7A" w14:textId="3742D117" w:rsidR="00986C79" w:rsidRDefault="00986C79" w:rsidP="00986C79">
            <w:r>
              <w:t>The website was responsive</w:t>
            </w:r>
          </w:p>
        </w:tc>
        <w:tc>
          <w:tcPr>
            <w:tcW w:w="935" w:type="dxa"/>
          </w:tcPr>
          <w:p w14:paraId="0126FA89" w14:textId="195C365A" w:rsidR="00986C79" w:rsidRDefault="00986C79" w:rsidP="00986C79">
            <w:r>
              <w:t>Success</w:t>
            </w:r>
          </w:p>
        </w:tc>
        <w:tc>
          <w:tcPr>
            <w:tcW w:w="1780" w:type="dxa"/>
          </w:tcPr>
          <w:p w14:paraId="4F660A9F" w14:textId="77777777" w:rsidR="00986C79" w:rsidRDefault="00986C79" w:rsidP="00986C79"/>
        </w:tc>
      </w:tr>
      <w:tr w:rsidR="00A41652" w14:paraId="45E3D612" w14:textId="77777777" w:rsidTr="004A6F4C">
        <w:tc>
          <w:tcPr>
            <w:tcW w:w="657" w:type="dxa"/>
          </w:tcPr>
          <w:p w14:paraId="7F168E2E" w14:textId="7DE8B737" w:rsidR="00A41652" w:rsidRDefault="00A41652" w:rsidP="00A41652">
            <w:r>
              <w:t>5.</w:t>
            </w:r>
          </w:p>
        </w:tc>
        <w:tc>
          <w:tcPr>
            <w:tcW w:w="1804" w:type="dxa"/>
          </w:tcPr>
          <w:p w14:paraId="1F597047" w14:textId="09F57C07" w:rsidR="00A41652" w:rsidRDefault="00A41652" w:rsidP="00A41652">
            <w:r>
              <w:t xml:space="preserve">Too see if the Dark universe page is responsive </w:t>
            </w:r>
          </w:p>
        </w:tc>
        <w:tc>
          <w:tcPr>
            <w:tcW w:w="1312" w:type="dxa"/>
          </w:tcPr>
          <w:p w14:paraId="4535071E" w14:textId="127DEB1C" w:rsidR="00A41652" w:rsidRDefault="00A41652" w:rsidP="00A41652">
            <w:r>
              <w:t>Switch to mobile view in the Dark universe page</w:t>
            </w:r>
          </w:p>
        </w:tc>
        <w:tc>
          <w:tcPr>
            <w:tcW w:w="1451" w:type="dxa"/>
          </w:tcPr>
          <w:p w14:paraId="1E5EF400" w14:textId="1DF08F55" w:rsidR="00A41652" w:rsidRDefault="00A41652" w:rsidP="00A41652">
            <w:r>
              <w:t>The website should still look neat and tidy and fit the mobile screen</w:t>
            </w:r>
          </w:p>
        </w:tc>
        <w:tc>
          <w:tcPr>
            <w:tcW w:w="1857" w:type="dxa"/>
          </w:tcPr>
          <w:p w14:paraId="3BC35F45" w14:textId="30B77351" w:rsidR="00A41652" w:rsidRDefault="00A41652" w:rsidP="00A41652">
            <w:r>
              <w:t>The website was responsive</w:t>
            </w:r>
          </w:p>
        </w:tc>
        <w:tc>
          <w:tcPr>
            <w:tcW w:w="935" w:type="dxa"/>
          </w:tcPr>
          <w:p w14:paraId="512AA78B" w14:textId="08CFB030" w:rsidR="00A41652" w:rsidRDefault="00A41652" w:rsidP="00A41652">
            <w:r>
              <w:t>Success</w:t>
            </w:r>
          </w:p>
        </w:tc>
        <w:tc>
          <w:tcPr>
            <w:tcW w:w="1780" w:type="dxa"/>
          </w:tcPr>
          <w:p w14:paraId="6C6A524A" w14:textId="77777777" w:rsidR="00A41652" w:rsidRDefault="00A41652" w:rsidP="00A41652"/>
        </w:tc>
      </w:tr>
      <w:tr w:rsidR="00A41652" w14:paraId="2C8CC80A" w14:textId="77777777" w:rsidTr="004A6F4C">
        <w:tc>
          <w:tcPr>
            <w:tcW w:w="657" w:type="dxa"/>
          </w:tcPr>
          <w:p w14:paraId="430812E7" w14:textId="6DB3E9BF" w:rsidR="00A41652" w:rsidRDefault="00A41652" w:rsidP="00A41652">
            <w:r>
              <w:t>6.</w:t>
            </w:r>
          </w:p>
        </w:tc>
        <w:tc>
          <w:tcPr>
            <w:tcW w:w="1804" w:type="dxa"/>
          </w:tcPr>
          <w:p w14:paraId="27C9FBFD" w14:textId="6E08295B" w:rsidR="00A41652" w:rsidRDefault="00A41652" w:rsidP="00A41652">
            <w:r>
              <w:t xml:space="preserve">Too see if the About page is responsive </w:t>
            </w:r>
          </w:p>
        </w:tc>
        <w:tc>
          <w:tcPr>
            <w:tcW w:w="1312" w:type="dxa"/>
          </w:tcPr>
          <w:p w14:paraId="0AD4EB1C" w14:textId="61402F22" w:rsidR="00A41652" w:rsidRDefault="00A41652" w:rsidP="00A41652">
            <w:r>
              <w:t>Switch to mobile view in the about page.</w:t>
            </w:r>
          </w:p>
        </w:tc>
        <w:tc>
          <w:tcPr>
            <w:tcW w:w="1451" w:type="dxa"/>
          </w:tcPr>
          <w:p w14:paraId="254C4E9D" w14:textId="372EED56" w:rsidR="00A41652" w:rsidRDefault="00A41652" w:rsidP="00A41652">
            <w:r>
              <w:t>The website should still look neat and tidy and fit the mobile screen</w:t>
            </w:r>
          </w:p>
        </w:tc>
        <w:tc>
          <w:tcPr>
            <w:tcW w:w="1857" w:type="dxa"/>
          </w:tcPr>
          <w:p w14:paraId="7B70B4C6" w14:textId="1E53CD18" w:rsidR="00A41652" w:rsidRDefault="00A41652" w:rsidP="00A41652">
            <w:r>
              <w:t>The website was responsive</w:t>
            </w:r>
          </w:p>
        </w:tc>
        <w:tc>
          <w:tcPr>
            <w:tcW w:w="935" w:type="dxa"/>
          </w:tcPr>
          <w:p w14:paraId="2DD404AB" w14:textId="76EF3485" w:rsidR="00A41652" w:rsidRDefault="00244B84" w:rsidP="00A41652">
            <w:r>
              <w:t>Fail</w:t>
            </w:r>
          </w:p>
        </w:tc>
        <w:tc>
          <w:tcPr>
            <w:tcW w:w="1780" w:type="dxa"/>
          </w:tcPr>
          <w:p w14:paraId="45165BD0" w14:textId="77777777" w:rsidR="00244B84" w:rsidRDefault="00244B84" w:rsidP="00244B84">
            <w:r>
              <w:t xml:space="preserve">Switched </w:t>
            </w:r>
            <w:r w:rsidRPr="004B64FB">
              <w:t xml:space="preserve">    </w:t>
            </w:r>
          </w:p>
          <w:p w14:paraId="05CD19CD" w14:textId="77777777" w:rsidR="00244B84" w:rsidRDefault="00244B84" w:rsidP="00244B84">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="UTF-8"&gt;</w:t>
            </w:r>
          </w:p>
          <w:p w14:paraId="28637BC8" w14:textId="77777777" w:rsidR="00244B84" w:rsidRDefault="00244B84" w:rsidP="00244B84">
            <w:r>
              <w:t xml:space="preserve">To </w:t>
            </w:r>
          </w:p>
          <w:p w14:paraId="39C3EDF6" w14:textId="0B9064E0" w:rsidR="00A41652" w:rsidRDefault="00244B84" w:rsidP="00244B84">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initial-scale=1.0"&gt;</w:t>
            </w:r>
          </w:p>
        </w:tc>
      </w:tr>
    </w:tbl>
    <w:p w14:paraId="2DD432B9" w14:textId="5DE77A3A" w:rsidR="000E7570" w:rsidRDefault="000E7570">
      <w:pPr>
        <w:rPr>
          <w:b/>
          <w:bCs/>
        </w:rPr>
      </w:pPr>
    </w:p>
    <w:p w14:paraId="1448F8A3" w14:textId="77777777" w:rsidR="000E7570" w:rsidRDefault="000E7570">
      <w:pPr>
        <w:rPr>
          <w:b/>
          <w:bCs/>
        </w:rPr>
      </w:pPr>
    </w:p>
    <w:p w14:paraId="27BEC608" w14:textId="77777777" w:rsidR="00E043A2" w:rsidRDefault="00E043A2">
      <w:pPr>
        <w:rPr>
          <w:b/>
          <w:bCs/>
        </w:rPr>
      </w:pPr>
      <w:r>
        <w:rPr>
          <w:b/>
          <w:bCs/>
        </w:rPr>
        <w:lastRenderedPageBreak/>
        <w:t>YouTube IframeAPI test</w:t>
      </w:r>
    </w:p>
    <w:tbl>
      <w:tblPr>
        <w:tblStyle w:val="TableGrid"/>
        <w:tblpPr w:leftFromText="180" w:rightFromText="180" w:vertAnchor="text" w:tblpY="1"/>
        <w:tblOverlap w:val="never"/>
        <w:tblW w:w="9351" w:type="dxa"/>
        <w:tblLayout w:type="fixed"/>
        <w:tblLook w:val="04A0" w:firstRow="1" w:lastRow="0" w:firstColumn="1" w:lastColumn="0" w:noHBand="0" w:noVBand="1"/>
      </w:tblPr>
      <w:tblGrid>
        <w:gridCol w:w="600"/>
        <w:gridCol w:w="1237"/>
        <w:gridCol w:w="1135"/>
        <w:gridCol w:w="1701"/>
        <w:gridCol w:w="1803"/>
        <w:gridCol w:w="1330"/>
        <w:gridCol w:w="1545"/>
      </w:tblGrid>
      <w:tr w:rsidR="00C36EF9" w14:paraId="608DC47E" w14:textId="77777777" w:rsidTr="004724FC">
        <w:tc>
          <w:tcPr>
            <w:tcW w:w="600" w:type="dxa"/>
          </w:tcPr>
          <w:p w14:paraId="5CBFD6B4" w14:textId="77777777" w:rsidR="00E043A2" w:rsidRDefault="00E043A2" w:rsidP="004724FC">
            <w:pPr>
              <w:rPr>
                <w:b/>
                <w:bCs/>
              </w:rPr>
            </w:pPr>
            <w:r>
              <w:rPr>
                <w:b/>
                <w:bCs/>
              </w:rPr>
              <w:t>Test No.</w:t>
            </w:r>
          </w:p>
        </w:tc>
        <w:tc>
          <w:tcPr>
            <w:tcW w:w="1237" w:type="dxa"/>
          </w:tcPr>
          <w:p w14:paraId="469CA144" w14:textId="77777777" w:rsidR="00E043A2" w:rsidRDefault="00E043A2" w:rsidP="004724FC">
            <w:pPr>
              <w:rPr>
                <w:b/>
                <w:bCs/>
              </w:rPr>
            </w:pPr>
            <w:r>
              <w:rPr>
                <w:b/>
                <w:bCs/>
              </w:rPr>
              <w:t>Purpose</w:t>
            </w:r>
          </w:p>
        </w:tc>
        <w:tc>
          <w:tcPr>
            <w:tcW w:w="1135" w:type="dxa"/>
          </w:tcPr>
          <w:p w14:paraId="01E37A6F" w14:textId="77777777" w:rsidR="00E043A2" w:rsidRDefault="00E043A2" w:rsidP="004724FC">
            <w:pPr>
              <w:rPr>
                <w:b/>
                <w:bCs/>
              </w:rPr>
            </w:pPr>
            <w:r>
              <w:rPr>
                <w:b/>
                <w:bCs/>
              </w:rPr>
              <w:t>Action</w:t>
            </w:r>
          </w:p>
        </w:tc>
        <w:tc>
          <w:tcPr>
            <w:tcW w:w="1701" w:type="dxa"/>
          </w:tcPr>
          <w:p w14:paraId="0EDCA7CE" w14:textId="77777777" w:rsidR="00E043A2" w:rsidRDefault="00E043A2" w:rsidP="004724FC">
            <w:pPr>
              <w:rPr>
                <w:b/>
                <w:bCs/>
              </w:rPr>
            </w:pPr>
            <w:r>
              <w:rPr>
                <w:b/>
                <w:bCs/>
              </w:rPr>
              <w:t>Expected result</w:t>
            </w:r>
          </w:p>
        </w:tc>
        <w:tc>
          <w:tcPr>
            <w:tcW w:w="1803" w:type="dxa"/>
          </w:tcPr>
          <w:p w14:paraId="421E3526" w14:textId="77777777" w:rsidR="00E043A2" w:rsidRDefault="00E043A2" w:rsidP="004724FC">
            <w:pPr>
              <w:rPr>
                <w:b/>
                <w:bCs/>
              </w:rPr>
            </w:pPr>
            <w:r>
              <w:rPr>
                <w:b/>
                <w:bCs/>
              </w:rPr>
              <w:t>Actual result</w:t>
            </w:r>
          </w:p>
        </w:tc>
        <w:tc>
          <w:tcPr>
            <w:tcW w:w="1330" w:type="dxa"/>
          </w:tcPr>
          <w:p w14:paraId="1BE9BCD6" w14:textId="77777777" w:rsidR="00E043A2" w:rsidRDefault="00E043A2" w:rsidP="004724FC">
            <w:pPr>
              <w:rPr>
                <w:b/>
                <w:bCs/>
              </w:rPr>
            </w:pPr>
            <w:r>
              <w:rPr>
                <w:b/>
                <w:bCs/>
              </w:rPr>
              <w:t>Test Result</w:t>
            </w:r>
          </w:p>
        </w:tc>
        <w:tc>
          <w:tcPr>
            <w:tcW w:w="1545" w:type="dxa"/>
          </w:tcPr>
          <w:p w14:paraId="70FE22E6" w14:textId="77777777" w:rsidR="00E043A2" w:rsidRDefault="00E043A2" w:rsidP="004724FC">
            <w:pPr>
              <w:rPr>
                <w:b/>
                <w:bCs/>
              </w:rPr>
            </w:pPr>
            <w:r>
              <w:rPr>
                <w:b/>
                <w:bCs/>
              </w:rPr>
              <w:t>Fix</w:t>
            </w:r>
          </w:p>
        </w:tc>
      </w:tr>
      <w:tr w:rsidR="00C36EF9" w14:paraId="788DD70F" w14:textId="77777777" w:rsidTr="004724FC">
        <w:tc>
          <w:tcPr>
            <w:tcW w:w="600" w:type="dxa"/>
          </w:tcPr>
          <w:p w14:paraId="39B80831" w14:textId="77777777" w:rsidR="00E043A2" w:rsidRPr="005233BA" w:rsidRDefault="00E043A2" w:rsidP="004724FC">
            <w:pPr>
              <w:pStyle w:val="ListParagraph"/>
              <w:numPr>
                <w:ilvl w:val="0"/>
                <w:numId w:val="11"/>
              </w:numPr>
            </w:pPr>
          </w:p>
        </w:tc>
        <w:tc>
          <w:tcPr>
            <w:tcW w:w="1237" w:type="dxa"/>
          </w:tcPr>
          <w:p w14:paraId="641F0149" w14:textId="2E26E4E0" w:rsidR="00E043A2" w:rsidRPr="005233BA" w:rsidRDefault="00E043A2" w:rsidP="004724FC">
            <w:r>
              <w:t>Test to see if the video plays</w:t>
            </w:r>
          </w:p>
        </w:tc>
        <w:tc>
          <w:tcPr>
            <w:tcW w:w="1135" w:type="dxa"/>
          </w:tcPr>
          <w:p w14:paraId="14814449" w14:textId="0D63F5FE" w:rsidR="00E043A2" w:rsidRPr="005233BA" w:rsidRDefault="00E043A2" w:rsidP="004724FC">
            <w:r>
              <w:t>Click play</w:t>
            </w:r>
          </w:p>
        </w:tc>
        <w:tc>
          <w:tcPr>
            <w:tcW w:w="1701" w:type="dxa"/>
          </w:tcPr>
          <w:p w14:paraId="3E25542D" w14:textId="18149294" w:rsidR="00E043A2" w:rsidRPr="005233BA" w:rsidRDefault="00E043A2" w:rsidP="004724FC">
            <w:r>
              <w:t>Video should play</w:t>
            </w:r>
          </w:p>
        </w:tc>
        <w:tc>
          <w:tcPr>
            <w:tcW w:w="1803" w:type="dxa"/>
          </w:tcPr>
          <w:p w14:paraId="391B09E8" w14:textId="7CF30DB8" w:rsidR="00E043A2" w:rsidRPr="005233BA" w:rsidRDefault="00E043A2" w:rsidP="004724FC">
            <w:r>
              <w:t>Video played</w:t>
            </w:r>
          </w:p>
        </w:tc>
        <w:tc>
          <w:tcPr>
            <w:tcW w:w="1330" w:type="dxa"/>
          </w:tcPr>
          <w:p w14:paraId="5D57CEAA" w14:textId="77777777" w:rsidR="00E043A2" w:rsidRPr="005233BA" w:rsidRDefault="00E043A2" w:rsidP="004724FC">
            <w:r>
              <w:t>Success</w:t>
            </w:r>
          </w:p>
        </w:tc>
        <w:tc>
          <w:tcPr>
            <w:tcW w:w="1545" w:type="dxa"/>
          </w:tcPr>
          <w:p w14:paraId="0CA0313E" w14:textId="77777777" w:rsidR="00E043A2" w:rsidRDefault="00E043A2" w:rsidP="004724FC"/>
        </w:tc>
      </w:tr>
      <w:tr w:rsidR="004724FC" w14:paraId="50E72C77" w14:textId="77777777" w:rsidTr="004724FC">
        <w:tc>
          <w:tcPr>
            <w:tcW w:w="600" w:type="dxa"/>
          </w:tcPr>
          <w:p w14:paraId="5E54C47C" w14:textId="77777777" w:rsidR="00AF770A" w:rsidRPr="005233BA" w:rsidRDefault="00AF770A" w:rsidP="004724FC">
            <w:pPr>
              <w:pStyle w:val="ListParagraph"/>
              <w:numPr>
                <w:ilvl w:val="0"/>
                <w:numId w:val="11"/>
              </w:numPr>
            </w:pPr>
          </w:p>
        </w:tc>
        <w:tc>
          <w:tcPr>
            <w:tcW w:w="1237" w:type="dxa"/>
          </w:tcPr>
          <w:p w14:paraId="7502A43B" w14:textId="489C8F89" w:rsidR="00AF770A" w:rsidRDefault="00AF770A" w:rsidP="004724FC">
            <w:r>
              <w:t>Test to see if the video goes Fullscreen</w:t>
            </w:r>
          </w:p>
        </w:tc>
        <w:tc>
          <w:tcPr>
            <w:tcW w:w="1135" w:type="dxa"/>
          </w:tcPr>
          <w:p w14:paraId="01636DD0" w14:textId="5765F533" w:rsidR="00AF770A" w:rsidRDefault="00AF770A" w:rsidP="004724FC">
            <w:r>
              <w:t>Click the full screen icon</w:t>
            </w:r>
          </w:p>
        </w:tc>
        <w:tc>
          <w:tcPr>
            <w:tcW w:w="1701" w:type="dxa"/>
          </w:tcPr>
          <w:p w14:paraId="5E787A22" w14:textId="146A7D74" w:rsidR="00AF770A" w:rsidRDefault="00AF770A" w:rsidP="004724FC">
            <w:r>
              <w:t>Video should go Fullscreen</w:t>
            </w:r>
          </w:p>
        </w:tc>
        <w:tc>
          <w:tcPr>
            <w:tcW w:w="1803" w:type="dxa"/>
          </w:tcPr>
          <w:p w14:paraId="4EF265AF" w14:textId="0374ABDA" w:rsidR="00AF770A" w:rsidRDefault="00AF770A" w:rsidP="004724FC">
            <w:r>
              <w:t>Video did not go full screen</w:t>
            </w:r>
          </w:p>
        </w:tc>
        <w:tc>
          <w:tcPr>
            <w:tcW w:w="1330" w:type="dxa"/>
          </w:tcPr>
          <w:p w14:paraId="4433CF21" w14:textId="713FFEE8" w:rsidR="00AF770A" w:rsidRDefault="00AF770A" w:rsidP="004724FC">
            <w:r>
              <w:t>Fail</w:t>
            </w:r>
          </w:p>
        </w:tc>
        <w:tc>
          <w:tcPr>
            <w:tcW w:w="1545" w:type="dxa"/>
          </w:tcPr>
          <w:p w14:paraId="3E0DBCD0" w14:textId="2A72FDC3" w:rsidR="00AF770A" w:rsidRDefault="001506B9" w:rsidP="004724FC">
            <w:r>
              <w:t>Added &lt;allowfullscreen&gt; inside the iframe.</w:t>
            </w:r>
          </w:p>
          <w:p w14:paraId="129DF5B0" w14:textId="6198C7B8" w:rsidR="00AF770A" w:rsidRDefault="00AF770A" w:rsidP="004724FC"/>
        </w:tc>
      </w:tr>
      <w:tr w:rsidR="00C36EF9" w14:paraId="7F4214D3" w14:textId="77777777" w:rsidTr="004724FC">
        <w:tc>
          <w:tcPr>
            <w:tcW w:w="600" w:type="dxa"/>
          </w:tcPr>
          <w:p w14:paraId="777E0F4D" w14:textId="77777777" w:rsidR="00C36EF9" w:rsidRPr="005233BA" w:rsidRDefault="00C36EF9" w:rsidP="004724FC">
            <w:pPr>
              <w:pStyle w:val="ListParagraph"/>
              <w:numPr>
                <w:ilvl w:val="0"/>
                <w:numId w:val="11"/>
              </w:numPr>
            </w:pPr>
          </w:p>
        </w:tc>
        <w:tc>
          <w:tcPr>
            <w:tcW w:w="1237" w:type="dxa"/>
          </w:tcPr>
          <w:p w14:paraId="3A1DFBE7" w14:textId="6C54FB68" w:rsidR="00C36EF9" w:rsidRDefault="00C36EF9" w:rsidP="004724FC">
            <w:r>
              <w:t>Test to see if the video is responsive.</w:t>
            </w:r>
          </w:p>
        </w:tc>
        <w:tc>
          <w:tcPr>
            <w:tcW w:w="1135" w:type="dxa"/>
          </w:tcPr>
          <w:p w14:paraId="2B559B5F" w14:textId="079D3CA5" w:rsidR="00C36EF9" w:rsidRDefault="00C36EF9" w:rsidP="004724FC">
            <w:r>
              <w:t>Switch to mobile view</w:t>
            </w:r>
          </w:p>
        </w:tc>
        <w:tc>
          <w:tcPr>
            <w:tcW w:w="1701" w:type="dxa"/>
          </w:tcPr>
          <w:p w14:paraId="0E3645CF" w14:textId="7CA88953" w:rsidR="00C36EF9" w:rsidRDefault="00C36EF9" w:rsidP="004724FC">
            <w:r>
              <w:t>Video should still change size to fit into the page.</w:t>
            </w:r>
          </w:p>
        </w:tc>
        <w:tc>
          <w:tcPr>
            <w:tcW w:w="1803" w:type="dxa"/>
          </w:tcPr>
          <w:p w14:paraId="5320D5D0" w14:textId="40A557B5" w:rsidR="00C36EF9" w:rsidRDefault="00C36EF9" w:rsidP="004724FC">
            <w:r>
              <w:t>Video changed size to fit into the page.</w:t>
            </w:r>
          </w:p>
        </w:tc>
        <w:tc>
          <w:tcPr>
            <w:tcW w:w="1330" w:type="dxa"/>
          </w:tcPr>
          <w:p w14:paraId="2DB76E92" w14:textId="2ADF94A4" w:rsidR="00C36EF9" w:rsidRDefault="004724FC" w:rsidP="004724FC">
            <w:r>
              <w:t>Fail</w:t>
            </w:r>
          </w:p>
        </w:tc>
        <w:tc>
          <w:tcPr>
            <w:tcW w:w="1545" w:type="dxa"/>
          </w:tcPr>
          <w:p w14:paraId="45388AF8" w14:textId="31F31799" w:rsidR="008C71B5" w:rsidRDefault="004724FC" w:rsidP="008C71B5">
            <w:r>
              <w:t>Added</w:t>
            </w:r>
            <w:r w:rsidR="008C71B5">
              <w:t xml:space="preserve">  </w:t>
            </w:r>
          </w:p>
          <w:p w14:paraId="052682DC" w14:textId="1F111FD3" w:rsidR="00C36EF9" w:rsidRPr="008C71B5" w:rsidRDefault="008C71B5" w:rsidP="008C71B5">
            <w:pPr>
              <w:rPr>
                <w:rFonts w:ascii="Consolas" w:hAnsi="Consolas" w:cs="Consolas"/>
                <w:color w:val="FF0000"/>
                <w:sz w:val="19"/>
                <w:szCs w:val="19"/>
              </w:rPr>
            </w:pP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100%</w:t>
            </w:r>
            <w:r>
              <w:rPr>
                <w:rFonts w:ascii="Consolas" w:hAnsi="Consolas" w:cs="Consolas"/>
                <w:color w:val="000000"/>
                <w:sz w:val="19"/>
                <w:szCs w:val="19"/>
              </w:rPr>
              <w:t xml:space="preserve">; </w:t>
            </w:r>
            <w:r>
              <w:t>to the code</w:t>
            </w:r>
          </w:p>
          <w:p w14:paraId="7119A0FE" w14:textId="6802BFF9" w:rsidR="008C71B5" w:rsidRDefault="008C71B5" w:rsidP="008C71B5"/>
        </w:tc>
      </w:tr>
    </w:tbl>
    <w:p w14:paraId="06B64E6B" w14:textId="77777777" w:rsidR="00BA453F" w:rsidRPr="000E7570" w:rsidRDefault="004724FC" w:rsidP="00BA453F">
      <w:pPr>
        <w:pStyle w:val="Subtitle"/>
        <w:rPr>
          <w:rFonts w:ascii="Arial" w:hAnsi="Arial" w:cs="Arial"/>
        </w:rPr>
      </w:pPr>
      <w:r>
        <w:br w:type="textWrapping" w:clear="all"/>
      </w:r>
      <w:r w:rsidR="00E043A2">
        <w:br w:type="page"/>
      </w:r>
      <w:r w:rsidR="00BA453F" w:rsidRPr="000E7570">
        <w:rPr>
          <w:rFonts w:ascii="Arial" w:hAnsi="Arial" w:cs="Arial"/>
          <w:sz w:val="24"/>
          <w:szCs w:val="24"/>
        </w:rPr>
        <w:lastRenderedPageBreak/>
        <w:t>Reflection</w:t>
      </w:r>
    </w:p>
    <w:p w14:paraId="48148787" w14:textId="77777777" w:rsidR="00BA453F" w:rsidRDefault="00BA453F" w:rsidP="00BA453F">
      <w:pPr>
        <w:pStyle w:val="Subtitle"/>
      </w:pPr>
    </w:p>
    <w:p w14:paraId="5DE29CDB" w14:textId="0C8924F5" w:rsidR="00BA453F" w:rsidRPr="000E7570" w:rsidRDefault="00BA453F" w:rsidP="00BA453F">
      <w:pPr>
        <w:rPr>
          <w:rFonts w:ascii="Arial" w:hAnsi="Arial" w:cs="Arial"/>
          <w:sz w:val="24"/>
          <w:szCs w:val="24"/>
        </w:rPr>
      </w:pPr>
      <w:r w:rsidRPr="000E7570">
        <w:rPr>
          <w:rFonts w:ascii="Arial" w:hAnsi="Arial" w:cs="Arial"/>
          <w:sz w:val="24"/>
          <w:szCs w:val="24"/>
        </w:rPr>
        <w:t xml:space="preserve">I believe the website was done quite well. It met all the requirements that was mentioned in the requirements specification. The website functions well on chrome and Firefox. </w:t>
      </w:r>
    </w:p>
    <w:p w14:paraId="414F6F20" w14:textId="110E951A" w:rsidR="00BA453F" w:rsidRPr="000E7570" w:rsidRDefault="00BA453F" w:rsidP="00BA453F">
      <w:pPr>
        <w:rPr>
          <w:rFonts w:ascii="Arial" w:hAnsi="Arial" w:cs="Arial"/>
          <w:sz w:val="24"/>
          <w:szCs w:val="24"/>
        </w:rPr>
      </w:pPr>
      <w:r w:rsidRPr="000E7570">
        <w:rPr>
          <w:rFonts w:ascii="Arial" w:hAnsi="Arial" w:cs="Arial"/>
          <w:sz w:val="24"/>
          <w:szCs w:val="24"/>
        </w:rPr>
        <w:t xml:space="preserve">The website is also mobile user friendly. It looks good on different screen sizes, functions well and feels very fluid to use. There are also various forms </w:t>
      </w:r>
      <w:r w:rsidR="00AD13B6" w:rsidRPr="000E7570">
        <w:rPr>
          <w:rFonts w:ascii="Arial" w:hAnsi="Arial" w:cs="Arial"/>
          <w:sz w:val="24"/>
          <w:szCs w:val="24"/>
        </w:rPr>
        <w:t>that allow the user to interact with the website that was created using JavaScript. It also has a consumer API on the website.</w:t>
      </w:r>
    </w:p>
    <w:p w14:paraId="71FB7B03" w14:textId="1ED2DF92" w:rsidR="00DA1A67" w:rsidRDefault="00DA1A67" w:rsidP="00BA453F">
      <w:r w:rsidRPr="000E7570">
        <w:rPr>
          <w:rFonts w:ascii="Arial" w:hAnsi="Arial" w:cs="Arial"/>
          <w:sz w:val="24"/>
          <w:szCs w:val="24"/>
        </w:rPr>
        <w:t>In the future, maybe the website could have more cinematic universes added to it.</w:t>
      </w:r>
      <w:r>
        <w:tab/>
      </w:r>
    </w:p>
    <w:p w14:paraId="24E46591" w14:textId="59A85872" w:rsidR="00E227EE" w:rsidRPr="00BA453F" w:rsidRDefault="00E227EE" w:rsidP="00BA453F">
      <w:pPr>
        <w:rPr>
          <w:rFonts w:ascii="Consolas" w:hAnsi="Consolas" w:cs="Consolas"/>
          <w:color w:val="000000"/>
          <w:sz w:val="19"/>
          <w:szCs w:val="19"/>
        </w:rPr>
      </w:pPr>
      <w:r>
        <w:br w:type="page"/>
      </w:r>
    </w:p>
    <w:p w14:paraId="54028D91" w14:textId="28587191" w:rsidR="00E227EE" w:rsidRDefault="00E227EE" w:rsidP="00E227EE">
      <w:pPr>
        <w:pStyle w:val="Heading1"/>
      </w:pPr>
      <w:bookmarkStart w:id="24" w:name="_Toc26751288"/>
      <w:r>
        <w:lastRenderedPageBreak/>
        <w:t>References</w:t>
      </w:r>
      <w:bookmarkEnd w:id="24"/>
    </w:p>
    <w:p w14:paraId="64099DFE" w14:textId="5FFEFCB4" w:rsidR="00E227EE" w:rsidRDefault="00E227EE" w:rsidP="00E227EE"/>
    <w:bookmarkStart w:id="25" w:name="_Toc26751289" w:displacedByCustomXml="next"/>
    <w:sdt>
      <w:sdtPr>
        <w:rPr>
          <w:rFonts w:asciiTheme="minorHAnsi" w:eastAsiaTheme="minorHAnsi" w:hAnsiTheme="minorHAnsi" w:cstheme="minorBidi"/>
          <w:color w:val="auto"/>
          <w:sz w:val="22"/>
          <w:szCs w:val="22"/>
        </w:rPr>
        <w:id w:val="493149957"/>
        <w:docPartObj>
          <w:docPartGallery w:val="Bibliographies"/>
          <w:docPartUnique/>
        </w:docPartObj>
      </w:sdtPr>
      <w:sdtEndPr/>
      <w:sdtContent>
        <w:commentRangeStart w:id="26" w:displacedByCustomXml="prev"/>
        <w:p w14:paraId="4EFD36B6" w14:textId="4CE1D4ED" w:rsidR="0058167F" w:rsidRDefault="0058167F">
          <w:pPr>
            <w:pStyle w:val="Heading1"/>
          </w:pPr>
          <w:r>
            <w:t>Bibliography</w:t>
          </w:r>
          <w:bookmarkEnd w:id="25"/>
          <w:commentRangeEnd w:id="26"/>
          <w:r w:rsidR="00152733">
            <w:rPr>
              <w:rStyle w:val="CommentReference"/>
              <w:rFonts w:asciiTheme="minorHAnsi" w:eastAsiaTheme="minorHAnsi" w:hAnsiTheme="minorHAnsi" w:cstheme="minorBidi"/>
              <w:color w:val="auto"/>
            </w:rPr>
            <w:commentReference w:id="26"/>
          </w:r>
        </w:p>
        <w:sdt>
          <w:sdtPr>
            <w:id w:val="111145805"/>
            <w:bibliography/>
          </w:sdtPr>
          <w:sdtEndPr/>
          <w:sdtContent>
            <w:p w14:paraId="575C63F2" w14:textId="77777777" w:rsidR="0058167F" w:rsidRDefault="0058167F" w:rsidP="0058167F">
              <w:pPr>
                <w:pStyle w:val="Bibliography"/>
                <w:ind w:left="720" w:hanging="720"/>
                <w:rPr>
                  <w:noProof/>
                  <w:sz w:val="24"/>
                  <w:szCs w:val="24"/>
                </w:rPr>
              </w:pPr>
              <w:r>
                <w:fldChar w:fldCharType="begin"/>
              </w:r>
              <w:r>
                <w:instrText xml:space="preserve"> BIBLIOGRAPHY </w:instrText>
              </w:r>
              <w:r>
                <w:fldChar w:fldCharType="separate"/>
              </w:r>
              <w:r>
                <w:rPr>
                  <w:i/>
                  <w:iCs/>
                  <w:noProof/>
                </w:rPr>
                <w:t>8 Web Development Trends Every CTO Should Expect in 2020</w:t>
              </w:r>
              <w:r>
                <w:rPr>
                  <w:noProof/>
                </w:rPr>
                <w:t>. (2019, November 26). Retrieved from Core dna: https://www.coredna.com/blogs/web-development-trends</w:t>
              </w:r>
            </w:p>
            <w:p w14:paraId="0E732C0F" w14:textId="77777777" w:rsidR="0058167F" w:rsidRDefault="0058167F" w:rsidP="0058167F">
              <w:pPr>
                <w:pStyle w:val="Bibliography"/>
                <w:ind w:left="720" w:hanging="720"/>
                <w:rPr>
                  <w:noProof/>
                </w:rPr>
              </w:pPr>
              <w:r>
                <w:rPr>
                  <w:noProof/>
                </w:rPr>
                <w:t xml:space="preserve">Glassman, N. R. (2014). One Site Fits All: Responsive Web Design. </w:t>
              </w:r>
              <w:r>
                <w:rPr>
                  <w:i/>
                  <w:iCs/>
                  <w:noProof/>
                </w:rPr>
                <w:t>Journal of Electronic Resources in Medical Libraries</w:t>
              </w:r>
              <w:r>
                <w:rPr>
                  <w:noProof/>
                </w:rPr>
                <w:t>, 90.</w:t>
              </w:r>
            </w:p>
            <w:p w14:paraId="736DF990" w14:textId="77777777" w:rsidR="0058167F" w:rsidRDefault="0058167F" w:rsidP="0058167F">
              <w:pPr>
                <w:pStyle w:val="Bibliography"/>
                <w:ind w:left="720" w:hanging="720"/>
                <w:rPr>
                  <w:noProof/>
                </w:rPr>
              </w:pPr>
              <w:r>
                <w:rPr>
                  <w:noProof/>
                </w:rPr>
                <w:t xml:space="preserve">Gregory, S. (2019, August 01). </w:t>
              </w:r>
              <w:r>
                <w:rPr>
                  <w:i/>
                  <w:iCs/>
                  <w:noProof/>
                </w:rPr>
                <w:t>Why Responsive Design is Important and Google Approved</w:t>
              </w:r>
              <w:r>
                <w:rPr>
                  <w:noProof/>
                </w:rPr>
                <w:t>. Retrieved from Fresh Sparks: https://freshsparks.com/why-responsive-design-is-important/</w:t>
              </w:r>
            </w:p>
            <w:p w14:paraId="5D0BF967" w14:textId="77777777" w:rsidR="0058167F" w:rsidRDefault="0058167F" w:rsidP="0058167F">
              <w:pPr>
                <w:pStyle w:val="Bibliography"/>
                <w:ind w:left="720" w:hanging="720"/>
                <w:rPr>
                  <w:noProof/>
                </w:rPr>
              </w:pPr>
              <w:r>
                <w:rPr>
                  <w:noProof/>
                </w:rPr>
                <w:t xml:space="preserve">Kirkwood, J. (2018, Febuary 26). </w:t>
              </w:r>
              <w:r>
                <w:rPr>
                  <w:i/>
                  <w:iCs/>
                  <w:noProof/>
                </w:rPr>
                <w:t>11 powerful examples of responsive web design</w:t>
              </w:r>
              <w:r>
                <w:rPr>
                  <w:noProof/>
                </w:rPr>
                <w:t>. Retrieved from Inside Desgin: https://www.invisionapp.com/inside-design/examples-responsive-web-design/</w:t>
              </w:r>
            </w:p>
            <w:p w14:paraId="2F6BDA6E" w14:textId="77777777" w:rsidR="0058167F" w:rsidRDefault="0058167F" w:rsidP="0058167F">
              <w:pPr>
                <w:pStyle w:val="Bibliography"/>
                <w:ind w:left="720" w:hanging="720"/>
                <w:rPr>
                  <w:noProof/>
                </w:rPr>
              </w:pPr>
              <w:r>
                <w:rPr>
                  <w:noProof/>
                </w:rPr>
                <w:t xml:space="preserve">Nene, A. R. (2017). Responsive Web Design. </w:t>
              </w:r>
              <w:r>
                <w:rPr>
                  <w:i/>
                  <w:iCs/>
                  <w:noProof/>
                </w:rPr>
                <w:t xml:space="preserve">Internal Journal of Engineering and Computer Science </w:t>
              </w:r>
              <w:r>
                <w:rPr>
                  <w:noProof/>
                </w:rPr>
                <w:t>.</w:t>
              </w:r>
            </w:p>
            <w:p w14:paraId="57A78B05" w14:textId="77777777" w:rsidR="0058167F" w:rsidRDefault="0058167F" w:rsidP="0058167F">
              <w:pPr>
                <w:pStyle w:val="Bibliography"/>
                <w:ind w:left="720" w:hanging="720"/>
                <w:rPr>
                  <w:noProof/>
                </w:rPr>
              </w:pPr>
              <w:r>
                <w:rPr>
                  <w:i/>
                  <w:iCs/>
                  <w:noProof/>
                </w:rPr>
                <w:t>Responsive Web Design - What It Is And How To Use It</w:t>
              </w:r>
              <w:r>
                <w:rPr>
                  <w:noProof/>
                </w:rPr>
                <w:t>. (2011, January 12). Retrieved from Smashing Magazine: https://www.smashingmagazine.com/2011/01/guidelines-for-responsive-web-design/</w:t>
              </w:r>
            </w:p>
            <w:p w14:paraId="6328C7C5" w14:textId="06538354" w:rsidR="0058167F" w:rsidRDefault="0058167F" w:rsidP="0058167F">
              <w:r>
                <w:rPr>
                  <w:b/>
                  <w:bCs/>
                  <w:noProof/>
                </w:rPr>
                <w:fldChar w:fldCharType="end"/>
              </w:r>
            </w:p>
          </w:sdtContent>
        </w:sdt>
      </w:sdtContent>
    </w:sdt>
    <w:p w14:paraId="3C0AE274" w14:textId="77777777" w:rsidR="00FF0B2F" w:rsidRDefault="00FF0B2F" w:rsidP="0058167F">
      <w:pPr>
        <w:pStyle w:val="Heading1"/>
        <w:sectPr w:rsidR="00FF0B2F">
          <w:headerReference w:type="default" r:id="rId20"/>
          <w:footerReference w:type="default" r:id="rId21"/>
          <w:pgSz w:w="11906" w:h="16838"/>
          <w:pgMar w:top="1440" w:right="1440" w:bottom="1440" w:left="1440" w:header="708" w:footer="708" w:gutter="0"/>
          <w:cols w:space="708"/>
          <w:docGrid w:linePitch="360"/>
        </w:sectPr>
      </w:pPr>
    </w:p>
    <w:p w14:paraId="1161656C" w14:textId="77777777" w:rsidR="00FF0B2F" w:rsidRPr="00FF0B2F" w:rsidRDefault="00FF0B2F" w:rsidP="00FF0B2F">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F0B2F" w:rsidRPr="00FF0B2F" w14:paraId="25F681E5" w14:textId="77777777" w:rsidTr="00F915AF">
        <w:trPr>
          <w:jc w:val="center"/>
        </w:trPr>
        <w:tc>
          <w:tcPr>
            <w:tcW w:w="10670" w:type="dxa"/>
            <w:shd w:val="clear" w:color="auto" w:fill="BFBFBF"/>
          </w:tcPr>
          <w:p w14:paraId="607C91E9" w14:textId="77777777" w:rsidR="00FF0B2F" w:rsidRPr="00FF0B2F" w:rsidRDefault="00FF0B2F" w:rsidP="00FF0B2F">
            <w:pPr>
              <w:spacing w:after="0" w:line="240" w:lineRule="auto"/>
              <w:rPr>
                <w:rFonts w:ascii="Times New Roman" w:eastAsia="Times New Roman" w:hAnsi="Times New Roman" w:cs="Times New Roman"/>
                <w:sz w:val="20"/>
                <w:szCs w:val="20"/>
                <w:lang w:eastAsia="en-GB"/>
              </w:rPr>
            </w:pPr>
            <w:r w:rsidRPr="00FF0B2F">
              <w:rPr>
                <w:rFonts w:ascii="Times New Roman" w:eastAsia="Times New Roman" w:hAnsi="Times New Roman" w:cs="Times New Roman"/>
                <w:sz w:val="32"/>
                <w:szCs w:val="32"/>
                <w:lang w:eastAsia="en-GB"/>
              </w:rPr>
              <w:br w:type="page"/>
            </w:r>
            <w:r w:rsidRPr="00FF0B2F">
              <w:rPr>
                <w:rFonts w:ascii="Calibri" w:eastAsia="Times New Roman" w:hAnsi="Calibri" w:cs="Arial"/>
                <w:b/>
                <w:caps/>
                <w:sz w:val="40"/>
                <w:szCs w:val="20"/>
                <w:lang w:eastAsia="en-GB"/>
              </w:rPr>
              <w:t xml:space="preserve">                 marking criteria and Student FEEDBACK</w:t>
            </w:r>
          </w:p>
        </w:tc>
      </w:tr>
    </w:tbl>
    <w:p w14:paraId="7CE1F765" w14:textId="77777777" w:rsidR="00FF0B2F" w:rsidRPr="00FF0B2F" w:rsidRDefault="00FF0B2F" w:rsidP="00FF0B2F">
      <w:pPr>
        <w:spacing w:after="0" w:line="240" w:lineRule="auto"/>
        <w:rPr>
          <w:rFonts w:ascii="Times New Roman" w:eastAsia="Times New Roman" w:hAnsi="Times New Roman" w:cs="Times New Roman"/>
          <w:sz w:val="16"/>
          <w:szCs w:val="20"/>
          <w:lang w:eastAsia="en-GB"/>
        </w:rPr>
      </w:pPr>
    </w:p>
    <w:p w14:paraId="03DCC94B" w14:textId="77777777" w:rsidR="00FF0B2F" w:rsidRPr="00FF0B2F" w:rsidRDefault="00FF0B2F" w:rsidP="00FF0B2F">
      <w:pPr>
        <w:spacing w:after="0" w:line="240" w:lineRule="auto"/>
        <w:jc w:val="both"/>
        <w:rPr>
          <w:rFonts w:ascii="Calibri" w:eastAsia="Times New Roman" w:hAnsi="Calibri" w:cs="Times New Roman"/>
          <w:sz w:val="20"/>
          <w:szCs w:val="20"/>
        </w:rPr>
      </w:pPr>
      <w:r w:rsidRPr="00FF0B2F">
        <w:rPr>
          <w:rFonts w:ascii="Calibri" w:eastAsia="Times New Roman" w:hAnsi="Calibri" w:cs="Times New Roman"/>
          <w:sz w:val="20"/>
          <w:szCs w:val="20"/>
        </w:rPr>
        <w:t xml:space="preserve">This section details the </w:t>
      </w:r>
      <w:r w:rsidRPr="00FF0B2F">
        <w:rPr>
          <w:rFonts w:ascii="Calibri" w:eastAsia="Times New Roman" w:hAnsi="Calibri" w:cs="Times New Roman"/>
          <w:i/>
          <w:sz w:val="20"/>
          <w:szCs w:val="20"/>
        </w:rPr>
        <w:t>extent</w:t>
      </w:r>
      <w:r w:rsidRPr="00FF0B2F">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822EF6D" w14:textId="77777777" w:rsidR="00FF0B2F" w:rsidRPr="00FF0B2F" w:rsidRDefault="00FF0B2F" w:rsidP="00FF0B2F">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FF0B2F" w:rsidRPr="00FF0B2F" w14:paraId="7BA3C305"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F4816BD" w14:textId="77777777" w:rsidR="00FF0B2F" w:rsidRPr="00FF0B2F" w:rsidRDefault="00FF0B2F" w:rsidP="00FF0B2F">
            <w:pPr>
              <w:spacing w:after="0" w:line="240" w:lineRule="auto"/>
              <w:rPr>
                <w:rFonts w:ascii="Calibri" w:eastAsia="Times New Roman" w:hAnsi="Calibri" w:cs="Times New Roman"/>
                <w:b/>
                <w:szCs w:val="20"/>
                <w:lang w:eastAsia="en-GB"/>
              </w:rPr>
            </w:pPr>
            <w:r w:rsidRPr="00FF0B2F">
              <w:rPr>
                <w:rFonts w:ascii="Calibri" w:eastAsia="Times New Roman" w:hAnsi="Calibri" w:cs="Times New Roman"/>
                <w:b/>
                <w:szCs w:val="16"/>
                <w:lang w:eastAsia="en-GB"/>
              </w:rPr>
              <w:t xml:space="preserve">Common Assessment Criteria </w:t>
            </w:r>
            <w:r w:rsidRPr="00FF0B2F">
              <w:rPr>
                <w:rFonts w:ascii="Calibri" w:eastAsia="Times New Roman" w:hAnsi="Calibri" w:cs="Times New Roman"/>
                <w:b/>
                <w:szCs w:val="20"/>
                <w:lang w:eastAsia="en-GB"/>
              </w:rPr>
              <w:t xml:space="preserve">Applied </w:t>
            </w:r>
            <w:bookmarkStart w:id="27" w:name="assessmentComponent"/>
            <w:bookmarkEnd w:id="27"/>
            <w:r w:rsidRPr="00FF0B2F">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B9D5151" w14:textId="77777777" w:rsidR="00FF0B2F" w:rsidRPr="00FF0B2F" w:rsidRDefault="00FF0B2F" w:rsidP="00FF0B2F">
            <w:pPr>
              <w:spacing w:after="0" w:line="240" w:lineRule="auto"/>
              <w:ind w:left="34" w:right="113"/>
              <w:jc w:val="center"/>
              <w:rPr>
                <w:rFonts w:ascii="Calibri" w:eastAsia="Times New Roman" w:hAnsi="Calibri" w:cs="Times New Roman"/>
                <w:b/>
                <w:sz w:val="14"/>
                <w:szCs w:val="14"/>
                <w:lang w:eastAsia="en-GB"/>
              </w:rPr>
            </w:pPr>
            <w:r w:rsidRPr="00FF0B2F">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453F42" w14:textId="77777777" w:rsidR="00FF0B2F" w:rsidRPr="00FF0B2F" w:rsidRDefault="00FF0B2F" w:rsidP="00FF0B2F">
            <w:pPr>
              <w:spacing w:after="0" w:line="240" w:lineRule="auto"/>
              <w:ind w:left="113" w:right="113"/>
              <w:jc w:val="center"/>
              <w:rPr>
                <w:rFonts w:ascii="Calibri" w:eastAsia="Times New Roman" w:hAnsi="Calibri" w:cs="Times New Roman"/>
                <w:b/>
                <w:sz w:val="14"/>
                <w:szCs w:val="14"/>
                <w:lang w:eastAsia="en-GB"/>
              </w:rPr>
            </w:pPr>
            <w:r w:rsidRPr="00FF0B2F">
              <w:rPr>
                <w:rFonts w:ascii="Calibri" w:eastAsia="Times New Roman" w:hAnsi="Calibri" w:cs="Times New Roman"/>
                <w:b/>
                <w:sz w:val="14"/>
                <w:szCs w:val="14"/>
                <w:lang w:eastAsia="en-GB"/>
              </w:rPr>
              <w:t xml:space="preserve">Marks </w:t>
            </w:r>
          </w:p>
          <w:p w14:paraId="54988E9B" w14:textId="77777777" w:rsidR="00FF0B2F" w:rsidRPr="00FF0B2F" w:rsidRDefault="00FF0B2F" w:rsidP="00FF0B2F">
            <w:pPr>
              <w:spacing w:after="0" w:line="240" w:lineRule="auto"/>
              <w:ind w:left="113" w:right="113"/>
              <w:jc w:val="center"/>
              <w:rPr>
                <w:rFonts w:ascii="Calibri" w:eastAsia="Times New Roman" w:hAnsi="Calibri" w:cs="Times New Roman"/>
                <w:b/>
                <w:sz w:val="14"/>
                <w:szCs w:val="14"/>
                <w:lang w:eastAsia="en-GB"/>
              </w:rPr>
            </w:pPr>
            <w:r w:rsidRPr="00FF0B2F">
              <w:rPr>
                <w:rFonts w:ascii="Calibri" w:eastAsia="Times New Roman" w:hAnsi="Calibri" w:cs="Times New Roman"/>
                <w:b/>
                <w:sz w:val="14"/>
                <w:szCs w:val="14"/>
                <w:lang w:eastAsia="en-GB"/>
              </w:rPr>
              <w:t>awarded</w:t>
            </w:r>
          </w:p>
        </w:tc>
      </w:tr>
      <w:tr w:rsidR="00FF0B2F" w:rsidRPr="00FF0B2F" w14:paraId="3BE58745"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547D9A8A" w14:textId="77777777" w:rsidR="00FF0B2F" w:rsidRPr="00FF0B2F" w:rsidRDefault="00FF0B2F" w:rsidP="00FF0B2F">
            <w:pPr>
              <w:spacing w:after="0" w:line="240" w:lineRule="auto"/>
              <w:rPr>
                <w:rFonts w:ascii="Calibri" w:eastAsia="Times New Roman" w:hAnsi="Calibri" w:cs="Times New Roman"/>
                <w:b/>
                <w:sz w:val="16"/>
                <w:szCs w:val="16"/>
                <w:lang w:eastAsia="en-GB"/>
              </w:rPr>
            </w:pPr>
            <w:r w:rsidRPr="00FF0B2F">
              <w:rPr>
                <w:rFonts w:ascii="Calibri" w:eastAsia="Times New Roman" w:hAnsi="Calibri" w:cs="Times New Roman"/>
                <w:b/>
                <w:sz w:val="20"/>
                <w:szCs w:val="16"/>
                <w:lang w:eastAsia="en-GB"/>
              </w:rPr>
              <w:t xml:space="preserve">1. </w:t>
            </w:r>
            <w:r w:rsidRPr="00FF0B2F">
              <w:rPr>
                <w:rFonts w:ascii="Calibri" w:eastAsia="Times New Roman" w:hAnsi="Calibri" w:cs="Times New Roman"/>
                <w:b/>
                <w:sz w:val="20"/>
                <w:szCs w:val="20"/>
                <w:lang w:eastAsia="en-GB"/>
              </w:rPr>
              <w:t>Engagement with Literature Skills</w:t>
            </w:r>
            <w:r w:rsidRPr="00FF0B2F">
              <w:rPr>
                <w:rFonts w:ascii="Calibri" w:eastAsia="Times New Roman" w:hAnsi="Calibri" w:cs="Times New Roman"/>
                <w:b/>
                <w:sz w:val="16"/>
                <w:szCs w:val="16"/>
                <w:lang w:eastAsia="en-GB"/>
              </w:rPr>
              <w:t xml:space="preserve"> </w:t>
            </w:r>
          </w:p>
          <w:p w14:paraId="719E868F" w14:textId="77777777" w:rsidR="00FF0B2F" w:rsidRPr="00FF0B2F" w:rsidRDefault="00FF0B2F" w:rsidP="00FF0B2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99D0166" w14:textId="77777777" w:rsidR="00FF0B2F" w:rsidRPr="00FF0B2F" w:rsidRDefault="00FF0B2F" w:rsidP="00FF0B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74BA429" w14:textId="77777777" w:rsidR="00FF0B2F" w:rsidRPr="00FF0B2F" w:rsidRDefault="00FF0B2F" w:rsidP="00FF0B2F">
            <w:pPr>
              <w:spacing w:after="0" w:line="240" w:lineRule="auto"/>
              <w:jc w:val="center"/>
              <w:rPr>
                <w:rFonts w:ascii="Calibri" w:eastAsia="Times New Roman" w:hAnsi="Calibri" w:cs="Times New Roman"/>
                <w:sz w:val="32"/>
                <w:szCs w:val="20"/>
                <w:lang w:eastAsia="en-GB"/>
              </w:rPr>
            </w:pPr>
          </w:p>
        </w:tc>
      </w:tr>
      <w:tr w:rsidR="00FF0B2F" w:rsidRPr="00FF0B2F" w14:paraId="442A06BA" w14:textId="77777777" w:rsidTr="00F915AF">
        <w:trPr>
          <w:trHeight w:val="450"/>
        </w:trPr>
        <w:tc>
          <w:tcPr>
            <w:tcW w:w="4435" w:type="pct"/>
            <w:vMerge w:val="restart"/>
            <w:tcBorders>
              <w:top w:val="single" w:sz="4" w:space="0" w:color="auto"/>
              <w:left w:val="single" w:sz="4" w:space="0" w:color="auto"/>
              <w:right w:val="single" w:sz="4" w:space="0" w:color="auto"/>
            </w:tcBorders>
          </w:tcPr>
          <w:p w14:paraId="6F833BC1" w14:textId="77777777" w:rsidR="00FF0B2F" w:rsidRPr="00FF0B2F" w:rsidRDefault="00FF0B2F" w:rsidP="00FF0B2F">
            <w:pPr>
              <w:spacing w:after="120" w:line="240" w:lineRule="auto"/>
              <w:rPr>
                <w:rFonts w:ascii="Calibri" w:eastAsia="Times New Roman" w:hAnsi="Calibri" w:cs="Times New Roman"/>
                <w:sz w:val="20"/>
                <w:szCs w:val="14"/>
                <w:lang w:eastAsia="en-GB"/>
              </w:rPr>
            </w:pPr>
            <w:bookmarkStart w:id="28" w:name="feedbackRIL"/>
            <w:bookmarkEnd w:id="28"/>
            <w:r w:rsidRPr="00FF0B2F">
              <w:rPr>
                <w:rFonts w:ascii="Calibri" w:eastAsia="Times New Roman" w:hAnsi="Calibri" w:cs="Times New Roman"/>
                <w:sz w:val="20"/>
                <w:szCs w:val="14"/>
                <w:lang w:eastAsia="en-GB"/>
              </w:rPr>
              <w:t>atisfactory, summary overview of chosen application trend, but the discussion of responsive web design needs to be more detailed and the required background from a relevant peer-reviewed study is missing. Also, please note that responsive web design is not really a current trend and mobile-first is now considered a must for any website. Expand the scope of reference sources consulted to further improve research tasks. (Grade mark: 48.00%)</w:t>
            </w:r>
          </w:p>
        </w:tc>
        <w:tc>
          <w:tcPr>
            <w:tcW w:w="283" w:type="pct"/>
            <w:tcBorders>
              <w:top w:val="single" w:sz="4" w:space="0" w:color="auto"/>
              <w:left w:val="single" w:sz="4" w:space="0" w:color="auto"/>
              <w:right w:val="single" w:sz="4" w:space="0" w:color="auto"/>
            </w:tcBorders>
          </w:tcPr>
          <w:p w14:paraId="18984537" w14:textId="77777777" w:rsidR="00FF0B2F" w:rsidRPr="00FF0B2F" w:rsidRDefault="00FF0B2F" w:rsidP="00FF0B2F">
            <w:pPr>
              <w:spacing w:after="0" w:line="240" w:lineRule="auto"/>
              <w:jc w:val="center"/>
              <w:rPr>
                <w:rFonts w:ascii="Calibri" w:eastAsia="Times New Roman" w:hAnsi="Calibri" w:cs="Times New Roman"/>
                <w:sz w:val="20"/>
                <w:szCs w:val="20"/>
                <w:lang w:eastAsia="en-GB"/>
              </w:rPr>
            </w:pPr>
            <w:bookmarkStart w:id="29" w:name="totalRIL"/>
            <w:bookmarkEnd w:id="29"/>
            <w:r w:rsidRPr="00FF0B2F">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24A40A40" w14:textId="77777777" w:rsidR="00FF0B2F" w:rsidRPr="00FF0B2F" w:rsidRDefault="00FF0B2F" w:rsidP="00FF0B2F">
            <w:pPr>
              <w:spacing w:after="0" w:line="240" w:lineRule="auto"/>
              <w:jc w:val="center"/>
              <w:rPr>
                <w:rFonts w:ascii="Calibri" w:eastAsia="Times New Roman" w:hAnsi="Calibri" w:cs="Times New Roman"/>
                <w:sz w:val="20"/>
                <w:szCs w:val="20"/>
                <w:lang w:eastAsia="en-GB"/>
              </w:rPr>
            </w:pPr>
            <w:bookmarkStart w:id="30" w:name="markRIL"/>
            <w:bookmarkEnd w:id="30"/>
            <w:r w:rsidRPr="00FF0B2F">
              <w:rPr>
                <w:rFonts w:ascii="Calibri" w:eastAsia="Times New Roman" w:hAnsi="Calibri" w:cs="Times New Roman"/>
                <w:sz w:val="20"/>
                <w:szCs w:val="20"/>
                <w:lang w:eastAsia="en-GB"/>
              </w:rPr>
              <w:t>12</w:t>
            </w:r>
          </w:p>
        </w:tc>
      </w:tr>
      <w:tr w:rsidR="00FF0B2F" w:rsidRPr="00FF0B2F" w14:paraId="05115598" w14:textId="77777777" w:rsidTr="00F915AF">
        <w:trPr>
          <w:trHeight w:val="451"/>
        </w:trPr>
        <w:tc>
          <w:tcPr>
            <w:tcW w:w="4435" w:type="pct"/>
            <w:vMerge/>
            <w:tcBorders>
              <w:left w:val="single" w:sz="4" w:space="0" w:color="auto"/>
              <w:bottom w:val="single" w:sz="4" w:space="0" w:color="auto"/>
              <w:right w:val="single" w:sz="4" w:space="0" w:color="auto"/>
            </w:tcBorders>
          </w:tcPr>
          <w:p w14:paraId="1B50E05E" w14:textId="77777777" w:rsidR="00FF0B2F" w:rsidRPr="00FF0B2F" w:rsidRDefault="00FF0B2F" w:rsidP="00FF0B2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8BC44FA" w14:textId="77777777" w:rsidR="00FF0B2F" w:rsidRPr="00FF0B2F" w:rsidRDefault="00FF0B2F" w:rsidP="00FF0B2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AEE198" w14:textId="77777777" w:rsidR="00FF0B2F" w:rsidRPr="00FF0B2F" w:rsidRDefault="00FF0B2F" w:rsidP="00FF0B2F">
            <w:pPr>
              <w:spacing w:after="0" w:line="240" w:lineRule="auto"/>
              <w:jc w:val="center"/>
              <w:rPr>
                <w:rFonts w:ascii="Calibri" w:eastAsia="Times New Roman" w:hAnsi="Calibri" w:cs="Times New Roman"/>
                <w:sz w:val="32"/>
                <w:szCs w:val="20"/>
                <w:lang w:eastAsia="en-GB"/>
              </w:rPr>
            </w:pPr>
          </w:p>
        </w:tc>
      </w:tr>
      <w:tr w:rsidR="00FF0B2F" w:rsidRPr="00FF0B2F" w14:paraId="17946456"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050D65BD" w14:textId="77777777" w:rsidR="00FF0B2F" w:rsidRPr="00FF0B2F" w:rsidRDefault="00FF0B2F" w:rsidP="00FF0B2F">
            <w:pPr>
              <w:spacing w:after="0" w:line="240" w:lineRule="auto"/>
              <w:rPr>
                <w:rFonts w:ascii="Calibri" w:eastAsia="Times New Roman" w:hAnsi="Calibri" w:cs="Times New Roman"/>
                <w:b/>
                <w:sz w:val="20"/>
                <w:szCs w:val="20"/>
                <w:lang w:eastAsia="en-GB"/>
              </w:rPr>
            </w:pPr>
            <w:r w:rsidRPr="00FF0B2F">
              <w:rPr>
                <w:rFonts w:ascii="Calibri" w:eastAsia="Times New Roman" w:hAnsi="Calibri" w:cs="Times New Roman"/>
                <w:b/>
                <w:sz w:val="20"/>
                <w:szCs w:val="16"/>
                <w:lang w:eastAsia="en-GB"/>
              </w:rPr>
              <w:t xml:space="preserve">2. </w:t>
            </w:r>
            <w:r w:rsidRPr="00FF0B2F">
              <w:rPr>
                <w:rFonts w:ascii="Calibri" w:eastAsia="Times New Roman" w:hAnsi="Calibri" w:cs="Times New Roman"/>
                <w:b/>
                <w:sz w:val="20"/>
                <w:szCs w:val="20"/>
                <w:lang w:eastAsia="en-GB"/>
              </w:rPr>
              <w:t>Knowledge and Understanding Skills</w:t>
            </w:r>
          </w:p>
          <w:p w14:paraId="6E04BC01" w14:textId="77777777" w:rsidR="00FF0B2F" w:rsidRPr="00FF0B2F" w:rsidRDefault="00FF0B2F" w:rsidP="00FF0B2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6AD62FB" w14:textId="77777777" w:rsidR="00FF0B2F" w:rsidRPr="00FF0B2F" w:rsidRDefault="00FF0B2F" w:rsidP="00FF0B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BB1154" w14:textId="77777777" w:rsidR="00FF0B2F" w:rsidRPr="00FF0B2F" w:rsidRDefault="00FF0B2F" w:rsidP="00FF0B2F">
            <w:pPr>
              <w:spacing w:after="0" w:line="240" w:lineRule="auto"/>
              <w:jc w:val="center"/>
              <w:rPr>
                <w:rFonts w:ascii="Calibri" w:eastAsia="Times New Roman" w:hAnsi="Calibri" w:cs="Times New Roman"/>
                <w:sz w:val="32"/>
                <w:szCs w:val="20"/>
                <w:lang w:eastAsia="en-GB"/>
              </w:rPr>
            </w:pPr>
          </w:p>
        </w:tc>
      </w:tr>
      <w:tr w:rsidR="00FF0B2F" w:rsidRPr="00FF0B2F" w14:paraId="58B82B42" w14:textId="77777777" w:rsidTr="00F915AF">
        <w:trPr>
          <w:trHeight w:val="450"/>
        </w:trPr>
        <w:tc>
          <w:tcPr>
            <w:tcW w:w="4435" w:type="pct"/>
            <w:vMerge w:val="restart"/>
            <w:tcBorders>
              <w:top w:val="single" w:sz="4" w:space="0" w:color="auto"/>
              <w:left w:val="single" w:sz="4" w:space="0" w:color="auto"/>
              <w:right w:val="single" w:sz="4" w:space="0" w:color="auto"/>
            </w:tcBorders>
          </w:tcPr>
          <w:p w14:paraId="32DA0026" w14:textId="77777777" w:rsidR="00FF0B2F" w:rsidRPr="00FF0B2F" w:rsidRDefault="00FF0B2F" w:rsidP="00FF0B2F">
            <w:pPr>
              <w:spacing w:after="120" w:line="240" w:lineRule="auto"/>
              <w:rPr>
                <w:rFonts w:ascii="Calibri" w:eastAsia="Times New Roman" w:hAnsi="Calibri" w:cs="Times New Roman"/>
                <w:sz w:val="20"/>
                <w:szCs w:val="14"/>
                <w:lang w:eastAsia="en-GB"/>
              </w:rPr>
            </w:pPr>
            <w:bookmarkStart w:id="31" w:name="feedbackKUS"/>
            <w:bookmarkEnd w:id="31"/>
          </w:p>
        </w:tc>
        <w:tc>
          <w:tcPr>
            <w:tcW w:w="283" w:type="pct"/>
            <w:tcBorders>
              <w:top w:val="single" w:sz="4" w:space="0" w:color="auto"/>
              <w:left w:val="single" w:sz="4" w:space="0" w:color="auto"/>
              <w:right w:val="single" w:sz="4" w:space="0" w:color="auto"/>
            </w:tcBorders>
          </w:tcPr>
          <w:p w14:paraId="70448187" w14:textId="77777777" w:rsidR="00FF0B2F" w:rsidRPr="00FF0B2F" w:rsidRDefault="00FF0B2F" w:rsidP="00FF0B2F">
            <w:pPr>
              <w:spacing w:after="0" w:line="240" w:lineRule="auto"/>
              <w:jc w:val="center"/>
              <w:rPr>
                <w:rFonts w:ascii="Calibri" w:eastAsia="Times New Roman" w:hAnsi="Calibri" w:cs="Times New Roman"/>
                <w:sz w:val="20"/>
                <w:szCs w:val="20"/>
                <w:lang w:eastAsia="en-GB"/>
              </w:rPr>
            </w:pPr>
            <w:bookmarkStart w:id="32" w:name="totalKUS"/>
            <w:bookmarkEnd w:id="32"/>
          </w:p>
        </w:tc>
        <w:tc>
          <w:tcPr>
            <w:tcW w:w="283" w:type="pct"/>
            <w:vMerge w:val="restart"/>
            <w:tcBorders>
              <w:top w:val="single" w:sz="4" w:space="0" w:color="auto"/>
              <w:left w:val="single" w:sz="4" w:space="0" w:color="auto"/>
              <w:bottom w:val="single" w:sz="4" w:space="0" w:color="auto"/>
              <w:right w:val="single" w:sz="4" w:space="0" w:color="auto"/>
            </w:tcBorders>
          </w:tcPr>
          <w:p w14:paraId="0F29FC13" w14:textId="77777777" w:rsidR="00FF0B2F" w:rsidRPr="00FF0B2F" w:rsidRDefault="00FF0B2F" w:rsidP="00FF0B2F">
            <w:pPr>
              <w:spacing w:after="0" w:line="240" w:lineRule="auto"/>
              <w:jc w:val="center"/>
              <w:rPr>
                <w:rFonts w:ascii="Calibri" w:eastAsia="Times New Roman" w:hAnsi="Calibri" w:cs="Times New Roman"/>
                <w:sz w:val="20"/>
                <w:szCs w:val="20"/>
                <w:lang w:eastAsia="en-GB"/>
              </w:rPr>
            </w:pPr>
            <w:bookmarkStart w:id="33" w:name="markKUS"/>
            <w:bookmarkEnd w:id="33"/>
          </w:p>
        </w:tc>
      </w:tr>
      <w:tr w:rsidR="00FF0B2F" w:rsidRPr="00FF0B2F" w14:paraId="7B633DDF" w14:textId="77777777" w:rsidTr="00F915AF">
        <w:trPr>
          <w:trHeight w:val="451"/>
        </w:trPr>
        <w:tc>
          <w:tcPr>
            <w:tcW w:w="4435" w:type="pct"/>
            <w:vMerge/>
            <w:tcBorders>
              <w:left w:val="single" w:sz="4" w:space="0" w:color="auto"/>
              <w:bottom w:val="single" w:sz="4" w:space="0" w:color="auto"/>
              <w:right w:val="single" w:sz="4" w:space="0" w:color="auto"/>
            </w:tcBorders>
          </w:tcPr>
          <w:p w14:paraId="2C607252" w14:textId="77777777" w:rsidR="00FF0B2F" w:rsidRPr="00FF0B2F" w:rsidRDefault="00FF0B2F" w:rsidP="00FF0B2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B0E8A7C" w14:textId="77777777" w:rsidR="00FF0B2F" w:rsidRPr="00FF0B2F" w:rsidRDefault="00FF0B2F" w:rsidP="00FF0B2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7E37097" w14:textId="77777777" w:rsidR="00FF0B2F" w:rsidRPr="00FF0B2F" w:rsidRDefault="00FF0B2F" w:rsidP="00FF0B2F">
            <w:pPr>
              <w:spacing w:after="0" w:line="240" w:lineRule="auto"/>
              <w:jc w:val="center"/>
              <w:rPr>
                <w:rFonts w:ascii="Calibri" w:eastAsia="Times New Roman" w:hAnsi="Calibri" w:cs="Times New Roman"/>
                <w:sz w:val="32"/>
                <w:szCs w:val="20"/>
                <w:lang w:eastAsia="en-GB"/>
              </w:rPr>
            </w:pPr>
          </w:p>
        </w:tc>
      </w:tr>
      <w:tr w:rsidR="00FF0B2F" w:rsidRPr="00FF0B2F" w14:paraId="0F5CBC40"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29499F3B" w14:textId="77777777" w:rsidR="00FF0B2F" w:rsidRPr="00FF0B2F" w:rsidRDefault="00FF0B2F" w:rsidP="00FF0B2F">
            <w:pPr>
              <w:spacing w:after="0" w:line="240" w:lineRule="auto"/>
              <w:rPr>
                <w:rFonts w:ascii="Calibri" w:eastAsia="Times New Roman" w:hAnsi="Calibri" w:cs="Times New Roman"/>
                <w:b/>
                <w:sz w:val="16"/>
                <w:szCs w:val="16"/>
                <w:lang w:eastAsia="en-GB"/>
              </w:rPr>
            </w:pPr>
            <w:r w:rsidRPr="00FF0B2F">
              <w:rPr>
                <w:rFonts w:ascii="Calibri" w:eastAsia="Times New Roman" w:hAnsi="Calibri" w:cs="Times New Roman"/>
                <w:b/>
                <w:sz w:val="20"/>
                <w:szCs w:val="16"/>
                <w:lang w:eastAsia="en-GB"/>
              </w:rPr>
              <w:t xml:space="preserve">3. </w:t>
            </w:r>
            <w:r w:rsidRPr="00FF0B2F">
              <w:rPr>
                <w:rFonts w:ascii="Calibri" w:eastAsia="Times New Roman" w:hAnsi="Calibri" w:cs="Times New Roman"/>
                <w:b/>
                <w:sz w:val="20"/>
                <w:szCs w:val="20"/>
                <w:lang w:eastAsia="en-GB"/>
              </w:rPr>
              <w:t>Cognitive and Intellectual Skills</w:t>
            </w:r>
          </w:p>
          <w:p w14:paraId="086E60CC" w14:textId="77777777" w:rsidR="00FF0B2F" w:rsidRPr="00FF0B2F" w:rsidRDefault="00FF0B2F" w:rsidP="00FF0B2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D8414BB" w14:textId="77777777" w:rsidR="00FF0B2F" w:rsidRPr="00FF0B2F" w:rsidRDefault="00FF0B2F" w:rsidP="00FF0B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1BFA44" w14:textId="77777777" w:rsidR="00FF0B2F" w:rsidRPr="00FF0B2F" w:rsidRDefault="00FF0B2F" w:rsidP="00FF0B2F">
            <w:pPr>
              <w:spacing w:after="0" w:line="240" w:lineRule="auto"/>
              <w:jc w:val="center"/>
              <w:rPr>
                <w:rFonts w:ascii="Calibri" w:eastAsia="Times New Roman" w:hAnsi="Calibri" w:cs="Times New Roman"/>
                <w:sz w:val="32"/>
                <w:szCs w:val="20"/>
                <w:lang w:eastAsia="en-GB"/>
              </w:rPr>
            </w:pPr>
          </w:p>
        </w:tc>
      </w:tr>
      <w:tr w:rsidR="00FF0B2F" w:rsidRPr="00FF0B2F" w14:paraId="3DFB70E2" w14:textId="77777777" w:rsidTr="00F915AF">
        <w:trPr>
          <w:trHeight w:val="450"/>
        </w:trPr>
        <w:tc>
          <w:tcPr>
            <w:tcW w:w="4435" w:type="pct"/>
            <w:vMerge w:val="restart"/>
            <w:tcBorders>
              <w:top w:val="single" w:sz="4" w:space="0" w:color="auto"/>
              <w:left w:val="single" w:sz="4" w:space="0" w:color="auto"/>
              <w:right w:val="single" w:sz="4" w:space="0" w:color="auto"/>
            </w:tcBorders>
          </w:tcPr>
          <w:p w14:paraId="73AEA9E8" w14:textId="77777777" w:rsidR="00FF0B2F" w:rsidRPr="00FF0B2F" w:rsidRDefault="00FF0B2F" w:rsidP="00FF0B2F">
            <w:pPr>
              <w:spacing w:after="120" w:line="240" w:lineRule="auto"/>
              <w:rPr>
                <w:rFonts w:ascii="Calibri" w:eastAsia="Times New Roman" w:hAnsi="Calibri" w:cs="Times New Roman"/>
                <w:sz w:val="20"/>
                <w:szCs w:val="14"/>
                <w:lang w:eastAsia="en-GB"/>
              </w:rPr>
            </w:pPr>
            <w:bookmarkStart w:id="34" w:name="feedbackANA"/>
            <w:bookmarkEnd w:id="34"/>
            <w:r w:rsidRPr="00FF0B2F">
              <w:rPr>
                <w:rFonts w:ascii="Calibri" w:eastAsia="Times New Roman" w:hAnsi="Calibri" w:cs="Times New Roman"/>
                <w:sz w:val="20"/>
                <w:szCs w:val="14"/>
                <w:lang w:eastAsia="en-GB"/>
              </w:rPr>
              <w:t>A satisfactory evaluation of the website has been provided. A number of test cases have been provides, but please note that you were required to develop test cases for the JavaScript functionality of the website. (Grade mark: 52.50%)</w:t>
            </w:r>
          </w:p>
        </w:tc>
        <w:tc>
          <w:tcPr>
            <w:tcW w:w="283" w:type="pct"/>
            <w:tcBorders>
              <w:top w:val="single" w:sz="4" w:space="0" w:color="auto"/>
              <w:left w:val="single" w:sz="4" w:space="0" w:color="auto"/>
              <w:right w:val="single" w:sz="4" w:space="0" w:color="auto"/>
            </w:tcBorders>
          </w:tcPr>
          <w:p w14:paraId="0EB90E23" w14:textId="77777777" w:rsidR="00FF0B2F" w:rsidRPr="00FF0B2F" w:rsidRDefault="00FF0B2F" w:rsidP="00FF0B2F">
            <w:pPr>
              <w:spacing w:after="0" w:line="240" w:lineRule="auto"/>
              <w:jc w:val="center"/>
              <w:rPr>
                <w:rFonts w:ascii="Calibri" w:eastAsia="Times New Roman" w:hAnsi="Calibri" w:cs="Times New Roman"/>
                <w:sz w:val="20"/>
                <w:szCs w:val="20"/>
                <w:lang w:eastAsia="en-GB"/>
              </w:rPr>
            </w:pPr>
            <w:bookmarkStart w:id="35" w:name="totalANA"/>
            <w:bookmarkEnd w:id="35"/>
            <w:r w:rsidRPr="00FF0B2F">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C601B12" w14:textId="77777777" w:rsidR="00FF0B2F" w:rsidRPr="00FF0B2F" w:rsidRDefault="00FF0B2F" w:rsidP="00FF0B2F">
            <w:pPr>
              <w:spacing w:after="0" w:line="240" w:lineRule="auto"/>
              <w:jc w:val="center"/>
              <w:rPr>
                <w:rFonts w:ascii="Calibri" w:eastAsia="Times New Roman" w:hAnsi="Calibri" w:cs="Times New Roman"/>
                <w:sz w:val="20"/>
                <w:szCs w:val="20"/>
                <w:lang w:eastAsia="en-GB"/>
              </w:rPr>
            </w:pPr>
            <w:bookmarkStart w:id="36" w:name="markANA"/>
            <w:bookmarkEnd w:id="36"/>
            <w:r w:rsidRPr="00FF0B2F">
              <w:rPr>
                <w:rFonts w:ascii="Calibri" w:eastAsia="Times New Roman" w:hAnsi="Calibri" w:cs="Times New Roman"/>
                <w:sz w:val="20"/>
                <w:szCs w:val="20"/>
                <w:lang w:eastAsia="en-GB"/>
              </w:rPr>
              <w:t>10.5</w:t>
            </w:r>
          </w:p>
        </w:tc>
      </w:tr>
      <w:tr w:rsidR="00FF0B2F" w:rsidRPr="00FF0B2F" w14:paraId="05DDC2F1" w14:textId="77777777" w:rsidTr="00F915AF">
        <w:trPr>
          <w:trHeight w:val="451"/>
        </w:trPr>
        <w:tc>
          <w:tcPr>
            <w:tcW w:w="4435" w:type="pct"/>
            <w:vMerge/>
            <w:tcBorders>
              <w:left w:val="single" w:sz="4" w:space="0" w:color="auto"/>
              <w:bottom w:val="single" w:sz="4" w:space="0" w:color="auto"/>
              <w:right w:val="single" w:sz="4" w:space="0" w:color="auto"/>
            </w:tcBorders>
          </w:tcPr>
          <w:p w14:paraId="722664F1" w14:textId="77777777" w:rsidR="00FF0B2F" w:rsidRPr="00FF0B2F" w:rsidRDefault="00FF0B2F" w:rsidP="00FF0B2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5FB5F65" w14:textId="77777777" w:rsidR="00FF0B2F" w:rsidRPr="00FF0B2F" w:rsidRDefault="00FF0B2F" w:rsidP="00FF0B2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7878A9E" w14:textId="77777777" w:rsidR="00FF0B2F" w:rsidRPr="00FF0B2F" w:rsidRDefault="00FF0B2F" w:rsidP="00FF0B2F">
            <w:pPr>
              <w:spacing w:after="0" w:line="240" w:lineRule="auto"/>
              <w:jc w:val="center"/>
              <w:rPr>
                <w:rFonts w:ascii="Calibri" w:eastAsia="Times New Roman" w:hAnsi="Calibri" w:cs="Times New Roman"/>
                <w:sz w:val="32"/>
                <w:szCs w:val="20"/>
                <w:lang w:eastAsia="en-GB"/>
              </w:rPr>
            </w:pPr>
          </w:p>
        </w:tc>
      </w:tr>
      <w:tr w:rsidR="00FF0B2F" w:rsidRPr="00FF0B2F" w14:paraId="19541364"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278C4E7A" w14:textId="77777777" w:rsidR="00FF0B2F" w:rsidRPr="00FF0B2F" w:rsidRDefault="00FF0B2F" w:rsidP="00FF0B2F">
            <w:pPr>
              <w:spacing w:after="0" w:line="240" w:lineRule="auto"/>
              <w:rPr>
                <w:rFonts w:ascii="Calibri" w:eastAsia="Times New Roman" w:hAnsi="Calibri" w:cs="Times New Roman"/>
                <w:b/>
                <w:sz w:val="16"/>
                <w:szCs w:val="16"/>
                <w:lang w:eastAsia="en-GB"/>
              </w:rPr>
            </w:pPr>
            <w:r w:rsidRPr="00FF0B2F">
              <w:rPr>
                <w:rFonts w:ascii="Calibri" w:eastAsia="Times New Roman" w:hAnsi="Calibri" w:cs="Times New Roman"/>
                <w:b/>
                <w:sz w:val="20"/>
                <w:szCs w:val="16"/>
                <w:lang w:eastAsia="en-GB"/>
              </w:rPr>
              <w:t xml:space="preserve">4. </w:t>
            </w:r>
            <w:r w:rsidRPr="00FF0B2F">
              <w:rPr>
                <w:rFonts w:ascii="Calibri" w:eastAsia="Times New Roman" w:hAnsi="Calibri" w:cs="Times New Roman"/>
                <w:b/>
                <w:sz w:val="20"/>
                <w:szCs w:val="20"/>
                <w:lang w:eastAsia="en-GB"/>
              </w:rPr>
              <w:t>Practical Application Skills</w:t>
            </w:r>
          </w:p>
          <w:p w14:paraId="4CAB5744" w14:textId="77777777" w:rsidR="00FF0B2F" w:rsidRPr="00FF0B2F" w:rsidRDefault="00FF0B2F" w:rsidP="00FF0B2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43FA757" w14:textId="77777777" w:rsidR="00FF0B2F" w:rsidRPr="00FF0B2F" w:rsidRDefault="00FF0B2F" w:rsidP="00FF0B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9039410" w14:textId="77777777" w:rsidR="00FF0B2F" w:rsidRPr="00FF0B2F" w:rsidRDefault="00FF0B2F" w:rsidP="00FF0B2F">
            <w:pPr>
              <w:spacing w:after="0" w:line="240" w:lineRule="auto"/>
              <w:jc w:val="center"/>
              <w:rPr>
                <w:rFonts w:ascii="Calibri" w:eastAsia="Times New Roman" w:hAnsi="Calibri" w:cs="Times New Roman"/>
                <w:sz w:val="32"/>
                <w:szCs w:val="20"/>
                <w:lang w:eastAsia="en-GB"/>
              </w:rPr>
            </w:pPr>
          </w:p>
        </w:tc>
      </w:tr>
      <w:tr w:rsidR="00FF0B2F" w:rsidRPr="00FF0B2F" w14:paraId="7F0076BA" w14:textId="77777777" w:rsidTr="00F915AF">
        <w:trPr>
          <w:trHeight w:val="451"/>
        </w:trPr>
        <w:tc>
          <w:tcPr>
            <w:tcW w:w="4435" w:type="pct"/>
            <w:vMerge w:val="restart"/>
            <w:tcBorders>
              <w:top w:val="single" w:sz="4" w:space="0" w:color="auto"/>
              <w:left w:val="single" w:sz="4" w:space="0" w:color="auto"/>
              <w:right w:val="single" w:sz="4" w:space="0" w:color="auto"/>
            </w:tcBorders>
          </w:tcPr>
          <w:p w14:paraId="49789442" w14:textId="77777777" w:rsidR="00FF0B2F" w:rsidRPr="00FF0B2F" w:rsidRDefault="00FF0B2F" w:rsidP="00FF0B2F">
            <w:pPr>
              <w:spacing w:after="120" w:line="240" w:lineRule="auto"/>
              <w:rPr>
                <w:rFonts w:ascii="Calibri" w:eastAsia="Times New Roman" w:hAnsi="Calibri" w:cs="Times New Roman"/>
                <w:sz w:val="20"/>
                <w:szCs w:val="14"/>
                <w:lang w:eastAsia="en-GB"/>
              </w:rPr>
            </w:pPr>
            <w:bookmarkStart w:id="37" w:name="feedbackPAD"/>
            <w:bookmarkEnd w:id="37"/>
            <w:r w:rsidRPr="00FF0B2F">
              <w:rPr>
                <w:rFonts w:ascii="Calibri" w:eastAsia="Times New Roman" w:hAnsi="Calibri" w:cs="Times New Roman"/>
                <w:sz w:val="20"/>
                <w:szCs w:val="14"/>
                <w:lang w:eastAsia="en-GB"/>
              </w:rPr>
              <w:t>A good attempt featuring a simple website and good use of an API, but there needs to be a bit more variation between the pages to demonstrate different skills. Please note that static iframe YouTube links does not count as using an API. For your JavaScript event handlers, use the addEventListener method to bind your event handlers as this is much better practice than using HTML event attributes and it is also better to add references to external script files just before the closing &lt;/body&gt; tag as JS can be a render blocking resource. The responsive layout of the website could be improved as everything was displayed in single column. While this works on small screen devices, it does not work for larger screens and learn how to use the responsive grid system and media queries to achieve better responsive layouts. Also, while you did use the CSS responsive options for your poster images, note when to use width: 100% and max-width: 100%. Because you used the former, on larger screens your poster images were pixelated. (Grade mark: 68.00%)</w:t>
            </w:r>
          </w:p>
        </w:tc>
        <w:tc>
          <w:tcPr>
            <w:tcW w:w="283" w:type="pct"/>
            <w:tcBorders>
              <w:top w:val="single" w:sz="4" w:space="0" w:color="auto"/>
              <w:left w:val="single" w:sz="4" w:space="0" w:color="auto"/>
              <w:right w:val="single" w:sz="4" w:space="0" w:color="auto"/>
            </w:tcBorders>
          </w:tcPr>
          <w:p w14:paraId="31DC72E8" w14:textId="77777777" w:rsidR="00FF0B2F" w:rsidRPr="00FF0B2F" w:rsidRDefault="00FF0B2F" w:rsidP="00FF0B2F">
            <w:pPr>
              <w:spacing w:after="0" w:line="240" w:lineRule="auto"/>
              <w:jc w:val="center"/>
              <w:rPr>
                <w:rFonts w:ascii="Calibri" w:eastAsia="Times New Roman" w:hAnsi="Calibri" w:cs="Times New Roman"/>
                <w:sz w:val="20"/>
                <w:szCs w:val="20"/>
                <w:lang w:eastAsia="en-GB"/>
              </w:rPr>
            </w:pPr>
            <w:bookmarkStart w:id="38" w:name="totalPAD"/>
            <w:bookmarkEnd w:id="38"/>
            <w:r w:rsidRPr="00FF0B2F">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7130FA55" w14:textId="77777777" w:rsidR="00FF0B2F" w:rsidRPr="00FF0B2F" w:rsidRDefault="00FF0B2F" w:rsidP="00FF0B2F">
            <w:pPr>
              <w:spacing w:after="0" w:line="240" w:lineRule="auto"/>
              <w:jc w:val="center"/>
              <w:rPr>
                <w:rFonts w:ascii="Calibri" w:eastAsia="Times New Roman" w:hAnsi="Calibri" w:cs="Times New Roman"/>
                <w:sz w:val="20"/>
                <w:szCs w:val="20"/>
                <w:lang w:eastAsia="en-GB"/>
              </w:rPr>
            </w:pPr>
            <w:bookmarkStart w:id="39" w:name="markPAD"/>
            <w:bookmarkEnd w:id="39"/>
            <w:r w:rsidRPr="00FF0B2F">
              <w:rPr>
                <w:rFonts w:ascii="Calibri" w:eastAsia="Times New Roman" w:hAnsi="Calibri" w:cs="Times New Roman"/>
                <w:sz w:val="20"/>
                <w:szCs w:val="20"/>
                <w:lang w:eastAsia="en-GB"/>
              </w:rPr>
              <w:t>34</w:t>
            </w:r>
          </w:p>
        </w:tc>
      </w:tr>
      <w:tr w:rsidR="00FF0B2F" w:rsidRPr="00FF0B2F" w14:paraId="79283136" w14:textId="77777777" w:rsidTr="00F915AF">
        <w:trPr>
          <w:trHeight w:val="450"/>
        </w:trPr>
        <w:tc>
          <w:tcPr>
            <w:tcW w:w="4435" w:type="pct"/>
            <w:vMerge/>
            <w:tcBorders>
              <w:left w:val="single" w:sz="4" w:space="0" w:color="auto"/>
              <w:bottom w:val="single" w:sz="4" w:space="0" w:color="auto"/>
              <w:right w:val="single" w:sz="4" w:space="0" w:color="auto"/>
            </w:tcBorders>
          </w:tcPr>
          <w:p w14:paraId="4FD7B47B" w14:textId="77777777" w:rsidR="00FF0B2F" w:rsidRPr="00FF0B2F" w:rsidRDefault="00FF0B2F" w:rsidP="00FF0B2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133B6B7" w14:textId="77777777" w:rsidR="00FF0B2F" w:rsidRPr="00FF0B2F" w:rsidRDefault="00FF0B2F" w:rsidP="00FF0B2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7F550C3" w14:textId="77777777" w:rsidR="00FF0B2F" w:rsidRPr="00FF0B2F" w:rsidRDefault="00FF0B2F" w:rsidP="00FF0B2F">
            <w:pPr>
              <w:spacing w:after="0" w:line="240" w:lineRule="auto"/>
              <w:jc w:val="center"/>
              <w:rPr>
                <w:rFonts w:ascii="Calibri" w:eastAsia="Times New Roman" w:hAnsi="Calibri" w:cs="Times New Roman"/>
                <w:sz w:val="32"/>
                <w:szCs w:val="20"/>
                <w:lang w:eastAsia="en-GB"/>
              </w:rPr>
            </w:pPr>
          </w:p>
        </w:tc>
      </w:tr>
      <w:tr w:rsidR="00FF0B2F" w:rsidRPr="00FF0B2F" w14:paraId="1EC44BAF"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15F4E5CC" w14:textId="77777777" w:rsidR="00FF0B2F" w:rsidRPr="00FF0B2F" w:rsidRDefault="00FF0B2F" w:rsidP="00FF0B2F">
            <w:pPr>
              <w:spacing w:after="0" w:line="240" w:lineRule="auto"/>
              <w:rPr>
                <w:rFonts w:ascii="Calibri" w:eastAsia="Times New Roman" w:hAnsi="Calibri" w:cs="Times New Roman"/>
                <w:b/>
                <w:sz w:val="16"/>
                <w:szCs w:val="16"/>
                <w:lang w:eastAsia="en-GB"/>
              </w:rPr>
            </w:pPr>
            <w:r w:rsidRPr="00FF0B2F">
              <w:rPr>
                <w:rFonts w:ascii="Calibri" w:eastAsia="Times New Roman" w:hAnsi="Calibri" w:cs="Times New Roman"/>
                <w:b/>
                <w:sz w:val="20"/>
                <w:szCs w:val="16"/>
                <w:lang w:eastAsia="en-GB"/>
              </w:rPr>
              <w:t xml:space="preserve">5. </w:t>
            </w:r>
            <w:r w:rsidRPr="00FF0B2F">
              <w:rPr>
                <w:rFonts w:ascii="Calibri" w:eastAsia="Times New Roman" w:hAnsi="Calibri" w:cs="Times New Roman"/>
                <w:b/>
                <w:sz w:val="20"/>
                <w:szCs w:val="20"/>
                <w:lang w:eastAsia="en-GB"/>
              </w:rPr>
              <w:t>Transferable Skills for Life and Professional Practice</w:t>
            </w:r>
            <w:r w:rsidRPr="00FF0B2F">
              <w:rPr>
                <w:rFonts w:ascii="Calibri" w:eastAsia="Times New Roman" w:hAnsi="Calibri" w:cs="Times New Roman"/>
                <w:b/>
                <w:sz w:val="16"/>
                <w:szCs w:val="16"/>
                <w:lang w:eastAsia="en-GB"/>
              </w:rPr>
              <w:t xml:space="preserve"> </w:t>
            </w:r>
          </w:p>
          <w:p w14:paraId="6F207C47" w14:textId="77777777" w:rsidR="00FF0B2F" w:rsidRPr="00FF0B2F" w:rsidRDefault="00FF0B2F" w:rsidP="00FF0B2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C4CA056" w14:textId="77777777" w:rsidR="00FF0B2F" w:rsidRPr="00FF0B2F" w:rsidRDefault="00FF0B2F" w:rsidP="00FF0B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AFD67D" w14:textId="77777777" w:rsidR="00FF0B2F" w:rsidRPr="00FF0B2F" w:rsidRDefault="00FF0B2F" w:rsidP="00FF0B2F">
            <w:pPr>
              <w:spacing w:after="0" w:line="240" w:lineRule="auto"/>
              <w:jc w:val="center"/>
              <w:rPr>
                <w:rFonts w:ascii="Calibri" w:eastAsia="Times New Roman" w:hAnsi="Calibri" w:cs="Times New Roman"/>
                <w:sz w:val="32"/>
                <w:szCs w:val="20"/>
                <w:lang w:eastAsia="en-GB"/>
              </w:rPr>
            </w:pPr>
          </w:p>
        </w:tc>
      </w:tr>
      <w:tr w:rsidR="00FF0B2F" w:rsidRPr="00FF0B2F" w14:paraId="26A60DAE" w14:textId="77777777" w:rsidTr="00F915AF">
        <w:trPr>
          <w:trHeight w:val="451"/>
        </w:trPr>
        <w:tc>
          <w:tcPr>
            <w:tcW w:w="4435" w:type="pct"/>
            <w:vMerge w:val="restart"/>
            <w:tcBorders>
              <w:top w:val="single" w:sz="4" w:space="0" w:color="auto"/>
              <w:left w:val="single" w:sz="4" w:space="0" w:color="auto"/>
              <w:right w:val="single" w:sz="4" w:space="0" w:color="auto"/>
            </w:tcBorders>
          </w:tcPr>
          <w:p w14:paraId="6B983CFB" w14:textId="77777777" w:rsidR="00FF0B2F" w:rsidRPr="00FF0B2F" w:rsidRDefault="00FF0B2F" w:rsidP="00FF0B2F">
            <w:pPr>
              <w:spacing w:after="120" w:line="240" w:lineRule="auto"/>
              <w:rPr>
                <w:rFonts w:ascii="Calibri" w:eastAsia="Times New Roman" w:hAnsi="Calibri" w:cs="Times New Roman"/>
                <w:sz w:val="20"/>
                <w:szCs w:val="14"/>
                <w:lang w:eastAsia="en-GB"/>
              </w:rPr>
            </w:pPr>
            <w:bookmarkStart w:id="40" w:name="feedbackSPP"/>
            <w:bookmarkEnd w:id="40"/>
            <w:r w:rsidRPr="00FF0B2F">
              <w:rPr>
                <w:rFonts w:ascii="Calibri" w:eastAsia="Times New Roman" w:hAnsi="Calibri" w:cs="Times New Roman"/>
                <w:sz w:val="20"/>
                <w:szCs w:val="14"/>
                <w:lang w:eastAsia="en-GB"/>
              </w:rPr>
              <w:t>The report id of average standard. See your report for some suggested improvements. (Grade mark: 50.00%)</w:t>
            </w:r>
          </w:p>
        </w:tc>
        <w:tc>
          <w:tcPr>
            <w:tcW w:w="283" w:type="pct"/>
            <w:tcBorders>
              <w:top w:val="single" w:sz="4" w:space="0" w:color="auto"/>
              <w:left w:val="single" w:sz="4" w:space="0" w:color="auto"/>
              <w:right w:val="single" w:sz="4" w:space="0" w:color="auto"/>
            </w:tcBorders>
          </w:tcPr>
          <w:p w14:paraId="4A68632B" w14:textId="77777777" w:rsidR="00FF0B2F" w:rsidRPr="00FF0B2F" w:rsidRDefault="00FF0B2F" w:rsidP="00FF0B2F">
            <w:pPr>
              <w:spacing w:after="0" w:line="240" w:lineRule="auto"/>
              <w:jc w:val="center"/>
              <w:rPr>
                <w:rFonts w:ascii="Calibri" w:eastAsia="Times New Roman" w:hAnsi="Calibri" w:cs="Times New Roman"/>
                <w:sz w:val="20"/>
                <w:szCs w:val="20"/>
                <w:lang w:eastAsia="en-GB"/>
              </w:rPr>
            </w:pPr>
            <w:bookmarkStart w:id="41" w:name="totalSPP"/>
            <w:bookmarkEnd w:id="41"/>
            <w:r w:rsidRPr="00FF0B2F">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1B1375F" w14:textId="77777777" w:rsidR="00FF0B2F" w:rsidRPr="00FF0B2F" w:rsidRDefault="00FF0B2F" w:rsidP="00FF0B2F">
            <w:pPr>
              <w:spacing w:after="0" w:line="240" w:lineRule="auto"/>
              <w:jc w:val="center"/>
              <w:rPr>
                <w:rFonts w:ascii="Calibri" w:eastAsia="Times New Roman" w:hAnsi="Calibri" w:cs="Times New Roman"/>
                <w:sz w:val="20"/>
                <w:szCs w:val="20"/>
                <w:lang w:eastAsia="en-GB"/>
              </w:rPr>
            </w:pPr>
            <w:bookmarkStart w:id="42" w:name="markSPP"/>
            <w:bookmarkEnd w:id="42"/>
            <w:r w:rsidRPr="00FF0B2F">
              <w:rPr>
                <w:rFonts w:ascii="Calibri" w:eastAsia="Times New Roman" w:hAnsi="Calibri" w:cs="Times New Roman"/>
                <w:sz w:val="20"/>
                <w:szCs w:val="20"/>
                <w:lang w:eastAsia="en-GB"/>
              </w:rPr>
              <w:t>2.5</w:t>
            </w:r>
          </w:p>
        </w:tc>
      </w:tr>
      <w:tr w:rsidR="00FF0B2F" w:rsidRPr="00FF0B2F" w14:paraId="025A7619" w14:textId="77777777" w:rsidTr="00F915AF">
        <w:trPr>
          <w:trHeight w:val="450"/>
        </w:trPr>
        <w:tc>
          <w:tcPr>
            <w:tcW w:w="4435" w:type="pct"/>
            <w:vMerge/>
            <w:tcBorders>
              <w:left w:val="single" w:sz="4" w:space="0" w:color="auto"/>
              <w:bottom w:val="single" w:sz="4" w:space="0" w:color="auto"/>
              <w:right w:val="single" w:sz="4" w:space="0" w:color="auto"/>
            </w:tcBorders>
          </w:tcPr>
          <w:p w14:paraId="4B67A1B4" w14:textId="77777777" w:rsidR="00FF0B2F" w:rsidRPr="00FF0B2F" w:rsidRDefault="00FF0B2F" w:rsidP="00FF0B2F">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1B359E5" w14:textId="77777777" w:rsidR="00FF0B2F" w:rsidRPr="00FF0B2F" w:rsidRDefault="00FF0B2F" w:rsidP="00FF0B2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88C886C" w14:textId="77777777" w:rsidR="00FF0B2F" w:rsidRPr="00FF0B2F" w:rsidRDefault="00FF0B2F" w:rsidP="00FF0B2F">
            <w:pPr>
              <w:spacing w:after="0" w:line="240" w:lineRule="auto"/>
              <w:jc w:val="center"/>
              <w:rPr>
                <w:rFonts w:ascii="Calibri" w:eastAsia="Times New Roman" w:hAnsi="Calibri" w:cs="Times New Roman"/>
                <w:sz w:val="20"/>
                <w:szCs w:val="20"/>
                <w:lang w:eastAsia="en-GB"/>
              </w:rPr>
            </w:pPr>
          </w:p>
        </w:tc>
      </w:tr>
    </w:tbl>
    <w:p w14:paraId="63714EE8" w14:textId="77777777" w:rsidR="00FF0B2F" w:rsidRPr="00FF0B2F" w:rsidRDefault="00FF0B2F" w:rsidP="00FF0B2F">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F0B2F" w:rsidRPr="00FF0B2F" w14:paraId="553F16D5" w14:textId="77777777" w:rsidTr="00F915AF">
        <w:trPr>
          <w:cantSplit/>
        </w:trPr>
        <w:tc>
          <w:tcPr>
            <w:tcW w:w="6062" w:type="dxa"/>
            <w:vMerge w:val="restart"/>
            <w:shd w:val="pct15" w:color="auto" w:fill="auto"/>
            <w:vAlign w:val="center"/>
          </w:tcPr>
          <w:p w14:paraId="0CED1279" w14:textId="77777777" w:rsidR="00FF0B2F" w:rsidRPr="00FF0B2F" w:rsidRDefault="00FF0B2F" w:rsidP="00FF0B2F">
            <w:pPr>
              <w:spacing w:after="0" w:line="240" w:lineRule="auto"/>
              <w:rPr>
                <w:rFonts w:ascii="Calibri" w:eastAsia="Times New Roman" w:hAnsi="Calibri" w:cs="Times New Roman"/>
                <w:sz w:val="16"/>
                <w:szCs w:val="16"/>
                <w:lang w:eastAsia="en-GB"/>
              </w:rPr>
            </w:pPr>
            <w:r w:rsidRPr="00FF0B2F">
              <w:rPr>
                <w:rFonts w:ascii="Calibri" w:eastAsia="Times New Roman" w:hAnsi="Calibri" w:cs="Arial"/>
                <w:b/>
                <w:bCs/>
                <w:lang w:eastAsia="en-GB"/>
              </w:rPr>
              <w:t xml:space="preserve">Assignment Mark </w:t>
            </w:r>
            <w:r w:rsidRPr="00FF0B2F">
              <w:rPr>
                <w:rFonts w:ascii="Calibri" w:eastAsia="Times New Roman" w:hAnsi="Calibri" w:cs="Arial"/>
                <w:bCs/>
                <w:lang w:eastAsia="en-GB"/>
              </w:rPr>
              <w:t>(</w:t>
            </w:r>
            <w:r w:rsidRPr="00FF0B2F">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DEA5D8E" w14:textId="77777777" w:rsidR="00FF0B2F" w:rsidRPr="00FF0B2F" w:rsidRDefault="00FF0B2F" w:rsidP="00FF0B2F">
            <w:pPr>
              <w:spacing w:after="0" w:line="240" w:lineRule="auto"/>
              <w:rPr>
                <w:rFonts w:ascii="Calibri" w:eastAsia="Times New Roman" w:hAnsi="Calibri" w:cs="Arial"/>
                <w:b/>
                <w:bCs/>
                <w:sz w:val="16"/>
                <w:szCs w:val="16"/>
                <w:lang w:eastAsia="en-GB"/>
              </w:rPr>
            </w:pPr>
            <w:r w:rsidRPr="00FF0B2F">
              <w:rPr>
                <w:rFonts w:ascii="Calibri" w:eastAsia="Times New Roman" w:hAnsi="Calibri" w:cs="Arial"/>
                <w:b/>
                <w:sz w:val="16"/>
                <w:szCs w:val="16"/>
                <w:lang w:eastAsia="en-GB"/>
              </w:rPr>
              <w:t>Late Submission Penalties (tick if appropriate)</w:t>
            </w:r>
          </w:p>
        </w:tc>
        <w:tc>
          <w:tcPr>
            <w:tcW w:w="1276" w:type="dxa"/>
            <w:vMerge w:val="restart"/>
            <w:vAlign w:val="center"/>
          </w:tcPr>
          <w:p w14:paraId="23141A3B" w14:textId="77777777" w:rsidR="00FF0B2F" w:rsidRPr="00FF0B2F" w:rsidRDefault="00FF0B2F" w:rsidP="00FF0B2F">
            <w:pPr>
              <w:spacing w:after="0" w:line="240" w:lineRule="auto"/>
              <w:jc w:val="right"/>
              <w:rPr>
                <w:rFonts w:ascii="Calibri" w:eastAsia="Times New Roman" w:hAnsi="Calibri" w:cs="Arial"/>
                <w:b/>
                <w:bCs/>
                <w:sz w:val="20"/>
                <w:szCs w:val="20"/>
                <w:lang w:eastAsia="en-GB"/>
              </w:rPr>
            </w:pPr>
            <w:bookmarkStart w:id="43" w:name="totalMark"/>
            <w:bookmarkEnd w:id="43"/>
            <w:r w:rsidRPr="00FF0B2F">
              <w:rPr>
                <w:rFonts w:ascii="Calibri" w:eastAsia="Times New Roman" w:hAnsi="Calibri" w:cs="Arial"/>
                <w:b/>
                <w:bCs/>
                <w:sz w:val="20"/>
                <w:szCs w:val="20"/>
                <w:lang w:eastAsia="en-GB"/>
              </w:rPr>
              <w:t>59%</w:t>
            </w:r>
          </w:p>
        </w:tc>
      </w:tr>
      <w:tr w:rsidR="00FF0B2F" w:rsidRPr="00FF0B2F" w14:paraId="62420C3B" w14:textId="77777777" w:rsidTr="00F915AF">
        <w:trPr>
          <w:cantSplit/>
        </w:trPr>
        <w:tc>
          <w:tcPr>
            <w:tcW w:w="6062" w:type="dxa"/>
            <w:vMerge/>
            <w:vAlign w:val="bottom"/>
          </w:tcPr>
          <w:p w14:paraId="705BDB91" w14:textId="77777777" w:rsidR="00FF0B2F" w:rsidRPr="00FF0B2F" w:rsidRDefault="00FF0B2F" w:rsidP="00FF0B2F">
            <w:pPr>
              <w:spacing w:after="0" w:line="240" w:lineRule="auto"/>
              <w:rPr>
                <w:rFonts w:ascii="Calibri" w:eastAsia="Times New Roman" w:hAnsi="Calibri" w:cs="Arial"/>
                <w:sz w:val="20"/>
                <w:szCs w:val="20"/>
                <w:lang w:eastAsia="en-GB"/>
              </w:rPr>
            </w:pPr>
          </w:p>
        </w:tc>
        <w:tc>
          <w:tcPr>
            <w:tcW w:w="2903" w:type="dxa"/>
            <w:vAlign w:val="bottom"/>
          </w:tcPr>
          <w:p w14:paraId="0F0342FD" w14:textId="77777777" w:rsidR="00FF0B2F" w:rsidRPr="00FF0B2F" w:rsidRDefault="00FF0B2F" w:rsidP="00FF0B2F">
            <w:pPr>
              <w:spacing w:after="0" w:line="240" w:lineRule="auto"/>
              <w:rPr>
                <w:rFonts w:ascii="Calibri" w:eastAsia="Times New Roman" w:hAnsi="Calibri" w:cs="Arial"/>
                <w:b/>
                <w:bCs/>
                <w:sz w:val="16"/>
                <w:szCs w:val="16"/>
                <w:lang w:eastAsia="en-GB"/>
              </w:rPr>
            </w:pPr>
            <w:r w:rsidRPr="00FF0B2F">
              <w:rPr>
                <w:rFonts w:ascii="Calibri" w:eastAsia="Times New Roman" w:hAnsi="Calibri" w:cs="Arial"/>
                <w:sz w:val="16"/>
                <w:szCs w:val="16"/>
                <w:lang w:eastAsia="en-GB"/>
              </w:rPr>
              <w:t>Up to 1 week late (40% Max)</w:t>
            </w:r>
          </w:p>
        </w:tc>
        <w:tc>
          <w:tcPr>
            <w:tcW w:w="425" w:type="dxa"/>
            <w:vAlign w:val="bottom"/>
          </w:tcPr>
          <w:p w14:paraId="0B2D9A63" w14:textId="77777777" w:rsidR="00FF0B2F" w:rsidRPr="00FF0B2F" w:rsidRDefault="00FF0B2F" w:rsidP="00FF0B2F">
            <w:pPr>
              <w:spacing w:after="0" w:line="240" w:lineRule="auto"/>
              <w:jc w:val="center"/>
              <w:rPr>
                <w:rFonts w:ascii="Calibri" w:eastAsia="Times New Roman" w:hAnsi="Calibri" w:cs="Arial"/>
                <w:sz w:val="12"/>
                <w:szCs w:val="12"/>
                <w:lang w:eastAsia="en-GB"/>
              </w:rPr>
            </w:pPr>
            <w:bookmarkStart w:id="44" w:name="fourWeeksLate"/>
            <w:bookmarkEnd w:id="44"/>
          </w:p>
        </w:tc>
        <w:tc>
          <w:tcPr>
            <w:tcW w:w="1276" w:type="dxa"/>
            <w:vMerge/>
            <w:vAlign w:val="bottom"/>
          </w:tcPr>
          <w:p w14:paraId="6F887D76" w14:textId="77777777" w:rsidR="00FF0B2F" w:rsidRPr="00FF0B2F" w:rsidRDefault="00FF0B2F" w:rsidP="00FF0B2F">
            <w:pPr>
              <w:spacing w:after="0" w:line="240" w:lineRule="auto"/>
              <w:ind w:leftChars="71" w:left="156"/>
              <w:rPr>
                <w:rFonts w:ascii="Calibri" w:eastAsia="Times New Roman" w:hAnsi="Calibri" w:cs="Arial"/>
                <w:sz w:val="20"/>
                <w:szCs w:val="20"/>
                <w:lang w:eastAsia="en-GB"/>
              </w:rPr>
            </w:pPr>
          </w:p>
        </w:tc>
      </w:tr>
      <w:tr w:rsidR="00FF0B2F" w:rsidRPr="00FF0B2F" w14:paraId="23F901F9" w14:textId="77777777" w:rsidTr="00F915AF">
        <w:trPr>
          <w:cantSplit/>
        </w:trPr>
        <w:tc>
          <w:tcPr>
            <w:tcW w:w="6062" w:type="dxa"/>
            <w:vMerge/>
            <w:vAlign w:val="bottom"/>
          </w:tcPr>
          <w:p w14:paraId="1ADC10B9" w14:textId="77777777" w:rsidR="00FF0B2F" w:rsidRPr="00FF0B2F" w:rsidRDefault="00FF0B2F" w:rsidP="00FF0B2F">
            <w:pPr>
              <w:spacing w:after="0" w:line="240" w:lineRule="auto"/>
              <w:rPr>
                <w:rFonts w:ascii="Calibri" w:eastAsia="Times New Roman" w:hAnsi="Calibri" w:cs="Arial"/>
                <w:sz w:val="20"/>
                <w:szCs w:val="20"/>
                <w:lang w:eastAsia="en-GB"/>
              </w:rPr>
            </w:pPr>
          </w:p>
        </w:tc>
        <w:tc>
          <w:tcPr>
            <w:tcW w:w="2903" w:type="dxa"/>
            <w:vAlign w:val="bottom"/>
          </w:tcPr>
          <w:p w14:paraId="077A4228" w14:textId="77777777" w:rsidR="00FF0B2F" w:rsidRPr="00FF0B2F" w:rsidRDefault="00FF0B2F" w:rsidP="00FF0B2F">
            <w:pPr>
              <w:spacing w:after="0" w:line="240" w:lineRule="auto"/>
              <w:rPr>
                <w:rFonts w:ascii="Calibri" w:eastAsia="Times New Roman" w:hAnsi="Calibri" w:cs="Arial"/>
                <w:b/>
                <w:bCs/>
                <w:sz w:val="16"/>
                <w:szCs w:val="16"/>
                <w:lang w:eastAsia="en-GB"/>
              </w:rPr>
            </w:pPr>
            <w:r w:rsidRPr="00FF0B2F">
              <w:rPr>
                <w:rFonts w:ascii="Calibri" w:eastAsia="Times New Roman" w:hAnsi="Calibri" w:cs="Arial"/>
                <w:sz w:val="16"/>
                <w:szCs w:val="16"/>
                <w:lang w:eastAsia="en-GB"/>
              </w:rPr>
              <w:t>Over 1 week late (0%)</w:t>
            </w:r>
          </w:p>
        </w:tc>
        <w:tc>
          <w:tcPr>
            <w:tcW w:w="425" w:type="dxa"/>
            <w:vAlign w:val="bottom"/>
          </w:tcPr>
          <w:p w14:paraId="7848ADCD" w14:textId="77777777" w:rsidR="00FF0B2F" w:rsidRPr="00FF0B2F" w:rsidRDefault="00FF0B2F" w:rsidP="00FF0B2F">
            <w:pPr>
              <w:spacing w:after="0" w:line="240" w:lineRule="auto"/>
              <w:jc w:val="center"/>
              <w:rPr>
                <w:rFonts w:ascii="Calibri" w:eastAsia="Times New Roman" w:hAnsi="Calibri" w:cs="Arial"/>
                <w:sz w:val="12"/>
                <w:szCs w:val="12"/>
                <w:lang w:eastAsia="en-GB"/>
              </w:rPr>
            </w:pPr>
            <w:bookmarkStart w:id="45" w:name="firstAttempt"/>
            <w:bookmarkEnd w:id="45"/>
          </w:p>
        </w:tc>
        <w:tc>
          <w:tcPr>
            <w:tcW w:w="1276" w:type="dxa"/>
            <w:vMerge/>
            <w:vAlign w:val="bottom"/>
          </w:tcPr>
          <w:p w14:paraId="1740974C" w14:textId="77777777" w:rsidR="00FF0B2F" w:rsidRPr="00FF0B2F" w:rsidRDefault="00FF0B2F" w:rsidP="00FF0B2F">
            <w:pPr>
              <w:spacing w:after="0" w:line="240" w:lineRule="auto"/>
              <w:ind w:firstLineChars="141" w:firstLine="282"/>
              <w:rPr>
                <w:rFonts w:ascii="Calibri" w:eastAsia="Times New Roman" w:hAnsi="Calibri" w:cs="Arial"/>
                <w:sz w:val="20"/>
                <w:szCs w:val="20"/>
                <w:lang w:eastAsia="en-GB"/>
              </w:rPr>
            </w:pPr>
          </w:p>
        </w:tc>
      </w:tr>
    </w:tbl>
    <w:p w14:paraId="22CD6C40" w14:textId="77777777" w:rsidR="00FF0B2F" w:rsidRPr="00FF0B2F" w:rsidRDefault="00FF0B2F" w:rsidP="00FF0B2F">
      <w:pPr>
        <w:spacing w:after="200" w:line="276" w:lineRule="auto"/>
        <w:rPr>
          <w:rFonts w:ascii="Calibri" w:eastAsia="Calibri" w:hAnsi="Calibri" w:cs="Times New Roman"/>
        </w:rPr>
      </w:pPr>
    </w:p>
    <w:p w14:paraId="23BC5038" w14:textId="00F46D1F" w:rsidR="00D0502A" w:rsidRPr="00E227EE" w:rsidRDefault="00D0502A" w:rsidP="0058167F">
      <w:pPr>
        <w:pStyle w:val="Heading1"/>
      </w:pPr>
      <w:bookmarkStart w:id="46" w:name="_GoBack"/>
      <w:bookmarkEnd w:id="46"/>
    </w:p>
    <w:sectPr w:rsidR="00D0502A" w:rsidRPr="00E227EE" w:rsidSect="00C57238">
      <w:footerReference w:type="default" r:id="rId2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Kemi Ademoye" w:date="2019-12-15T11:59:00Z" w:initials="KA">
    <w:p w14:paraId="4E3E4E37" w14:textId="189625CD" w:rsidR="002B3BED" w:rsidRDefault="002B3BED" w:rsidP="002B3BED">
      <w:pPr>
        <w:pStyle w:val="CommentText"/>
      </w:pPr>
      <w:r>
        <w:rPr>
          <w:rStyle w:val="CommentReference"/>
        </w:rPr>
        <w:annotationRef/>
      </w:r>
      <w:r>
        <w:t>Okay, but please note that mobile-friendly including respons</w:t>
      </w:r>
      <w:r w:rsidR="0055377A">
        <w:t xml:space="preserve">ive </w:t>
      </w:r>
      <w:r>
        <w:t xml:space="preserve">websites is now considered a norm and a must and is no longer a new development trend. </w:t>
      </w:r>
    </w:p>
    <w:p w14:paraId="445F0DC1" w14:textId="0D9F6B23" w:rsidR="002B3BED" w:rsidRDefault="002B3BED">
      <w:pPr>
        <w:pStyle w:val="CommentText"/>
      </w:pPr>
    </w:p>
  </w:comment>
  <w:comment w:id="9" w:author="Kemi Ademoye" w:date="2019-12-15T12:04:00Z" w:initials="KA">
    <w:p w14:paraId="7B6E4F26" w14:textId="49B7B016" w:rsidR="007F3F8B" w:rsidRDefault="007F3F8B">
      <w:pPr>
        <w:pStyle w:val="CommentText"/>
      </w:pPr>
      <w:r>
        <w:rPr>
          <w:rStyle w:val="CommentReference"/>
        </w:rPr>
        <w:annotationRef/>
      </w:r>
      <w:r>
        <w:t>Consider using double-line spacing to separate paragraphs and avoid one-sentence paragraphs.</w:t>
      </w:r>
    </w:p>
  </w:comment>
  <w:comment w:id="16" w:author="Kemi Ademoye" w:date="2019-12-15T15:42:00Z" w:initials="KA">
    <w:p w14:paraId="45573375" w14:textId="73B42F1C" w:rsidR="00CC485E" w:rsidRDefault="005A5DC1">
      <w:pPr>
        <w:pStyle w:val="CommentText"/>
      </w:pPr>
      <w:r>
        <w:rPr>
          <w:rStyle w:val="CommentReference"/>
        </w:rPr>
        <w:annotationRef/>
      </w:r>
      <w:r w:rsidR="00702455">
        <w:t>Please note that t</w:t>
      </w:r>
      <w:r>
        <w:t>he YouTube videos are simply static iframe links and have not been coded via the API as stated.</w:t>
      </w:r>
    </w:p>
  </w:comment>
  <w:comment w:id="17" w:author="Kemi Ademoye" w:date="2019-12-15T15:44:00Z" w:initials="KA">
    <w:p w14:paraId="657B89EC" w14:textId="3E828555" w:rsidR="007736BC" w:rsidRDefault="007736BC">
      <w:pPr>
        <w:pStyle w:val="CommentText"/>
      </w:pPr>
      <w:r>
        <w:rPr>
          <w:rStyle w:val="CommentReference"/>
        </w:rPr>
        <w:annotationRef/>
      </w:r>
      <w:r>
        <w:t>A basic attempt at achieving a responsive layout and the grid sizes. The pages simply use the default fixed col CSS class which displays all content in one column. On small screens this is okay, but on larger screen the result is content which stretches out across a wide column and does not really look great. Additionally, this has also affected the poster images retrieved from the API. The images are pixelated on large screens. Aim to learn how to use the responsive grid system</w:t>
      </w:r>
      <w:r w:rsidR="00A2613D">
        <w:t xml:space="preserve"> and media queries (none were used)</w:t>
      </w:r>
      <w:r>
        <w:t xml:space="preserve"> to achieve better layouts. </w:t>
      </w:r>
    </w:p>
  </w:comment>
  <w:comment w:id="23" w:author="Kemi Ademoye" w:date="2019-12-15T15:58:00Z" w:initials="KA">
    <w:p w14:paraId="57A4A9F4" w14:textId="0029D886" w:rsidR="00A2613D" w:rsidRDefault="00A2613D">
      <w:pPr>
        <w:pStyle w:val="CommentText"/>
      </w:pPr>
      <w:r>
        <w:rPr>
          <w:rStyle w:val="CommentReference"/>
        </w:rPr>
        <w:annotationRef/>
      </w:r>
      <w:r>
        <w:t>Okay, but testing was required for the JavaScript functionality implemented.</w:t>
      </w:r>
    </w:p>
  </w:comment>
  <w:comment w:id="26" w:author="Kemi Ademoye" w:date="2019-12-15T16:04:00Z" w:initials="KA">
    <w:p w14:paraId="7836E6E5" w14:textId="463002D6" w:rsidR="00152733" w:rsidRDefault="0015273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While your references are well formatted, note that the school recommends the IEEE/Numeric referencing format - and remember to include a date accessed for web reference sources.</w:t>
      </w:r>
    </w:p>
    <w:p w14:paraId="0307BC60" w14:textId="77777777" w:rsidR="00152733" w:rsidRDefault="00152733">
      <w:pPr>
        <w:pStyle w:val="CommentText"/>
      </w:pPr>
    </w:p>
    <w:p w14:paraId="42AEBEBA" w14:textId="53E5EA70" w:rsidR="00152733" w:rsidRDefault="00152733">
      <w:pPr>
        <w:pStyle w:val="CommentText"/>
      </w:pPr>
      <w:r>
        <w:t>Reference(s):http://www.ieee.org/documents/ieeecitationref.pdf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45F0DC1" w15:done="0"/>
  <w15:commentEx w15:paraId="7B6E4F26" w15:done="0"/>
  <w15:commentEx w15:paraId="45573375" w15:done="0"/>
  <w15:commentEx w15:paraId="657B89EC" w15:done="0"/>
  <w15:commentEx w15:paraId="57A4A9F4" w15:done="0"/>
  <w15:commentEx w15:paraId="42AEBEB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FB6E37" w14:textId="77777777" w:rsidR="0066515D" w:rsidRDefault="0066515D" w:rsidP="00857EC8">
      <w:pPr>
        <w:spacing w:after="0" w:line="240" w:lineRule="auto"/>
      </w:pPr>
      <w:r>
        <w:separator/>
      </w:r>
    </w:p>
  </w:endnote>
  <w:endnote w:type="continuationSeparator" w:id="0">
    <w:p w14:paraId="6DE8251A" w14:textId="77777777" w:rsidR="0066515D" w:rsidRDefault="0066515D" w:rsidP="00857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869489"/>
      <w:docPartObj>
        <w:docPartGallery w:val="Page Numbers (Bottom of Page)"/>
        <w:docPartUnique/>
      </w:docPartObj>
    </w:sdtPr>
    <w:sdtEndPr>
      <w:rPr>
        <w:noProof/>
      </w:rPr>
    </w:sdtEndPr>
    <w:sdtContent>
      <w:p w14:paraId="2AECE8DD" w14:textId="75F7A2A3" w:rsidR="00FF2AC4" w:rsidRDefault="00FF2AC4">
        <w:pPr>
          <w:pStyle w:val="Footer"/>
        </w:pPr>
        <w:r>
          <w:fldChar w:fldCharType="begin"/>
        </w:r>
        <w:r>
          <w:instrText xml:space="preserve"> PAGE   \* MERGEFORMAT </w:instrText>
        </w:r>
        <w:r>
          <w:fldChar w:fldCharType="separate"/>
        </w:r>
        <w:r w:rsidR="00FF0B2F">
          <w:rPr>
            <w:noProof/>
          </w:rPr>
          <w:t>21</w:t>
        </w:r>
        <w:r>
          <w:rPr>
            <w:noProof/>
          </w:rPr>
          <w:fldChar w:fldCharType="end"/>
        </w:r>
      </w:p>
    </w:sdtContent>
  </w:sdt>
  <w:p w14:paraId="1996D96A" w14:textId="77777777" w:rsidR="00FF2AC4" w:rsidRDefault="00FF2A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E8EF8" w14:textId="10345F68" w:rsidR="00C57238" w:rsidRDefault="0066515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F0B2F">
      <w:rPr>
        <w:b/>
        <w:noProof/>
      </w:rPr>
      <w:t>23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F0B2F">
      <w:rPr>
        <w:b/>
        <w:noProof/>
      </w:rPr>
      <w:t>23</w:t>
    </w:r>
    <w:r>
      <w:rPr>
        <w:b/>
        <w:sz w:val="24"/>
        <w:szCs w:val="24"/>
      </w:rPr>
      <w:fldChar w:fldCharType="end"/>
    </w:r>
  </w:p>
  <w:p w14:paraId="527F9104" w14:textId="77777777" w:rsidR="00C57238" w:rsidRDefault="0066515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D9C93D" w14:textId="77777777" w:rsidR="0066515D" w:rsidRDefault="0066515D" w:rsidP="00857EC8">
      <w:pPr>
        <w:spacing w:after="0" w:line="240" w:lineRule="auto"/>
      </w:pPr>
      <w:r>
        <w:separator/>
      </w:r>
    </w:p>
  </w:footnote>
  <w:footnote w:type="continuationSeparator" w:id="0">
    <w:p w14:paraId="648F7AC7" w14:textId="77777777" w:rsidR="0066515D" w:rsidRDefault="0066515D" w:rsidP="00857E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40BE9" w14:textId="6F8B1DB1" w:rsidR="00FF2AC4" w:rsidRDefault="00FF2AC4">
    <w:pPr>
      <w:pStyle w:val="Header"/>
    </w:pPr>
    <w:r>
      <w:t>Shamuel Hashan 1803153</w:t>
    </w:r>
  </w:p>
  <w:p w14:paraId="385F489D" w14:textId="77777777" w:rsidR="00FF2AC4" w:rsidRDefault="00FF2A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B1B43"/>
    <w:multiLevelType w:val="hybridMultilevel"/>
    <w:tmpl w:val="FD961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2" w15:restartNumberingAfterBreak="0">
    <w:nsid w:val="2C917ADE"/>
    <w:multiLevelType w:val="hybridMultilevel"/>
    <w:tmpl w:val="FD961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BC4FF9"/>
    <w:multiLevelType w:val="hybridMultilevel"/>
    <w:tmpl w:val="DB54C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22726D"/>
    <w:multiLevelType w:val="hybridMultilevel"/>
    <w:tmpl w:val="FD961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3A3689"/>
    <w:multiLevelType w:val="hybridMultilevel"/>
    <w:tmpl w:val="FD961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7900C7"/>
    <w:multiLevelType w:val="hybridMultilevel"/>
    <w:tmpl w:val="FD961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EC51EA"/>
    <w:multiLevelType w:val="hybridMultilevel"/>
    <w:tmpl w:val="9254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753CBC"/>
    <w:multiLevelType w:val="hybridMultilevel"/>
    <w:tmpl w:val="FD961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7F7B4F"/>
    <w:multiLevelType w:val="hybridMultilevel"/>
    <w:tmpl w:val="FD961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num>
  <w:num w:numId="4">
    <w:abstractNumId w:val="4"/>
  </w:num>
  <w:num w:numId="5">
    <w:abstractNumId w:val="3"/>
  </w:num>
  <w:num w:numId="6">
    <w:abstractNumId w:val="8"/>
  </w:num>
  <w:num w:numId="7">
    <w:abstractNumId w:val="2"/>
  </w:num>
  <w:num w:numId="8">
    <w:abstractNumId w:val="0"/>
  </w:num>
  <w:num w:numId="9">
    <w:abstractNumId w:val="5"/>
  </w:num>
  <w:num w:numId="10">
    <w:abstractNumId w:val="6"/>
  </w:num>
  <w:num w:numId="1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753"/>
    <w:rsid w:val="00021B6A"/>
    <w:rsid w:val="00083E5D"/>
    <w:rsid w:val="000E7570"/>
    <w:rsid w:val="00110338"/>
    <w:rsid w:val="001506B9"/>
    <w:rsid w:val="00152733"/>
    <w:rsid w:val="00183554"/>
    <w:rsid w:val="0019013F"/>
    <w:rsid w:val="001C1CEB"/>
    <w:rsid w:val="001C49B9"/>
    <w:rsid w:val="001F43C8"/>
    <w:rsid w:val="00221F24"/>
    <w:rsid w:val="00244B84"/>
    <w:rsid w:val="00264170"/>
    <w:rsid w:val="002774EE"/>
    <w:rsid w:val="002819EA"/>
    <w:rsid w:val="002864A9"/>
    <w:rsid w:val="002A1169"/>
    <w:rsid w:val="002B3BED"/>
    <w:rsid w:val="003205B0"/>
    <w:rsid w:val="00336BC5"/>
    <w:rsid w:val="0035663A"/>
    <w:rsid w:val="00384638"/>
    <w:rsid w:val="00397920"/>
    <w:rsid w:val="003A322D"/>
    <w:rsid w:val="003C24FF"/>
    <w:rsid w:val="003E616A"/>
    <w:rsid w:val="00426169"/>
    <w:rsid w:val="004528B6"/>
    <w:rsid w:val="00461F4C"/>
    <w:rsid w:val="004724FC"/>
    <w:rsid w:val="004A6F4C"/>
    <w:rsid w:val="004B64FB"/>
    <w:rsid w:val="00502CDD"/>
    <w:rsid w:val="005233BA"/>
    <w:rsid w:val="00524126"/>
    <w:rsid w:val="0055377A"/>
    <w:rsid w:val="0055664E"/>
    <w:rsid w:val="005608B7"/>
    <w:rsid w:val="0056529B"/>
    <w:rsid w:val="0058167F"/>
    <w:rsid w:val="005A5DC1"/>
    <w:rsid w:val="005C504A"/>
    <w:rsid w:val="005E4EC9"/>
    <w:rsid w:val="0066515D"/>
    <w:rsid w:val="00676E6E"/>
    <w:rsid w:val="006856F0"/>
    <w:rsid w:val="006B5716"/>
    <w:rsid w:val="006C249B"/>
    <w:rsid w:val="00702455"/>
    <w:rsid w:val="007333F0"/>
    <w:rsid w:val="007414B7"/>
    <w:rsid w:val="00773387"/>
    <w:rsid w:val="007736BC"/>
    <w:rsid w:val="007B1240"/>
    <w:rsid w:val="007F3F8B"/>
    <w:rsid w:val="00813AD1"/>
    <w:rsid w:val="008261CE"/>
    <w:rsid w:val="008403F4"/>
    <w:rsid w:val="00857EC8"/>
    <w:rsid w:val="008C2B90"/>
    <w:rsid w:val="008C71B5"/>
    <w:rsid w:val="00916C94"/>
    <w:rsid w:val="009739B2"/>
    <w:rsid w:val="00975F0A"/>
    <w:rsid w:val="009778F9"/>
    <w:rsid w:val="00986C79"/>
    <w:rsid w:val="009950A8"/>
    <w:rsid w:val="009A1356"/>
    <w:rsid w:val="009F5780"/>
    <w:rsid w:val="00A1160F"/>
    <w:rsid w:val="00A11A4C"/>
    <w:rsid w:val="00A2593C"/>
    <w:rsid w:val="00A2613D"/>
    <w:rsid w:val="00A34517"/>
    <w:rsid w:val="00A41652"/>
    <w:rsid w:val="00A51814"/>
    <w:rsid w:val="00A6404E"/>
    <w:rsid w:val="00A828A5"/>
    <w:rsid w:val="00A8425B"/>
    <w:rsid w:val="00A96791"/>
    <w:rsid w:val="00AD13B6"/>
    <w:rsid w:val="00AE0182"/>
    <w:rsid w:val="00AF770A"/>
    <w:rsid w:val="00B33DC2"/>
    <w:rsid w:val="00B92142"/>
    <w:rsid w:val="00BA453F"/>
    <w:rsid w:val="00BC4711"/>
    <w:rsid w:val="00BD6DFF"/>
    <w:rsid w:val="00BF5089"/>
    <w:rsid w:val="00C000AE"/>
    <w:rsid w:val="00C36EF9"/>
    <w:rsid w:val="00C50376"/>
    <w:rsid w:val="00C61C56"/>
    <w:rsid w:val="00C91888"/>
    <w:rsid w:val="00CC485E"/>
    <w:rsid w:val="00CF10E8"/>
    <w:rsid w:val="00D00311"/>
    <w:rsid w:val="00D0502A"/>
    <w:rsid w:val="00D53BDC"/>
    <w:rsid w:val="00D7235D"/>
    <w:rsid w:val="00D921CC"/>
    <w:rsid w:val="00DA1A67"/>
    <w:rsid w:val="00DF3A3D"/>
    <w:rsid w:val="00E043A2"/>
    <w:rsid w:val="00E227EE"/>
    <w:rsid w:val="00E709EE"/>
    <w:rsid w:val="00E84753"/>
    <w:rsid w:val="00F6120D"/>
    <w:rsid w:val="00F614E1"/>
    <w:rsid w:val="00F6348A"/>
    <w:rsid w:val="00FB4324"/>
    <w:rsid w:val="00FC0DB2"/>
    <w:rsid w:val="00FF0B2F"/>
    <w:rsid w:val="00FF2AC4"/>
    <w:rsid w:val="00FF6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9BBB6F"/>
  <w15:chartTrackingRefBased/>
  <w15:docId w15:val="{2B3819A8-2AB0-4058-9A5A-DC2EA3A12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847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03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847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75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8475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0338"/>
    <w:rPr>
      <w:rFonts w:asciiTheme="majorHAnsi" w:eastAsiaTheme="majorEastAsia" w:hAnsiTheme="majorHAnsi" w:cstheme="majorBidi"/>
      <w:color w:val="2F5496" w:themeColor="accent1" w:themeShade="BF"/>
      <w:sz w:val="26"/>
      <w:szCs w:val="26"/>
    </w:rPr>
  </w:style>
  <w:style w:type="character" w:styleId="Hyperlink">
    <w:name w:val="Hyperlink"/>
    <w:uiPriority w:val="99"/>
    <w:unhideWhenUsed/>
    <w:rsid w:val="00110338"/>
    <w:rPr>
      <w:color w:val="0000FF"/>
      <w:u w:val="single"/>
    </w:rPr>
  </w:style>
  <w:style w:type="paragraph" w:styleId="ListParagraph">
    <w:name w:val="List Paragraph"/>
    <w:basedOn w:val="Normal"/>
    <w:uiPriority w:val="34"/>
    <w:qFormat/>
    <w:rsid w:val="00110338"/>
    <w:pPr>
      <w:spacing w:after="0" w:line="240" w:lineRule="auto"/>
      <w:ind w:left="720"/>
      <w:contextualSpacing/>
    </w:pPr>
    <w:rPr>
      <w:rFonts w:ascii="Times New Roman" w:eastAsia="Times New Roman" w:hAnsi="Times New Roman" w:cs="Times New Roman"/>
      <w:sz w:val="20"/>
      <w:szCs w:val="20"/>
      <w:lang w:eastAsia="en-GB"/>
    </w:rPr>
  </w:style>
  <w:style w:type="paragraph" w:styleId="Subtitle">
    <w:name w:val="Subtitle"/>
    <w:basedOn w:val="Normal"/>
    <w:next w:val="Normal"/>
    <w:link w:val="SubtitleChar"/>
    <w:uiPriority w:val="11"/>
    <w:qFormat/>
    <w:rsid w:val="00A9679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96791"/>
    <w:rPr>
      <w:rFonts w:eastAsiaTheme="minorEastAsia"/>
      <w:color w:val="5A5A5A" w:themeColor="text1" w:themeTint="A5"/>
      <w:spacing w:val="15"/>
    </w:rPr>
  </w:style>
  <w:style w:type="table" w:styleId="TableGrid">
    <w:name w:val="Table Grid"/>
    <w:basedOn w:val="TableNormal"/>
    <w:uiPriority w:val="39"/>
    <w:rsid w:val="001F4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73387"/>
    <w:pPr>
      <w:outlineLvl w:val="9"/>
    </w:pPr>
    <w:rPr>
      <w:lang w:val="en-US"/>
    </w:rPr>
  </w:style>
  <w:style w:type="paragraph" w:styleId="TOC1">
    <w:name w:val="toc 1"/>
    <w:basedOn w:val="Normal"/>
    <w:next w:val="Normal"/>
    <w:autoRedefine/>
    <w:uiPriority w:val="39"/>
    <w:unhideWhenUsed/>
    <w:rsid w:val="00773387"/>
    <w:pPr>
      <w:spacing w:after="100"/>
    </w:pPr>
  </w:style>
  <w:style w:type="paragraph" w:styleId="Bibliography">
    <w:name w:val="Bibliography"/>
    <w:basedOn w:val="Normal"/>
    <w:next w:val="Normal"/>
    <w:uiPriority w:val="37"/>
    <w:unhideWhenUsed/>
    <w:rsid w:val="00D0502A"/>
  </w:style>
  <w:style w:type="paragraph" w:styleId="Header">
    <w:name w:val="header"/>
    <w:basedOn w:val="Normal"/>
    <w:link w:val="HeaderChar"/>
    <w:uiPriority w:val="99"/>
    <w:unhideWhenUsed/>
    <w:rsid w:val="00857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EC8"/>
  </w:style>
  <w:style w:type="paragraph" w:styleId="Footer">
    <w:name w:val="footer"/>
    <w:basedOn w:val="Normal"/>
    <w:link w:val="FooterChar"/>
    <w:uiPriority w:val="99"/>
    <w:unhideWhenUsed/>
    <w:rsid w:val="00857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EC8"/>
  </w:style>
  <w:style w:type="character" w:styleId="CommentReference">
    <w:name w:val="annotation reference"/>
    <w:basedOn w:val="DefaultParagraphFont"/>
    <w:uiPriority w:val="99"/>
    <w:semiHidden/>
    <w:unhideWhenUsed/>
    <w:rsid w:val="002B3BED"/>
    <w:rPr>
      <w:sz w:val="16"/>
      <w:szCs w:val="16"/>
    </w:rPr>
  </w:style>
  <w:style w:type="paragraph" w:styleId="CommentText">
    <w:name w:val="annotation text"/>
    <w:basedOn w:val="Normal"/>
    <w:link w:val="CommentTextChar"/>
    <w:uiPriority w:val="99"/>
    <w:semiHidden/>
    <w:unhideWhenUsed/>
    <w:rsid w:val="002B3BED"/>
    <w:pPr>
      <w:spacing w:line="240" w:lineRule="auto"/>
    </w:pPr>
    <w:rPr>
      <w:sz w:val="20"/>
      <w:szCs w:val="20"/>
    </w:rPr>
  </w:style>
  <w:style w:type="character" w:customStyle="1" w:styleId="CommentTextChar">
    <w:name w:val="Comment Text Char"/>
    <w:basedOn w:val="DefaultParagraphFont"/>
    <w:link w:val="CommentText"/>
    <w:uiPriority w:val="99"/>
    <w:semiHidden/>
    <w:rsid w:val="002B3BED"/>
    <w:rPr>
      <w:sz w:val="20"/>
      <w:szCs w:val="20"/>
    </w:rPr>
  </w:style>
  <w:style w:type="paragraph" w:styleId="CommentSubject">
    <w:name w:val="annotation subject"/>
    <w:basedOn w:val="CommentText"/>
    <w:next w:val="CommentText"/>
    <w:link w:val="CommentSubjectChar"/>
    <w:uiPriority w:val="99"/>
    <w:semiHidden/>
    <w:unhideWhenUsed/>
    <w:rsid w:val="002B3BED"/>
    <w:rPr>
      <w:b/>
      <w:bCs/>
    </w:rPr>
  </w:style>
  <w:style w:type="character" w:customStyle="1" w:styleId="CommentSubjectChar">
    <w:name w:val="Comment Subject Char"/>
    <w:basedOn w:val="CommentTextChar"/>
    <w:link w:val="CommentSubject"/>
    <w:uiPriority w:val="99"/>
    <w:semiHidden/>
    <w:rsid w:val="002B3BED"/>
    <w:rPr>
      <w:b/>
      <w:bCs/>
      <w:sz w:val="20"/>
      <w:szCs w:val="20"/>
    </w:rPr>
  </w:style>
  <w:style w:type="paragraph" w:styleId="BalloonText">
    <w:name w:val="Balloon Text"/>
    <w:basedOn w:val="Normal"/>
    <w:link w:val="BalloonTextChar"/>
    <w:uiPriority w:val="99"/>
    <w:semiHidden/>
    <w:unhideWhenUsed/>
    <w:rsid w:val="002B3B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B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91130">
      <w:bodyDiv w:val="1"/>
      <w:marLeft w:val="0"/>
      <w:marRight w:val="0"/>
      <w:marTop w:val="0"/>
      <w:marBottom w:val="0"/>
      <w:divBdr>
        <w:top w:val="none" w:sz="0" w:space="0" w:color="auto"/>
        <w:left w:val="none" w:sz="0" w:space="0" w:color="auto"/>
        <w:bottom w:val="none" w:sz="0" w:space="0" w:color="auto"/>
        <w:right w:val="none" w:sz="0" w:space="0" w:color="auto"/>
      </w:divBdr>
    </w:div>
    <w:div w:id="168252491">
      <w:bodyDiv w:val="1"/>
      <w:marLeft w:val="0"/>
      <w:marRight w:val="0"/>
      <w:marTop w:val="0"/>
      <w:marBottom w:val="0"/>
      <w:divBdr>
        <w:top w:val="none" w:sz="0" w:space="0" w:color="auto"/>
        <w:left w:val="none" w:sz="0" w:space="0" w:color="auto"/>
        <w:bottom w:val="none" w:sz="0" w:space="0" w:color="auto"/>
        <w:right w:val="none" w:sz="0" w:space="0" w:color="auto"/>
      </w:divBdr>
    </w:div>
    <w:div w:id="226302347">
      <w:bodyDiv w:val="1"/>
      <w:marLeft w:val="0"/>
      <w:marRight w:val="0"/>
      <w:marTop w:val="0"/>
      <w:marBottom w:val="0"/>
      <w:divBdr>
        <w:top w:val="none" w:sz="0" w:space="0" w:color="auto"/>
        <w:left w:val="none" w:sz="0" w:space="0" w:color="auto"/>
        <w:bottom w:val="none" w:sz="0" w:space="0" w:color="auto"/>
        <w:right w:val="none" w:sz="0" w:space="0" w:color="auto"/>
      </w:divBdr>
    </w:div>
    <w:div w:id="573853556">
      <w:bodyDiv w:val="1"/>
      <w:marLeft w:val="0"/>
      <w:marRight w:val="0"/>
      <w:marTop w:val="0"/>
      <w:marBottom w:val="0"/>
      <w:divBdr>
        <w:top w:val="none" w:sz="0" w:space="0" w:color="auto"/>
        <w:left w:val="none" w:sz="0" w:space="0" w:color="auto"/>
        <w:bottom w:val="none" w:sz="0" w:space="0" w:color="auto"/>
        <w:right w:val="none" w:sz="0" w:space="0" w:color="auto"/>
      </w:divBdr>
    </w:div>
    <w:div w:id="613941885">
      <w:bodyDiv w:val="1"/>
      <w:marLeft w:val="0"/>
      <w:marRight w:val="0"/>
      <w:marTop w:val="0"/>
      <w:marBottom w:val="0"/>
      <w:divBdr>
        <w:top w:val="none" w:sz="0" w:space="0" w:color="auto"/>
        <w:left w:val="none" w:sz="0" w:space="0" w:color="auto"/>
        <w:bottom w:val="none" w:sz="0" w:space="0" w:color="auto"/>
        <w:right w:val="none" w:sz="0" w:space="0" w:color="auto"/>
      </w:divBdr>
    </w:div>
    <w:div w:id="710613859">
      <w:bodyDiv w:val="1"/>
      <w:marLeft w:val="0"/>
      <w:marRight w:val="0"/>
      <w:marTop w:val="0"/>
      <w:marBottom w:val="0"/>
      <w:divBdr>
        <w:top w:val="none" w:sz="0" w:space="0" w:color="auto"/>
        <w:left w:val="none" w:sz="0" w:space="0" w:color="auto"/>
        <w:bottom w:val="none" w:sz="0" w:space="0" w:color="auto"/>
        <w:right w:val="none" w:sz="0" w:space="0" w:color="auto"/>
      </w:divBdr>
    </w:div>
    <w:div w:id="780416483">
      <w:bodyDiv w:val="1"/>
      <w:marLeft w:val="0"/>
      <w:marRight w:val="0"/>
      <w:marTop w:val="0"/>
      <w:marBottom w:val="0"/>
      <w:divBdr>
        <w:top w:val="none" w:sz="0" w:space="0" w:color="auto"/>
        <w:left w:val="none" w:sz="0" w:space="0" w:color="auto"/>
        <w:bottom w:val="none" w:sz="0" w:space="0" w:color="auto"/>
        <w:right w:val="none" w:sz="0" w:space="0" w:color="auto"/>
      </w:divBdr>
    </w:div>
    <w:div w:id="1006833926">
      <w:bodyDiv w:val="1"/>
      <w:marLeft w:val="0"/>
      <w:marRight w:val="0"/>
      <w:marTop w:val="0"/>
      <w:marBottom w:val="0"/>
      <w:divBdr>
        <w:top w:val="none" w:sz="0" w:space="0" w:color="auto"/>
        <w:left w:val="none" w:sz="0" w:space="0" w:color="auto"/>
        <w:bottom w:val="none" w:sz="0" w:space="0" w:color="auto"/>
        <w:right w:val="none" w:sz="0" w:space="0" w:color="auto"/>
      </w:divBdr>
    </w:div>
    <w:div w:id="1666857236">
      <w:bodyDiv w:val="1"/>
      <w:marLeft w:val="0"/>
      <w:marRight w:val="0"/>
      <w:marTop w:val="0"/>
      <w:marBottom w:val="0"/>
      <w:divBdr>
        <w:top w:val="none" w:sz="0" w:space="0" w:color="auto"/>
        <w:left w:val="none" w:sz="0" w:space="0" w:color="auto"/>
        <w:bottom w:val="none" w:sz="0" w:space="0" w:color="auto"/>
        <w:right w:val="none" w:sz="0" w:space="0" w:color="auto"/>
      </w:divBdr>
    </w:div>
    <w:div w:id="1684555893">
      <w:bodyDiv w:val="1"/>
      <w:marLeft w:val="0"/>
      <w:marRight w:val="0"/>
      <w:marTop w:val="0"/>
      <w:marBottom w:val="0"/>
      <w:divBdr>
        <w:top w:val="none" w:sz="0" w:space="0" w:color="auto"/>
        <w:left w:val="none" w:sz="0" w:space="0" w:color="auto"/>
        <w:bottom w:val="none" w:sz="0" w:space="0" w:color="auto"/>
        <w:right w:val="none" w:sz="0" w:space="0" w:color="auto"/>
      </w:divBdr>
    </w:div>
    <w:div w:id="1914004553">
      <w:bodyDiv w:val="1"/>
      <w:marLeft w:val="0"/>
      <w:marRight w:val="0"/>
      <w:marTop w:val="0"/>
      <w:marBottom w:val="0"/>
      <w:divBdr>
        <w:top w:val="none" w:sz="0" w:space="0" w:color="auto"/>
        <w:left w:val="none" w:sz="0" w:space="0" w:color="auto"/>
        <w:bottom w:val="none" w:sz="0" w:space="0" w:color="auto"/>
        <w:right w:val="none" w:sz="0" w:space="0" w:color="auto"/>
      </w:divBdr>
    </w:div>
    <w:div w:id="214121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Son19</b:Tag>
    <b:SourceType>InternetSite</b:SourceType>
    <b:Guid>{7E1EBE36-A78C-4864-9669-A47A5F004121}</b:Guid>
    <b:Author>
      <b:Author>
        <b:NameList>
          <b:Person>
            <b:Last>Gregory</b:Last>
            <b:First>Sonia</b:First>
          </b:Person>
        </b:NameList>
      </b:Author>
    </b:Author>
    <b:Title>Why Responsive Design is Important and Google Approved</b:Title>
    <b:InternetSiteTitle>Fresh Sparks</b:InternetSiteTitle>
    <b:Year>2019</b:Year>
    <b:Month>August</b:Month>
    <b:Day>01</b:Day>
    <b:URL>https://freshsparks.com/why-responsive-design-is-important/</b:URL>
    <b:RefOrder>1</b:RefOrder>
  </b:Source>
  <b:Source>
    <b:Tag>Jes18</b:Tag>
    <b:SourceType>InternetSite</b:SourceType>
    <b:Guid>{6CCA9F0A-2EA0-46D0-A164-381486656493}</b:Guid>
    <b:Author>
      <b:Author>
        <b:NameList>
          <b:Person>
            <b:Last>Kirkwood</b:Last>
            <b:First>Jes</b:First>
          </b:Person>
        </b:NameList>
      </b:Author>
    </b:Author>
    <b:Title>11 powerful examples of responsive web design</b:Title>
    <b:InternetSiteTitle>Inside Desgin</b:InternetSiteTitle>
    <b:Year>2018</b:Year>
    <b:Month>Febuary </b:Month>
    <b:Day>26</b:Day>
    <b:URL>https://www.invisionapp.com/inside-design/examples-responsive-web-design/</b:URL>
    <b:RefOrder>2</b:RefOrder>
  </b:Source>
  <b:Source>
    <b:Tag>Res11</b:Tag>
    <b:SourceType>InternetSite</b:SourceType>
    <b:Guid>{3341B22D-6F28-4BC9-A828-F9D4D6750EFD}</b:Guid>
    <b:Title>Responsive Web Design - What It Is And How To Use It</b:Title>
    <b:InternetSiteTitle>Smashing Magazine</b:InternetSiteTitle>
    <b:Year>2011</b:Year>
    <b:Month>January</b:Month>
    <b:Day>12</b:Day>
    <b:URL>https://www.smashingmagazine.com/2011/01/guidelines-for-responsive-web-design/</b:URL>
    <b:RefOrder>3</b:RefOrder>
  </b:Source>
  <b:Source>
    <b:Tag>Nan14</b:Tag>
    <b:SourceType>JournalArticle</b:SourceType>
    <b:Guid>{501A6781-A0C5-4010-9C3E-B6FFD03ACD39}</b:Guid>
    <b:Title>One Site Fits All: Responsive Web Design</b:Title>
    <b:Year>2014</b:Year>
    <b:Author>
      <b:Author>
        <b:NameList>
          <b:Person>
            <b:Last>Glassman</b:Last>
            <b:First>Nancy</b:First>
            <b:Middle>R.</b:Middle>
          </b:Person>
        </b:NameList>
      </b:Author>
    </b:Author>
    <b:JournalName>Journal of Electronic Resources in Medical Libraries</b:JournalName>
    <b:Pages>90</b:Pages>
    <b:RefOrder>4</b:RefOrder>
  </b:Source>
  <b:Source>
    <b:Tag>Anu17</b:Tag>
    <b:SourceType>JournalArticle</b:SourceType>
    <b:Guid>{0963178E-74E2-499C-B1CE-16C5BB7318A4}</b:Guid>
    <b:Author>
      <b:Author>
        <b:NameList>
          <b:Person>
            <b:Last>Nene</b:Last>
            <b:First>Anushree</b:First>
            <b:Middle>Rajesh</b:Middle>
          </b:Person>
        </b:NameList>
      </b:Author>
    </b:Author>
    <b:Title>Responsive Web Design</b:Title>
    <b:JournalName>Internal Journal of  Engineering and Computer Science </b:JournalName>
    <b:Year>2017</b:Year>
    <b:RefOrder>5</b:RefOrder>
  </b:Source>
  <b:Source>
    <b:Tag>8We19</b:Tag>
    <b:SourceType>InternetSite</b:SourceType>
    <b:Guid>{12256564-6891-434B-BC11-68E7FA643EEE}</b:Guid>
    <b:Title>8 Web Development Trends Every CTO Should Expect in 2020</b:Title>
    <b:Year>2019</b:Year>
    <b:InternetSiteTitle>Core dna</b:InternetSiteTitle>
    <b:Month>November</b:Month>
    <b:Day>26</b:Day>
    <b:URL>https://www.coredna.com/blogs/web-development-trends</b:URL>
    <b:RefOrder>6</b:RefOrder>
  </b:Source>
</b:Sources>
</file>

<file path=customXml/itemProps1.xml><?xml version="1.0" encoding="utf-8"?>
<ds:datastoreItem xmlns:ds="http://schemas.openxmlformats.org/officeDocument/2006/customXml" ds:itemID="{D809AB37-ADF8-4FD4-AD8E-7EFE2794A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1276</TotalTime>
  <Pages>23</Pages>
  <Words>2746</Words>
  <Characters>15657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Shamuel Hashan</dc:creator>
  <cp:keywords/>
  <dc:description/>
  <cp:lastModifiedBy>Kemi Ademoye</cp:lastModifiedBy>
  <cp:revision>88</cp:revision>
  <dcterms:created xsi:type="dcterms:W3CDTF">2019-11-22T13:47:00Z</dcterms:created>
  <dcterms:modified xsi:type="dcterms:W3CDTF">2019-12-23T11:55:00Z</dcterms:modified>
</cp:coreProperties>
</file>